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06727" w14:textId="77777777" w:rsidR="006765FE" w:rsidRPr="00220238" w:rsidRDefault="006765FE" w:rsidP="006765F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</w:pPr>
      <w:r w:rsidRPr="00220238">
        <w:t xml:space="preserve">Dan id-dokument fih l-informazzjoni dwar il-prodott </w:t>
      </w:r>
      <w:r w:rsidRPr="00220238">
        <w:rPr>
          <w:lang w:val="en-GB"/>
        </w:rPr>
        <w:t>approvata</w:t>
      </w:r>
      <w:r w:rsidRPr="00220238">
        <w:t xml:space="preserve"> għall-</w:t>
      </w:r>
      <w:r>
        <w:t>Strensiq</w:t>
      </w:r>
      <w:r w:rsidRPr="00220238">
        <w:t>, bil-bidliet li saru mill-aħħar proċedura li affettwa</w:t>
      </w:r>
      <w:r w:rsidRPr="00220238">
        <w:rPr>
          <w:lang w:val="en-GB"/>
        </w:rPr>
        <w:t>t</w:t>
      </w:r>
      <w:r w:rsidRPr="00220238">
        <w:t xml:space="preserve"> l-informazzjoni dwar il-prodott (</w:t>
      </w:r>
      <w:r w:rsidRPr="006765FE">
        <w:t>EMEA/H/C/003794/II/0065/G</w:t>
      </w:r>
      <w:r w:rsidRPr="00220238">
        <w:t xml:space="preserve">) </w:t>
      </w:r>
      <w:r w:rsidRPr="00220238">
        <w:rPr>
          <w:lang w:val="en-GB"/>
        </w:rPr>
        <w:t>qed</w:t>
      </w:r>
      <w:r w:rsidRPr="00220238">
        <w:t xml:space="preserve"> jiġu </w:t>
      </w:r>
      <w:r w:rsidRPr="00220238">
        <w:rPr>
          <w:lang w:val="en-GB"/>
        </w:rPr>
        <w:t>immarkati</w:t>
      </w:r>
      <w:r w:rsidRPr="00220238">
        <w:t>.</w:t>
      </w:r>
    </w:p>
    <w:p w14:paraId="20E1FFA3" w14:textId="77777777" w:rsidR="006765FE" w:rsidRPr="00220238" w:rsidRDefault="006765FE" w:rsidP="006765F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</w:pPr>
    </w:p>
    <w:p w14:paraId="1918DA19" w14:textId="77777777" w:rsidR="00041BFF" w:rsidRPr="00CF4126" w:rsidRDefault="006765FE" w:rsidP="006765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szCs w:val="22"/>
        </w:rPr>
      </w:pPr>
      <w:r w:rsidRPr="00220238">
        <w:t xml:space="preserve">Għal aktar informazzjoni, ara s-sit web tal-Aġenzija Ewropea għall-Mediċini: </w:t>
      </w:r>
      <w:r w:rsidRPr="0015044C">
        <w:rPr>
          <w:rStyle w:val="Hyperlink"/>
        </w:rPr>
        <w:t>https://www.ema.europa.eu/en/medicines/human/EPAR/</w:t>
      </w:r>
      <w:r>
        <w:rPr>
          <w:rStyle w:val="Hyperlink"/>
        </w:rPr>
        <w:t>Strensiq</w:t>
      </w:r>
    </w:p>
    <w:p w14:paraId="6973A84D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50C8D28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D9002B0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38C3D488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BBD40E5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366F62B7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A2AD1EE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07C4944C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B79CC40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2A9D8646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7834E8CB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20D3AAE2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734F72BF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9F1F0A3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1A982BE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3F099195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D22E3CF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E8A5E81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D5860B1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52823A72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69090094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19680D74" w14:textId="77777777" w:rsidR="00041BFF" w:rsidRPr="00CF4126" w:rsidRDefault="00041BFF" w:rsidP="00545416">
      <w:pPr>
        <w:tabs>
          <w:tab w:val="clear" w:pos="567"/>
        </w:tabs>
        <w:spacing w:line="240" w:lineRule="auto"/>
        <w:jc w:val="center"/>
        <w:rPr>
          <w:b/>
          <w:noProof/>
          <w:szCs w:val="22"/>
        </w:rPr>
      </w:pPr>
    </w:p>
    <w:p w14:paraId="47D8CCE5" w14:textId="77777777" w:rsidR="00812D16" w:rsidRPr="00CF4126" w:rsidRDefault="00812D16" w:rsidP="00545416">
      <w:pPr>
        <w:spacing w:line="240" w:lineRule="auto"/>
        <w:jc w:val="center"/>
        <w:outlineLvl w:val="0"/>
      </w:pPr>
      <w:r w:rsidRPr="00CF4126">
        <w:rPr>
          <w:b/>
        </w:rPr>
        <w:t>ANNESS I</w:t>
      </w:r>
    </w:p>
    <w:p w14:paraId="6339380B" w14:textId="77777777" w:rsidR="00812D16" w:rsidRPr="00CF4126" w:rsidRDefault="00812D16" w:rsidP="00545416">
      <w:pPr>
        <w:spacing w:line="240" w:lineRule="auto"/>
        <w:jc w:val="center"/>
        <w:outlineLvl w:val="0"/>
      </w:pPr>
    </w:p>
    <w:p w14:paraId="2527E972" w14:textId="77777777" w:rsidR="00812D16" w:rsidRPr="00CF4126" w:rsidRDefault="00812D16" w:rsidP="00545416">
      <w:pPr>
        <w:pStyle w:val="TitleA"/>
      </w:pPr>
      <w:r w:rsidRPr="00CF4126">
        <w:t>SOMMARJU TAL-KARATTERISTIĊI TAL-PRODOTT</w:t>
      </w:r>
    </w:p>
    <w:p w14:paraId="07338007" w14:textId="77777777" w:rsidR="00823B17" w:rsidRPr="00CF4126" w:rsidRDefault="00812D16" w:rsidP="00545416">
      <w:pPr>
        <w:suppressAutoHyphens/>
        <w:spacing w:line="240" w:lineRule="auto"/>
        <w:rPr>
          <w:szCs w:val="22"/>
        </w:rPr>
      </w:pPr>
      <w:r w:rsidRPr="00CF4126">
        <w:br w:type="page"/>
      </w:r>
      <w:r w:rsidR="00EA448B" w:rsidRPr="00CF4126">
        <w:rPr>
          <w:noProof/>
          <w:lang w:eastAsia="en-US" w:bidi="ar-SA"/>
        </w:rPr>
        <w:lastRenderedPageBreak/>
        <w:pict w14:anchorId="35A97643">
          <v:shape id="Picture 1" o:spid="_x0000_i1025" type="#_x0000_t75" alt="BT_1000x858px" style="width:15.65pt;height:13.75pt;visibility:visible" o:bullet="t">
            <v:imagedata r:id="rId11" o:title="BT_1000x858px"/>
          </v:shape>
        </w:pict>
      </w:r>
      <w:r w:rsidR="00C575C7" w:rsidRPr="00CF4126">
        <w:rPr>
          <w:color w:val="000000"/>
          <w:szCs w:val="22"/>
        </w:rPr>
        <w:t xml:space="preserve"> Dan il-prodott mediċinali huwa suġġett għal monitoraġġ addizzjonali. Dan ser jippermetti identifikazzjoni ta’ malajr ta’ informazzjoni ġdida dwar is-sigurtà. Il-professjonisti </w:t>
      </w:r>
      <w:r w:rsidR="00FB0A54" w:rsidRPr="00CF4126">
        <w:rPr>
          <w:color w:val="000000"/>
          <w:szCs w:val="22"/>
        </w:rPr>
        <w:t>tal</w:t>
      </w:r>
      <w:r w:rsidR="00C575C7" w:rsidRPr="00CF4126">
        <w:rPr>
          <w:color w:val="000000"/>
          <w:szCs w:val="22"/>
        </w:rPr>
        <w:t>-kura tas-saħħa huma mitluba jirrappurtaw kwalunkwe reazzjoni avversa suspettata. Ara sezzjoni</w:t>
      </w:r>
      <w:r w:rsidR="00DD47E0" w:rsidRPr="00CF4126">
        <w:rPr>
          <w:color w:val="000000"/>
          <w:szCs w:val="22"/>
        </w:rPr>
        <w:t> </w:t>
      </w:r>
      <w:r w:rsidR="00C575C7" w:rsidRPr="00CF4126">
        <w:rPr>
          <w:color w:val="000000"/>
          <w:szCs w:val="22"/>
        </w:rPr>
        <w:t>4.8 dwar kif għandhom jiġu rappurtati reazzjonijiet avversi.</w:t>
      </w:r>
    </w:p>
    <w:p w14:paraId="5DC33634" w14:textId="77777777" w:rsidR="00823B17" w:rsidRPr="00CF4126" w:rsidRDefault="00823B17">
      <w:pPr>
        <w:suppressAutoHyphens/>
        <w:spacing w:line="240" w:lineRule="auto"/>
        <w:rPr>
          <w:szCs w:val="22"/>
        </w:rPr>
      </w:pPr>
    </w:p>
    <w:p w14:paraId="2503426F" w14:textId="77777777" w:rsidR="00823B17" w:rsidRPr="00CF4126" w:rsidRDefault="00823B17" w:rsidP="00607692">
      <w:pPr>
        <w:suppressAutoHyphens/>
        <w:spacing w:line="240" w:lineRule="auto"/>
        <w:ind w:left="567" w:hanging="567"/>
        <w:rPr>
          <w:b/>
        </w:rPr>
      </w:pPr>
    </w:p>
    <w:p w14:paraId="09185220" w14:textId="77777777" w:rsidR="00330BD1" w:rsidRPr="00CF4126" w:rsidRDefault="00812D16">
      <w:pPr>
        <w:keepNext/>
        <w:suppressAutoHyphens/>
        <w:spacing w:line="240" w:lineRule="auto"/>
        <w:ind w:left="567" w:hanging="567"/>
        <w:rPr>
          <w:szCs w:val="22"/>
        </w:rPr>
      </w:pPr>
      <w:r w:rsidRPr="00CF4126">
        <w:rPr>
          <w:b/>
        </w:rPr>
        <w:t>1.</w:t>
      </w:r>
      <w:r w:rsidRPr="00CF4126">
        <w:tab/>
      </w:r>
      <w:r w:rsidRPr="00CF4126">
        <w:rPr>
          <w:b/>
        </w:rPr>
        <w:t>ISEM IL-PRODOTT MEDIĊINALI</w:t>
      </w:r>
    </w:p>
    <w:p w14:paraId="05135924" w14:textId="77777777" w:rsidR="00330BD1" w:rsidRPr="00CF4126" w:rsidRDefault="00330BD1">
      <w:pPr>
        <w:keepNext/>
        <w:spacing w:line="240" w:lineRule="auto"/>
        <w:rPr>
          <w:iCs/>
          <w:szCs w:val="22"/>
        </w:rPr>
      </w:pPr>
    </w:p>
    <w:p w14:paraId="524F6071" w14:textId="77777777" w:rsidR="00330BD1" w:rsidRPr="00CF4126" w:rsidRDefault="00330BD1">
      <w:pPr>
        <w:spacing w:line="240" w:lineRule="auto"/>
      </w:pPr>
      <w:r w:rsidRPr="00CF4126">
        <w:t>Strensiq 40</w:t>
      </w:r>
      <w:r w:rsidR="000A3D8E" w:rsidRPr="00CF4126">
        <w:t> mg</w:t>
      </w:r>
      <w:r w:rsidRPr="00CF4126">
        <w:t>/ml soluzzjoni għall-injezzjoni</w:t>
      </w:r>
    </w:p>
    <w:p w14:paraId="4A33A8E4" w14:textId="77777777" w:rsidR="00113BF6" w:rsidRPr="00CF4126" w:rsidRDefault="00113BF6">
      <w:pPr>
        <w:spacing w:line="240" w:lineRule="auto"/>
        <w:rPr>
          <w:szCs w:val="22"/>
        </w:rPr>
      </w:pPr>
      <w:r w:rsidRPr="00CF4126">
        <w:rPr>
          <w:szCs w:val="22"/>
        </w:rPr>
        <w:t xml:space="preserve">Strensiq 100 mg/ml </w:t>
      </w:r>
      <w:r w:rsidRPr="00CF4126">
        <w:t>soluzzjoni għall-injezzjoni</w:t>
      </w:r>
    </w:p>
    <w:p w14:paraId="3AE30480" w14:textId="77777777" w:rsidR="00330BD1" w:rsidRPr="00CF4126" w:rsidRDefault="00330BD1">
      <w:pPr>
        <w:spacing w:line="240" w:lineRule="auto"/>
        <w:rPr>
          <w:iCs/>
          <w:szCs w:val="22"/>
        </w:rPr>
      </w:pPr>
    </w:p>
    <w:p w14:paraId="32307BE4" w14:textId="77777777" w:rsidR="00330BD1" w:rsidRPr="00CF4126" w:rsidRDefault="00330BD1">
      <w:pPr>
        <w:spacing w:line="240" w:lineRule="auto"/>
        <w:rPr>
          <w:iCs/>
          <w:szCs w:val="22"/>
        </w:rPr>
      </w:pPr>
    </w:p>
    <w:p w14:paraId="090DA80F" w14:textId="77777777" w:rsidR="00330BD1" w:rsidRPr="00CF4126" w:rsidRDefault="00330BD1">
      <w:pPr>
        <w:keepNext/>
        <w:suppressAutoHyphens/>
        <w:spacing w:line="240" w:lineRule="auto"/>
        <w:ind w:left="567" w:hanging="567"/>
        <w:rPr>
          <w:szCs w:val="22"/>
        </w:rPr>
      </w:pPr>
      <w:r w:rsidRPr="00CF4126">
        <w:rPr>
          <w:b/>
        </w:rPr>
        <w:t>2.</w:t>
      </w:r>
      <w:r w:rsidRPr="00CF4126">
        <w:tab/>
      </w:r>
      <w:r w:rsidRPr="00CF4126">
        <w:rPr>
          <w:b/>
        </w:rPr>
        <w:t>GĦAMLA KWALITATTIVA U KWANTITATTIVA</w:t>
      </w:r>
    </w:p>
    <w:p w14:paraId="6BF4ECD6" w14:textId="77777777" w:rsidR="00330BD1" w:rsidRPr="00CF4126" w:rsidRDefault="00330BD1">
      <w:pPr>
        <w:keepNext/>
        <w:spacing w:line="240" w:lineRule="auto"/>
        <w:rPr>
          <w:iCs/>
          <w:szCs w:val="22"/>
        </w:rPr>
      </w:pPr>
    </w:p>
    <w:p w14:paraId="2E2EC016" w14:textId="77777777" w:rsidR="00CC1D37" w:rsidRPr="00CF4126" w:rsidRDefault="00CC1D37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Strensiq 40 mg/ml soluzzjoni għall-injezzjoni</w:t>
      </w:r>
    </w:p>
    <w:p w14:paraId="528BC6A9" w14:textId="77777777" w:rsidR="00892BD1" w:rsidRPr="00CF4126" w:rsidRDefault="00892BD1">
      <w:pPr>
        <w:keepNext/>
        <w:spacing w:line="240" w:lineRule="auto"/>
        <w:rPr>
          <w:u w:val="single"/>
        </w:rPr>
      </w:pPr>
    </w:p>
    <w:p w14:paraId="575123D9" w14:textId="77777777" w:rsidR="00330BD1" w:rsidRPr="00CF4126" w:rsidRDefault="00330BD1">
      <w:pPr>
        <w:suppressLineNumbers/>
        <w:spacing w:line="240" w:lineRule="auto"/>
        <w:rPr>
          <w:szCs w:val="22"/>
        </w:rPr>
      </w:pPr>
      <w:r w:rsidRPr="00CF4126">
        <w:t>Kull</w:t>
      </w:r>
      <w:r w:rsidR="006D215C" w:rsidRPr="00CF4126">
        <w:t xml:space="preserve"> </w:t>
      </w:r>
      <w:r w:rsidR="0089694D" w:rsidRPr="00CF4126">
        <w:t>ml</w:t>
      </w:r>
      <w:r w:rsidRPr="00CF4126">
        <w:t xml:space="preserve"> tas-soluzzjoni fih 40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alfa*.</w:t>
      </w:r>
    </w:p>
    <w:p w14:paraId="5ED92F98" w14:textId="77777777" w:rsidR="00330BD1" w:rsidRPr="00CF4126" w:rsidRDefault="00330BD1">
      <w:pPr>
        <w:suppressLineNumbers/>
        <w:spacing w:line="240" w:lineRule="auto"/>
        <w:rPr>
          <w:szCs w:val="22"/>
        </w:rPr>
      </w:pPr>
    </w:p>
    <w:p w14:paraId="4D03CC69" w14:textId="77777777" w:rsidR="00330BD1" w:rsidRPr="00CF4126" w:rsidRDefault="00330BD1">
      <w:pPr>
        <w:suppressLineNumbers/>
        <w:spacing w:line="240" w:lineRule="auto"/>
        <w:rPr>
          <w:szCs w:val="22"/>
        </w:rPr>
      </w:pPr>
      <w:r w:rsidRPr="00CF4126">
        <w:t>Kull kunjett fih 0.3 ml ta</w:t>
      </w:r>
      <w:r w:rsidR="00532339" w:rsidRPr="00CF4126">
        <w:t>’</w:t>
      </w:r>
      <w:r w:rsidRPr="00CF4126">
        <w:t xml:space="preserve"> soluzzjoni u 12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 (40</w:t>
      </w:r>
      <w:r w:rsidR="000A3D8E" w:rsidRPr="00CF4126">
        <w:t> mg</w:t>
      </w:r>
      <w:r w:rsidRPr="00CF4126">
        <w:t>/ml).</w:t>
      </w:r>
    </w:p>
    <w:p w14:paraId="25C5AB18" w14:textId="77777777" w:rsidR="00330BD1" w:rsidRPr="00CF4126" w:rsidRDefault="00330BD1">
      <w:pPr>
        <w:suppressLineNumbers/>
        <w:spacing w:line="240" w:lineRule="auto"/>
        <w:rPr>
          <w:szCs w:val="22"/>
        </w:rPr>
      </w:pPr>
      <w:r w:rsidRPr="00CF4126">
        <w:t>Kull kunjett fih 0.45 ml ta</w:t>
      </w:r>
      <w:r w:rsidR="00532339" w:rsidRPr="00CF4126">
        <w:t>’</w:t>
      </w:r>
      <w:r w:rsidRPr="00CF4126">
        <w:t xml:space="preserve"> soluzzjoni u 18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 (40</w:t>
      </w:r>
      <w:r w:rsidR="000A3D8E" w:rsidRPr="00CF4126">
        <w:t> mg</w:t>
      </w:r>
      <w:r w:rsidRPr="00CF4126">
        <w:t>/ml).</w:t>
      </w:r>
    </w:p>
    <w:p w14:paraId="2B416E1E" w14:textId="77777777" w:rsidR="00330BD1" w:rsidRPr="00CF4126" w:rsidRDefault="00330BD1">
      <w:pPr>
        <w:suppressLineNumbers/>
        <w:spacing w:line="240" w:lineRule="auto"/>
        <w:rPr>
          <w:szCs w:val="22"/>
        </w:rPr>
      </w:pPr>
      <w:r w:rsidRPr="00CF4126">
        <w:t>Kull kunjett fih 0.7 ml ta</w:t>
      </w:r>
      <w:r w:rsidR="00532339" w:rsidRPr="00CF4126">
        <w:t>’</w:t>
      </w:r>
      <w:r w:rsidRPr="00CF4126">
        <w:t xml:space="preserve"> soluzzjoni u 28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 (40</w:t>
      </w:r>
      <w:r w:rsidR="000A3D8E" w:rsidRPr="00CF4126">
        <w:t> mg</w:t>
      </w:r>
      <w:r w:rsidRPr="00CF4126">
        <w:t>/ml).</w:t>
      </w:r>
    </w:p>
    <w:p w14:paraId="082A49CC" w14:textId="77777777" w:rsidR="00330BD1" w:rsidRPr="00CF4126" w:rsidRDefault="00330BD1">
      <w:pPr>
        <w:suppressLineNumbers/>
        <w:spacing w:line="240" w:lineRule="auto"/>
      </w:pPr>
      <w:r w:rsidRPr="00CF4126">
        <w:t>Kull kunjett fih 1.0 ml ta</w:t>
      </w:r>
      <w:r w:rsidR="00532339" w:rsidRPr="00CF4126">
        <w:t>’</w:t>
      </w:r>
      <w:r w:rsidRPr="00CF4126">
        <w:t xml:space="preserve"> soluzzjoni u 40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 (40</w:t>
      </w:r>
      <w:r w:rsidR="000A3D8E" w:rsidRPr="00CF4126">
        <w:t> mg</w:t>
      </w:r>
      <w:r w:rsidRPr="00CF4126">
        <w:t>/ml).</w:t>
      </w:r>
    </w:p>
    <w:p w14:paraId="595DC2DE" w14:textId="77777777" w:rsidR="00A05565" w:rsidRPr="00CF4126" w:rsidRDefault="00A05565">
      <w:pPr>
        <w:suppressLineNumbers/>
        <w:spacing w:line="240" w:lineRule="auto"/>
      </w:pPr>
    </w:p>
    <w:p w14:paraId="7D099B7B" w14:textId="77777777" w:rsidR="00A05565" w:rsidRPr="00CF4126" w:rsidRDefault="00A05565" w:rsidP="000C3188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Strensiq 100 mg/ml soluzzjoni għall-injezzjoni</w:t>
      </w:r>
    </w:p>
    <w:p w14:paraId="749EBFE8" w14:textId="77777777" w:rsidR="00892BD1" w:rsidRPr="00CF4126" w:rsidRDefault="00892BD1" w:rsidP="000C3188">
      <w:pPr>
        <w:keepNext/>
        <w:spacing w:line="240" w:lineRule="auto"/>
        <w:rPr>
          <w:u w:val="single"/>
        </w:rPr>
      </w:pPr>
    </w:p>
    <w:p w14:paraId="09351BCC" w14:textId="77777777" w:rsidR="00A05565" w:rsidRPr="00CF4126" w:rsidRDefault="00C575C7">
      <w:pPr>
        <w:spacing w:line="240" w:lineRule="auto"/>
        <w:rPr>
          <w:szCs w:val="22"/>
        </w:rPr>
      </w:pPr>
      <w:r w:rsidRPr="00CF4126">
        <w:rPr>
          <w:szCs w:val="22"/>
        </w:rPr>
        <w:t>Kull</w:t>
      </w:r>
      <w:r w:rsidR="00A05565" w:rsidRPr="00CF4126">
        <w:rPr>
          <w:szCs w:val="22"/>
        </w:rPr>
        <w:t xml:space="preserve"> ml </w:t>
      </w:r>
      <w:r w:rsidRPr="00CF4126">
        <w:t>ta’ soluzzjoni fih</w:t>
      </w:r>
      <w:r w:rsidR="00A05565" w:rsidRPr="00CF4126">
        <w:rPr>
          <w:szCs w:val="22"/>
        </w:rPr>
        <w:t xml:space="preserve"> 100 mg </w:t>
      </w:r>
      <w:r w:rsidRPr="00CF4126">
        <w:rPr>
          <w:szCs w:val="22"/>
        </w:rPr>
        <w:t>ta’</w:t>
      </w:r>
      <w:r w:rsidR="00A05565" w:rsidRPr="00CF4126">
        <w:rPr>
          <w:szCs w:val="22"/>
        </w:rPr>
        <w:t xml:space="preserve"> asfotase alfa*.</w:t>
      </w:r>
    </w:p>
    <w:p w14:paraId="557825F8" w14:textId="77777777" w:rsidR="00A05565" w:rsidRPr="00CF4126" w:rsidRDefault="00A05565">
      <w:pPr>
        <w:spacing w:line="240" w:lineRule="auto"/>
        <w:rPr>
          <w:szCs w:val="22"/>
        </w:rPr>
      </w:pPr>
    </w:p>
    <w:p w14:paraId="7D557228" w14:textId="77777777" w:rsidR="00A05565" w:rsidRPr="00CF4126" w:rsidRDefault="00C575C7" w:rsidP="000C3188">
      <w:pPr>
        <w:spacing w:line="240" w:lineRule="auto"/>
        <w:rPr>
          <w:szCs w:val="22"/>
        </w:rPr>
      </w:pPr>
      <w:r w:rsidRPr="00CF4126">
        <w:t>Kull kunjett fih</w:t>
      </w:r>
      <w:r w:rsidR="00A05565" w:rsidRPr="00CF4126">
        <w:rPr>
          <w:szCs w:val="22"/>
        </w:rPr>
        <w:t xml:space="preserve"> 0.8 ml </w:t>
      </w:r>
      <w:r w:rsidRPr="00CF4126">
        <w:t>ta’ soluzzjoni u</w:t>
      </w:r>
      <w:r w:rsidR="00A05565" w:rsidRPr="00CF4126">
        <w:rPr>
          <w:szCs w:val="22"/>
        </w:rPr>
        <w:t xml:space="preserve"> 80 mg </w:t>
      </w:r>
      <w:r w:rsidRPr="00CF4126">
        <w:rPr>
          <w:szCs w:val="22"/>
        </w:rPr>
        <w:t xml:space="preserve">ta’ </w:t>
      </w:r>
      <w:r w:rsidR="00A05565" w:rsidRPr="00CF4126">
        <w:rPr>
          <w:szCs w:val="22"/>
        </w:rPr>
        <w:t>asfotase alfa (100 mg/ml).</w:t>
      </w:r>
    </w:p>
    <w:p w14:paraId="52096B48" w14:textId="77777777" w:rsidR="00330BD1" w:rsidRPr="00CF4126" w:rsidRDefault="00330BD1">
      <w:pPr>
        <w:suppressLineNumbers/>
        <w:spacing w:line="240" w:lineRule="auto"/>
        <w:rPr>
          <w:szCs w:val="22"/>
        </w:rPr>
      </w:pPr>
    </w:p>
    <w:p w14:paraId="4E6581A5" w14:textId="77777777" w:rsidR="00330BD1" w:rsidRPr="00CF4126" w:rsidRDefault="00330BD1">
      <w:pPr>
        <w:suppressLineNumbers/>
        <w:spacing w:line="240" w:lineRule="auto"/>
        <w:rPr>
          <w:szCs w:val="22"/>
        </w:rPr>
      </w:pPr>
      <w:r w:rsidRPr="00CF4126">
        <w:t>* magħmul minn teknoloġija ta</w:t>
      </w:r>
      <w:r w:rsidR="00532339" w:rsidRPr="00CF4126">
        <w:t>’</w:t>
      </w:r>
      <w:r w:rsidRPr="00CF4126">
        <w:t xml:space="preserve"> DNA rikombinanti bl-użu ta</w:t>
      </w:r>
      <w:r w:rsidR="00532339" w:rsidRPr="00CF4126">
        <w:t>’</w:t>
      </w:r>
      <w:r w:rsidRPr="00CF4126">
        <w:t xml:space="preserve"> koltura ta</w:t>
      </w:r>
      <w:r w:rsidR="00532339" w:rsidRPr="00CF4126">
        <w:t>’</w:t>
      </w:r>
      <w:r w:rsidRPr="00CF4126">
        <w:t xml:space="preserve"> ċelluli tal-mammiferi tal-Ovarju tal-Ħamster Ċiniż (CHO).</w:t>
      </w:r>
    </w:p>
    <w:p w14:paraId="272B84A3" w14:textId="77777777" w:rsidR="00330BD1" w:rsidRPr="00CF4126" w:rsidRDefault="00330BD1">
      <w:pPr>
        <w:suppressLineNumbers/>
        <w:spacing w:line="240" w:lineRule="auto"/>
        <w:rPr>
          <w:szCs w:val="22"/>
        </w:rPr>
      </w:pPr>
    </w:p>
    <w:p w14:paraId="4B8C380E" w14:textId="77777777" w:rsidR="00330BD1" w:rsidRPr="00CF4126" w:rsidRDefault="00FB0A54">
      <w:pPr>
        <w:suppressLineNumbers/>
        <w:spacing w:line="240" w:lineRule="auto"/>
        <w:outlineLvl w:val="0"/>
        <w:rPr>
          <w:szCs w:val="22"/>
        </w:rPr>
      </w:pPr>
      <w:r w:rsidRPr="00CF4126">
        <w:t>Għal-lista sħiħa ta' eċċipjenti, ara sezzjoni 6.1.</w:t>
      </w:r>
    </w:p>
    <w:p w14:paraId="5D4F5EEE" w14:textId="77777777" w:rsidR="00330BD1" w:rsidRPr="00CF4126" w:rsidRDefault="00330BD1">
      <w:pPr>
        <w:tabs>
          <w:tab w:val="clear" w:pos="567"/>
          <w:tab w:val="left" w:pos="2010"/>
        </w:tabs>
        <w:spacing w:line="240" w:lineRule="auto"/>
        <w:rPr>
          <w:szCs w:val="22"/>
        </w:rPr>
      </w:pPr>
    </w:p>
    <w:p w14:paraId="48F9B53D" w14:textId="77777777" w:rsidR="00330BD1" w:rsidRPr="00CF4126" w:rsidRDefault="00330BD1">
      <w:pPr>
        <w:spacing w:line="240" w:lineRule="auto"/>
        <w:rPr>
          <w:szCs w:val="22"/>
        </w:rPr>
      </w:pPr>
    </w:p>
    <w:p w14:paraId="2EAACAC4" w14:textId="77777777" w:rsidR="00330BD1" w:rsidRPr="00CF4126" w:rsidRDefault="00330BD1">
      <w:pPr>
        <w:keepNext/>
        <w:suppressAutoHyphens/>
        <w:spacing w:line="240" w:lineRule="auto"/>
        <w:ind w:left="567" w:hanging="567"/>
        <w:rPr>
          <w:caps/>
          <w:szCs w:val="22"/>
        </w:rPr>
      </w:pPr>
      <w:r w:rsidRPr="00CF4126">
        <w:rPr>
          <w:b/>
        </w:rPr>
        <w:t>3.</w:t>
      </w:r>
      <w:r w:rsidRPr="00CF4126">
        <w:tab/>
      </w:r>
      <w:r w:rsidRPr="00CF4126">
        <w:rPr>
          <w:b/>
        </w:rPr>
        <w:t>GĦAMLA FARMAĊEWTIKA</w:t>
      </w:r>
    </w:p>
    <w:p w14:paraId="6931805E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2B1674B6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>Soluzzjoni għall-injezzjoni</w:t>
      </w:r>
      <w:r w:rsidR="009A3FAF" w:rsidRPr="00CF4126">
        <w:t xml:space="preserve"> (</w:t>
      </w:r>
      <w:r w:rsidR="0089694D" w:rsidRPr="00CF4126">
        <w:t>injezzjoni</w:t>
      </w:r>
      <w:r w:rsidR="009A3FAF" w:rsidRPr="00CF4126">
        <w:t>)</w:t>
      </w:r>
      <w:r w:rsidRPr="00CF4126">
        <w:t>.</w:t>
      </w:r>
    </w:p>
    <w:p w14:paraId="17882670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 xml:space="preserve">Soluzzjoni ċara, </w:t>
      </w:r>
      <w:r w:rsidR="00A0388B" w:rsidRPr="00CF4126">
        <w:t xml:space="preserve">ftit opalexxenti jew opalexxenti, </w:t>
      </w:r>
      <w:r w:rsidRPr="00CF4126">
        <w:t>bla kulur sa ftit safra, akwea, pH 7.4.</w:t>
      </w:r>
      <w:r w:rsidR="00A0388B" w:rsidRPr="00CF4126">
        <w:t xml:space="preserve"> Jista’ jkun hemm </w:t>
      </w:r>
      <w:r w:rsidR="005509E4" w:rsidRPr="00CF4126">
        <w:t>ftit</w:t>
      </w:r>
      <w:r w:rsidR="00A0388B" w:rsidRPr="00CF4126">
        <w:t xml:space="preserve"> </w:t>
      </w:r>
      <w:r w:rsidR="00B56CE6" w:rsidRPr="00CF4126">
        <w:t>partikuli</w:t>
      </w:r>
      <w:r w:rsidR="005509E4" w:rsidRPr="00CF4126">
        <w:t xml:space="preserve"> żgħar</w:t>
      </w:r>
      <w:r w:rsidR="00A0388B" w:rsidRPr="00CF4126">
        <w:t xml:space="preserve"> trasparenti jew </w:t>
      </w:r>
      <w:r w:rsidR="005509E4" w:rsidRPr="00CF4126">
        <w:t>partikuli żgħar</w:t>
      </w:r>
      <w:r w:rsidR="000342F6" w:rsidRPr="00CF4126">
        <w:t xml:space="preserve"> </w:t>
      </w:r>
      <w:r w:rsidR="00A0388B" w:rsidRPr="00CF4126">
        <w:t>bojod.</w:t>
      </w:r>
    </w:p>
    <w:p w14:paraId="5D3752A1" w14:textId="77777777" w:rsidR="00330BD1" w:rsidRPr="00CF4126" w:rsidRDefault="00330BD1">
      <w:pPr>
        <w:spacing w:line="240" w:lineRule="auto"/>
        <w:rPr>
          <w:szCs w:val="22"/>
        </w:rPr>
      </w:pPr>
    </w:p>
    <w:p w14:paraId="2E69D051" w14:textId="77777777" w:rsidR="00330BD1" w:rsidRPr="00CF4126" w:rsidRDefault="00330BD1">
      <w:pPr>
        <w:spacing w:line="240" w:lineRule="auto"/>
        <w:rPr>
          <w:szCs w:val="22"/>
        </w:rPr>
      </w:pPr>
    </w:p>
    <w:p w14:paraId="2C69877F" w14:textId="77777777" w:rsidR="00330BD1" w:rsidRPr="00CF4126" w:rsidRDefault="00330BD1">
      <w:pPr>
        <w:keepNext/>
        <w:suppressAutoHyphens/>
        <w:spacing w:line="240" w:lineRule="auto"/>
        <w:ind w:left="567" w:hanging="567"/>
        <w:rPr>
          <w:caps/>
          <w:szCs w:val="22"/>
        </w:rPr>
      </w:pPr>
      <w:r w:rsidRPr="00CF4126">
        <w:rPr>
          <w:b/>
          <w:caps/>
        </w:rPr>
        <w:t>4.</w:t>
      </w:r>
      <w:r w:rsidRPr="00CF4126">
        <w:tab/>
      </w:r>
      <w:r w:rsidRPr="00CF4126">
        <w:rPr>
          <w:b/>
        </w:rPr>
        <w:t>TAGĦRIF KLINIKU</w:t>
      </w:r>
    </w:p>
    <w:p w14:paraId="677FE555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308DD1AF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4.1</w:t>
      </w:r>
      <w:r w:rsidRPr="00CF4126">
        <w:tab/>
      </w:r>
      <w:r w:rsidRPr="00CF4126">
        <w:rPr>
          <w:b/>
        </w:rPr>
        <w:t>Indikazzjonijiet terapewtiċi</w:t>
      </w:r>
    </w:p>
    <w:p w14:paraId="4BB1FE51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067637CE" w14:textId="77777777" w:rsidR="00330BD1" w:rsidRPr="00CF4126" w:rsidRDefault="0098070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szCs w:val="22"/>
        </w:rPr>
      </w:pPr>
      <w:r w:rsidRPr="00CF4126">
        <w:t>Strensiq hu indikat għal terapija fit-tul tas-sostituzzjoni tal-enzimi f</w:t>
      </w:r>
      <w:r w:rsidR="00532339" w:rsidRPr="00CF4126">
        <w:t>’</w:t>
      </w:r>
      <w:r w:rsidRPr="00CF4126">
        <w:t xml:space="preserve">pazjenti </w:t>
      </w:r>
      <w:ins w:id="0" w:author="Translator" w:date="2025-12-17T10:35:00Z">
        <w:r w:rsidR="00024CF4" w:rsidRPr="00CF4126">
          <w:t xml:space="preserve">ta’ kull età </w:t>
        </w:r>
      </w:ins>
      <w:r w:rsidRPr="00CF4126">
        <w:t>b</w:t>
      </w:r>
      <w:r w:rsidR="00532339" w:rsidRPr="00CF4126">
        <w:t>’</w:t>
      </w:r>
      <w:r w:rsidRPr="00CF4126">
        <w:t xml:space="preserve">ipofosfatasija li bdiet fi żmien it-tfulija, </w:t>
      </w:r>
      <w:r w:rsidR="00FB0A54" w:rsidRPr="00CF4126">
        <w:t>għat-trattament</w:t>
      </w:r>
      <w:r w:rsidRPr="00CF4126">
        <w:t xml:space="preserve"> ta</w:t>
      </w:r>
      <w:r w:rsidR="00532339" w:rsidRPr="00CF4126">
        <w:t>’</w:t>
      </w:r>
      <w:r w:rsidRPr="00CF4126">
        <w:t xml:space="preserve"> manifestazzjonijiet tal-għadam tal-marda (ara sezzjoni</w:t>
      </w:r>
      <w:r w:rsidR="00DD47E0" w:rsidRPr="00CF4126">
        <w:t> </w:t>
      </w:r>
      <w:r w:rsidRPr="00CF4126">
        <w:t>5.1).</w:t>
      </w:r>
    </w:p>
    <w:p w14:paraId="00478D2B" w14:textId="77777777" w:rsidR="00330BD1" w:rsidRPr="00CF4126" w:rsidRDefault="00330BD1">
      <w:pPr>
        <w:spacing w:line="240" w:lineRule="auto"/>
        <w:rPr>
          <w:szCs w:val="22"/>
        </w:rPr>
      </w:pPr>
    </w:p>
    <w:p w14:paraId="53FF47FE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b/>
          <w:szCs w:val="22"/>
        </w:rPr>
      </w:pPr>
      <w:r w:rsidRPr="00CF4126">
        <w:rPr>
          <w:b/>
        </w:rPr>
        <w:t>4.2</w:t>
      </w:r>
      <w:r w:rsidRPr="00CF4126">
        <w:tab/>
      </w:r>
      <w:r w:rsidRPr="00CF4126">
        <w:rPr>
          <w:b/>
        </w:rPr>
        <w:t>Pożoloġija u metodu ta</w:t>
      </w:r>
      <w:r w:rsidR="00532339" w:rsidRPr="00CF4126">
        <w:rPr>
          <w:b/>
        </w:rPr>
        <w:t>’</w:t>
      </w:r>
      <w:r w:rsidRPr="00CF4126">
        <w:rPr>
          <w:b/>
        </w:rPr>
        <w:t xml:space="preserve"> kif għandu jingħata</w:t>
      </w:r>
    </w:p>
    <w:p w14:paraId="0379BCE9" w14:textId="77777777" w:rsidR="00330BD1" w:rsidRPr="00CF4126" w:rsidRDefault="00330BD1">
      <w:pPr>
        <w:keepNext/>
        <w:spacing w:line="240" w:lineRule="auto"/>
        <w:rPr>
          <w:szCs w:val="22"/>
          <w:u w:val="single"/>
        </w:rPr>
      </w:pPr>
    </w:p>
    <w:p w14:paraId="7050EC24" w14:textId="77777777" w:rsidR="00330BD1" w:rsidRPr="00CF4126" w:rsidRDefault="00FB0A54">
      <w:pPr>
        <w:spacing w:line="240" w:lineRule="auto"/>
        <w:rPr>
          <w:szCs w:val="22"/>
        </w:rPr>
      </w:pPr>
      <w:r w:rsidRPr="00CF4126">
        <w:t>It-trattament</w:t>
      </w:r>
      <w:r w:rsidR="00330BD1" w:rsidRPr="00CF4126">
        <w:t xml:space="preserve"> għand</w:t>
      </w:r>
      <w:r w:rsidRPr="00CF4126">
        <w:t>u</w:t>
      </w:r>
      <w:r w:rsidR="00330BD1" w:rsidRPr="00CF4126">
        <w:t xml:space="preserve"> </w:t>
      </w:r>
      <w:r w:rsidRPr="00CF4126">
        <w:t>j</w:t>
      </w:r>
      <w:r w:rsidR="00330BD1" w:rsidRPr="00CF4126">
        <w:t>inbeda minn tabib b</w:t>
      </w:r>
      <w:r w:rsidR="00532339" w:rsidRPr="00CF4126">
        <w:t>’</w:t>
      </w:r>
      <w:r w:rsidR="00330BD1" w:rsidRPr="00CF4126">
        <w:t>esperjenza fl-immaniġġjar ta</w:t>
      </w:r>
      <w:r w:rsidR="00532339" w:rsidRPr="00CF4126">
        <w:t>’</w:t>
      </w:r>
      <w:r w:rsidR="00330BD1" w:rsidRPr="00CF4126">
        <w:t xml:space="preserve"> pazjenti b</w:t>
      </w:r>
      <w:r w:rsidR="00532339" w:rsidRPr="00CF4126">
        <w:t>’</w:t>
      </w:r>
      <w:r w:rsidR="00330BD1" w:rsidRPr="00CF4126">
        <w:t>disturbi metaboliċi jew tal-għadam.</w:t>
      </w:r>
    </w:p>
    <w:p w14:paraId="6B801570" w14:textId="77777777" w:rsidR="00330BD1" w:rsidRPr="00CF4126" w:rsidRDefault="00330BD1">
      <w:pPr>
        <w:spacing w:line="240" w:lineRule="auto"/>
        <w:rPr>
          <w:szCs w:val="22"/>
          <w:u w:val="single"/>
        </w:rPr>
      </w:pPr>
    </w:p>
    <w:p w14:paraId="2BC36D57" w14:textId="77777777" w:rsidR="00330BD1" w:rsidRPr="00CF4126" w:rsidRDefault="00330BD1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lastRenderedPageBreak/>
        <w:t>Pożoloġija</w:t>
      </w:r>
    </w:p>
    <w:p w14:paraId="03465BA1" w14:textId="77777777" w:rsidR="008210F6" w:rsidRPr="00CF4126" w:rsidRDefault="008210F6">
      <w:pPr>
        <w:keepNext/>
        <w:spacing w:line="240" w:lineRule="auto"/>
        <w:rPr>
          <w:szCs w:val="22"/>
          <w:u w:val="single"/>
        </w:rPr>
      </w:pPr>
    </w:p>
    <w:p w14:paraId="3D35EBBB" w14:textId="77777777" w:rsidR="00330BD1" w:rsidRPr="00CF4126" w:rsidRDefault="00330BD1">
      <w:pPr>
        <w:autoSpaceDE w:val="0"/>
        <w:autoSpaceDN w:val="0"/>
        <w:adjustRightInd w:val="0"/>
        <w:spacing w:line="240" w:lineRule="auto"/>
      </w:pPr>
      <w:r w:rsidRPr="00CF4126">
        <w:t>Il-kors ta</w:t>
      </w:r>
      <w:r w:rsidR="00532339" w:rsidRPr="00CF4126">
        <w:t>’</w:t>
      </w:r>
      <w:r w:rsidRPr="00CF4126">
        <w:t xml:space="preserve"> dożaġġ rakkomandat ta</w:t>
      </w:r>
      <w:r w:rsidR="00532339" w:rsidRPr="00CF4126">
        <w:t>’</w:t>
      </w:r>
      <w:r w:rsidRPr="00CF4126">
        <w:t xml:space="preserve"> asfotase alfa hu ta</w:t>
      </w:r>
      <w:r w:rsidR="00532339" w:rsidRPr="00CF4126">
        <w:t>’</w:t>
      </w:r>
      <w:r w:rsidRPr="00CF4126">
        <w:t xml:space="preserve"> 2</w:t>
      </w:r>
      <w:r w:rsidR="000A3D8E" w:rsidRPr="00CF4126">
        <w:t> mg</w:t>
      </w:r>
      <w:r w:rsidRPr="00CF4126">
        <w:t>/kg ta</w:t>
      </w:r>
      <w:r w:rsidR="00532339" w:rsidRPr="00CF4126">
        <w:t>’</w:t>
      </w:r>
      <w:r w:rsidRPr="00CF4126">
        <w:t xml:space="preserve"> piż tal-ġisem mogħti taħt il-ġilda tliet darbiet fil-ġimgħa, jew kors ta</w:t>
      </w:r>
      <w:r w:rsidR="00532339" w:rsidRPr="00CF4126">
        <w:t>’</w:t>
      </w:r>
      <w:r w:rsidRPr="00CF4126">
        <w:t xml:space="preserve"> dożaġġ ta</w:t>
      </w:r>
      <w:r w:rsidR="00532339" w:rsidRPr="00CF4126">
        <w:t>’</w:t>
      </w:r>
      <w:r w:rsidRPr="00CF4126">
        <w:t xml:space="preserve"> 1</w:t>
      </w:r>
      <w:r w:rsidR="000A3D8E" w:rsidRPr="00CF4126">
        <w:t> mg</w:t>
      </w:r>
      <w:r w:rsidRPr="00CF4126">
        <w:t>/kg ta</w:t>
      </w:r>
      <w:r w:rsidR="00532339" w:rsidRPr="00CF4126">
        <w:t>’</w:t>
      </w:r>
      <w:r w:rsidRPr="00CF4126">
        <w:t xml:space="preserve"> piż tal-ġisem mogħti taħt il-ġilda sitt darbiet fil-ġimgħa.</w:t>
      </w:r>
    </w:p>
    <w:p w14:paraId="58A14046" w14:textId="77777777" w:rsidR="00892BD1" w:rsidRPr="00CF4126" w:rsidRDefault="00892BD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rPr>
          <w:szCs w:val="22"/>
        </w:rPr>
        <w:t xml:space="preserve">Id-doża </w:t>
      </w:r>
      <w:r w:rsidR="00CC4F25" w:rsidRPr="00CF4126">
        <w:rPr>
          <w:szCs w:val="22"/>
        </w:rPr>
        <w:t xml:space="preserve">massima </w:t>
      </w:r>
      <w:r w:rsidRPr="00CF4126">
        <w:rPr>
          <w:szCs w:val="22"/>
        </w:rPr>
        <w:t>rakkomandata ta’ asfotase alfa hi ta’ 6 mg/kg/ġimgħa (ara Sezzjoni 5.1).</w:t>
      </w:r>
    </w:p>
    <w:p w14:paraId="3D2B9805" w14:textId="77777777" w:rsidR="00892BD1" w:rsidRPr="00CF4126" w:rsidRDefault="00892BD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C73C272" w14:textId="77777777" w:rsidR="00DF5FDD" w:rsidRPr="00CF4126" w:rsidRDefault="00DF5FDD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Irreferi għaċ-ċart tad-dożaġġ hawn taħt għal aktar dettalji.</w:t>
      </w:r>
    </w:p>
    <w:p w14:paraId="0FF765F6" w14:textId="77777777" w:rsidR="00DF5FDD" w:rsidRPr="00CF4126" w:rsidRDefault="00DF5FDD">
      <w:pPr>
        <w:autoSpaceDE w:val="0"/>
        <w:autoSpaceDN w:val="0"/>
        <w:adjustRightInd w:val="0"/>
        <w:spacing w:line="240" w:lineRule="auto"/>
        <w:rPr>
          <w:szCs w:val="22"/>
        </w:rPr>
      </w:pP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0"/>
        <w:gridCol w:w="1220"/>
        <w:gridCol w:w="1140"/>
        <w:gridCol w:w="1340"/>
        <w:gridCol w:w="1087"/>
        <w:gridCol w:w="1087"/>
        <w:gridCol w:w="1363"/>
      </w:tblGrid>
      <w:tr w:rsidR="00DF5FDD" w:rsidRPr="00CF4126" w14:paraId="71A55F87" w14:textId="77777777" w:rsidTr="00D92BD4">
        <w:trPr>
          <w:cantSplit/>
          <w:trHeight w:val="420"/>
        </w:trPr>
        <w:tc>
          <w:tcPr>
            <w:tcW w:w="1000" w:type="dxa"/>
            <w:vMerge w:val="restart"/>
            <w:tcBorders>
              <w:right w:val="double" w:sz="4" w:space="0" w:color="auto"/>
            </w:tcBorders>
            <w:vAlign w:val="center"/>
            <w:hideMark/>
          </w:tcPr>
          <w:p w14:paraId="210F39FA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color w:val="FFFFFF"/>
                <w:szCs w:val="22"/>
              </w:rPr>
            </w:pPr>
            <w:r w:rsidRPr="00CF4126">
              <w:rPr>
                <w:b/>
              </w:rPr>
              <w:t>Piż tal-Ġisem (kg)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bottom"/>
            <w:hideMark/>
          </w:tcPr>
          <w:p w14:paraId="602FFAB8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Jekk qed tinjetta 3x kull ġimgħa</w:t>
            </w:r>
          </w:p>
        </w:tc>
        <w:tc>
          <w:tcPr>
            <w:tcW w:w="3537" w:type="dxa"/>
            <w:gridSpan w:val="3"/>
            <w:tcBorders>
              <w:left w:val="double" w:sz="4" w:space="0" w:color="auto"/>
            </w:tcBorders>
            <w:vAlign w:val="bottom"/>
            <w:hideMark/>
          </w:tcPr>
          <w:p w14:paraId="2BB248F3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Jekk qed tinjetta 6x kull ġimgħa</w:t>
            </w:r>
          </w:p>
        </w:tc>
      </w:tr>
      <w:tr w:rsidR="00DF5FDD" w:rsidRPr="00CF4126" w14:paraId="74540878" w14:textId="77777777" w:rsidTr="00D92BD4">
        <w:trPr>
          <w:cantSplit/>
          <w:trHeight w:val="1695"/>
        </w:trPr>
        <w:tc>
          <w:tcPr>
            <w:tcW w:w="1000" w:type="dxa"/>
            <w:vMerge/>
            <w:tcBorders>
              <w:right w:val="double" w:sz="4" w:space="0" w:color="auto"/>
            </w:tcBorders>
            <w:vAlign w:val="center"/>
            <w:hideMark/>
          </w:tcPr>
          <w:p w14:paraId="704EA24B" w14:textId="77777777" w:rsidR="00DF5FDD" w:rsidRPr="00CF4126" w:rsidRDefault="00DF5FDD" w:rsidP="00607692">
            <w:pPr>
              <w:keepNext/>
              <w:spacing w:line="240" w:lineRule="auto"/>
              <w:rPr>
                <w:b/>
                <w:bCs/>
                <w:color w:val="FFFFFF"/>
                <w:szCs w:val="22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center"/>
            <w:hideMark/>
          </w:tcPr>
          <w:p w14:paraId="13B518F3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Doża li trid tiġi injettata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258AE5F1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Volum li jrid jiġi injettat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5CA402D9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Tip ta’ kunjett użat għall-injezzjoni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vAlign w:val="center"/>
            <w:hideMark/>
          </w:tcPr>
          <w:p w14:paraId="1B0E36CB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Doża li trid tiġi injettata</w:t>
            </w:r>
          </w:p>
        </w:tc>
        <w:tc>
          <w:tcPr>
            <w:tcW w:w="1087" w:type="dxa"/>
            <w:vAlign w:val="center"/>
            <w:hideMark/>
          </w:tcPr>
          <w:p w14:paraId="0B58DC2C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Volum li jrid jiġi injettat</w:t>
            </w:r>
          </w:p>
        </w:tc>
        <w:tc>
          <w:tcPr>
            <w:tcW w:w="1363" w:type="dxa"/>
            <w:vAlign w:val="center"/>
            <w:hideMark/>
          </w:tcPr>
          <w:p w14:paraId="6B032FF7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</w:rPr>
              <w:t>Tip ta’ kunjett użat għall-injezzjoni</w:t>
            </w:r>
          </w:p>
        </w:tc>
      </w:tr>
      <w:tr w:rsidR="00DF5FDD" w:rsidRPr="00CF4126" w14:paraId="059EF4F6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56D5D99B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3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6509EC71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6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48C0A2C9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0.15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131DCE7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 ml</w:t>
            </w:r>
          </w:p>
        </w:tc>
        <w:tc>
          <w:tcPr>
            <w:tcW w:w="3537" w:type="dxa"/>
            <w:gridSpan w:val="3"/>
            <w:vMerge w:val="restart"/>
            <w:tcBorders>
              <w:left w:val="double" w:sz="4" w:space="0" w:color="auto"/>
            </w:tcBorders>
            <w:noWrap/>
            <w:vAlign w:val="bottom"/>
            <w:hideMark/>
          </w:tcPr>
          <w:p w14:paraId="10F44244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szCs w:val="22"/>
              </w:rPr>
            </w:pPr>
            <w:r w:rsidRPr="00CF4126">
              <w:t> </w:t>
            </w:r>
          </w:p>
        </w:tc>
      </w:tr>
      <w:tr w:rsidR="00DF5FDD" w:rsidRPr="00CF4126" w14:paraId="0B6649B2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E283511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4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2788B3C1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8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4264C024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0.20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E2BF46E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 ml</w:t>
            </w:r>
          </w:p>
        </w:tc>
        <w:tc>
          <w:tcPr>
            <w:tcW w:w="3537" w:type="dxa"/>
            <w:gridSpan w:val="3"/>
            <w:vMerge/>
            <w:tcBorders>
              <w:left w:val="double" w:sz="4" w:space="0" w:color="auto"/>
            </w:tcBorders>
            <w:vAlign w:val="center"/>
            <w:hideMark/>
          </w:tcPr>
          <w:p w14:paraId="674CE12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</w:p>
        </w:tc>
      </w:tr>
      <w:tr w:rsidR="00DF5FDD" w:rsidRPr="00CF4126" w14:paraId="5BFE02B9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E25F1CD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40BA31E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10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4218F1BD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0.25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1FEA771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 ml</w:t>
            </w:r>
          </w:p>
        </w:tc>
        <w:tc>
          <w:tcPr>
            <w:tcW w:w="3537" w:type="dxa"/>
            <w:gridSpan w:val="3"/>
            <w:vMerge/>
            <w:tcBorders>
              <w:left w:val="double" w:sz="4" w:space="0" w:color="auto"/>
            </w:tcBorders>
            <w:vAlign w:val="center"/>
            <w:hideMark/>
          </w:tcPr>
          <w:p w14:paraId="316A7457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</w:p>
        </w:tc>
      </w:tr>
      <w:tr w:rsidR="00DF5FDD" w:rsidRPr="00CF4126" w14:paraId="04DB15EF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ABB5A3C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6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4081804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12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4322B40D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5624086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5521A70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6 mg</w:t>
            </w:r>
          </w:p>
        </w:tc>
        <w:tc>
          <w:tcPr>
            <w:tcW w:w="1087" w:type="dxa"/>
            <w:noWrap/>
            <w:vAlign w:val="bottom"/>
            <w:hideMark/>
          </w:tcPr>
          <w:p w14:paraId="79CD18A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0.15 ml</w:t>
            </w:r>
          </w:p>
        </w:tc>
        <w:tc>
          <w:tcPr>
            <w:tcW w:w="1363" w:type="dxa"/>
            <w:noWrap/>
            <w:vAlign w:val="bottom"/>
            <w:hideMark/>
          </w:tcPr>
          <w:p w14:paraId="4C37699A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 ml</w:t>
            </w:r>
          </w:p>
        </w:tc>
      </w:tr>
      <w:tr w:rsidR="00DF5FDD" w:rsidRPr="00CF4126" w14:paraId="3F0E6EF4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3E53542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7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6B391119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14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751CA0C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7C0D971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0.45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C62AEE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7 mg</w:t>
            </w:r>
          </w:p>
        </w:tc>
        <w:tc>
          <w:tcPr>
            <w:tcW w:w="1087" w:type="dxa"/>
            <w:noWrap/>
            <w:vAlign w:val="bottom"/>
            <w:hideMark/>
          </w:tcPr>
          <w:p w14:paraId="20DC882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0.1</w:t>
            </w:r>
            <w:r w:rsidR="00CC13B2" w:rsidRPr="00CF4126">
              <w:t>8</w:t>
            </w:r>
            <w:r w:rsidRPr="00CF4126"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475FBE25" w14:textId="77777777" w:rsidR="00DF5FDD" w:rsidRPr="00CF4126" w:rsidRDefault="00DF5FDD" w:rsidP="00607692">
            <w:pPr>
              <w:keepNext/>
              <w:spacing w:line="240" w:lineRule="auto"/>
              <w:rPr>
                <w:szCs w:val="22"/>
              </w:rPr>
            </w:pPr>
            <w:r w:rsidRPr="00CF4126">
              <w:t>0.3 ml</w:t>
            </w:r>
          </w:p>
        </w:tc>
      </w:tr>
      <w:tr w:rsidR="00DF5FDD" w:rsidRPr="00CF4126" w14:paraId="5CB762B0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7C3547E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8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0B8D350D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16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4338EDF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A0D158E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300F51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8 mg</w:t>
            </w:r>
          </w:p>
        </w:tc>
        <w:tc>
          <w:tcPr>
            <w:tcW w:w="1087" w:type="dxa"/>
            <w:noWrap/>
            <w:vAlign w:val="bottom"/>
            <w:hideMark/>
          </w:tcPr>
          <w:p w14:paraId="36C6C9E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0.20 ml</w:t>
            </w:r>
          </w:p>
        </w:tc>
        <w:tc>
          <w:tcPr>
            <w:tcW w:w="1363" w:type="dxa"/>
            <w:noWrap/>
            <w:vAlign w:val="bottom"/>
            <w:hideMark/>
          </w:tcPr>
          <w:p w14:paraId="033D2B6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 ml</w:t>
            </w:r>
          </w:p>
        </w:tc>
      </w:tr>
      <w:tr w:rsidR="00DF5FDD" w:rsidRPr="00CF4126" w14:paraId="5BB3FD48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251EA56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9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1B979B0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18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2223B88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F6A36F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8CB25C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9 mg</w:t>
            </w:r>
          </w:p>
        </w:tc>
        <w:tc>
          <w:tcPr>
            <w:tcW w:w="1087" w:type="dxa"/>
            <w:noWrap/>
            <w:vAlign w:val="bottom"/>
            <w:hideMark/>
          </w:tcPr>
          <w:p w14:paraId="647515CA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0.2</w:t>
            </w:r>
            <w:r w:rsidR="00CC13B2" w:rsidRPr="00CF4126">
              <w:rPr>
                <w:color w:val="000000"/>
              </w:rPr>
              <w:t>3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7AD1BFB2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 ml</w:t>
            </w:r>
          </w:p>
        </w:tc>
      </w:tr>
      <w:tr w:rsidR="00DF5FDD" w:rsidRPr="00CF4126" w14:paraId="1EEB1E1B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308A978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1E5A332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569B28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0.50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2F341A2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929B41A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10 mg</w:t>
            </w:r>
          </w:p>
        </w:tc>
        <w:tc>
          <w:tcPr>
            <w:tcW w:w="1087" w:type="dxa"/>
            <w:noWrap/>
            <w:vAlign w:val="bottom"/>
            <w:hideMark/>
          </w:tcPr>
          <w:p w14:paraId="1FEF118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0.25 ml</w:t>
            </w:r>
          </w:p>
        </w:tc>
        <w:tc>
          <w:tcPr>
            <w:tcW w:w="1363" w:type="dxa"/>
            <w:noWrap/>
            <w:vAlign w:val="bottom"/>
            <w:hideMark/>
          </w:tcPr>
          <w:p w14:paraId="318037D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 ml</w:t>
            </w:r>
          </w:p>
        </w:tc>
      </w:tr>
      <w:tr w:rsidR="00DF5FDD" w:rsidRPr="00CF4126" w14:paraId="4C05A852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CEEB3F9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11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2C7B19D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22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99B4AC4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0.55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58FE5C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1C6E829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11 mg</w:t>
            </w:r>
          </w:p>
        </w:tc>
        <w:tc>
          <w:tcPr>
            <w:tcW w:w="1087" w:type="dxa"/>
            <w:noWrap/>
            <w:vAlign w:val="bottom"/>
            <w:hideMark/>
          </w:tcPr>
          <w:p w14:paraId="5695CF3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0.2</w:t>
            </w:r>
            <w:r w:rsidR="00CC13B2" w:rsidRPr="00CF4126">
              <w:rPr>
                <w:color w:val="000000"/>
              </w:rPr>
              <w:t>8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4C3C9AA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 ml</w:t>
            </w:r>
          </w:p>
        </w:tc>
      </w:tr>
      <w:tr w:rsidR="00DF5FDD" w:rsidRPr="00CF4126" w14:paraId="00367802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0173FB6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12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66F3EE80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24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371185F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0.60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64DD41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2CE2B0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12 mg</w:t>
            </w:r>
          </w:p>
        </w:tc>
        <w:tc>
          <w:tcPr>
            <w:tcW w:w="1087" w:type="dxa"/>
            <w:noWrap/>
            <w:vAlign w:val="bottom"/>
            <w:hideMark/>
          </w:tcPr>
          <w:p w14:paraId="1A559FF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0.30 ml</w:t>
            </w:r>
          </w:p>
        </w:tc>
        <w:tc>
          <w:tcPr>
            <w:tcW w:w="1363" w:type="dxa"/>
            <w:noWrap/>
            <w:vAlign w:val="bottom"/>
            <w:hideMark/>
          </w:tcPr>
          <w:p w14:paraId="61E7445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 ml</w:t>
            </w:r>
          </w:p>
        </w:tc>
      </w:tr>
      <w:tr w:rsidR="00DF5FDD" w:rsidRPr="00CF4126" w14:paraId="4069A140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44A69E7F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13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471B49B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26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7CE73EE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0.65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E650CD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15A9932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13 mg</w:t>
            </w:r>
          </w:p>
        </w:tc>
        <w:tc>
          <w:tcPr>
            <w:tcW w:w="1087" w:type="dxa"/>
            <w:noWrap/>
            <w:vAlign w:val="bottom"/>
            <w:hideMark/>
          </w:tcPr>
          <w:p w14:paraId="257F283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</w:t>
            </w:r>
            <w:r w:rsidR="00CC13B2" w:rsidRPr="00CF4126">
              <w:rPr>
                <w:color w:val="000000"/>
              </w:rPr>
              <w:t>3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1A36B92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</w:tr>
      <w:tr w:rsidR="00DF5FDD" w:rsidRPr="00CF4126" w14:paraId="460CBE38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F5BE1CD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14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72F24F3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28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4D6A1DD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90C78D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7E85D7D4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14 mg</w:t>
            </w:r>
          </w:p>
        </w:tc>
        <w:tc>
          <w:tcPr>
            <w:tcW w:w="1087" w:type="dxa"/>
            <w:noWrap/>
            <w:vAlign w:val="bottom"/>
            <w:hideMark/>
          </w:tcPr>
          <w:p w14:paraId="6FB5D18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0.35 ml</w:t>
            </w:r>
          </w:p>
        </w:tc>
        <w:tc>
          <w:tcPr>
            <w:tcW w:w="1363" w:type="dxa"/>
            <w:noWrap/>
            <w:vAlign w:val="bottom"/>
            <w:hideMark/>
          </w:tcPr>
          <w:p w14:paraId="2D342F7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</w:tr>
      <w:tr w:rsidR="00DF5FDD" w:rsidRPr="00CF4126" w14:paraId="7CA5F986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71EA3EB6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4274BA30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131796D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02499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71CDE20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15 mg</w:t>
            </w:r>
          </w:p>
        </w:tc>
        <w:tc>
          <w:tcPr>
            <w:tcW w:w="1087" w:type="dxa"/>
            <w:noWrap/>
            <w:vAlign w:val="bottom"/>
            <w:hideMark/>
          </w:tcPr>
          <w:p w14:paraId="0264D48E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0.3</w:t>
            </w:r>
            <w:r w:rsidR="00CC13B2" w:rsidRPr="00CF4126">
              <w:rPr>
                <w:color w:val="000000"/>
              </w:rPr>
              <w:t>8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713AED14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</w:tr>
      <w:tr w:rsidR="00DF5FDD" w:rsidRPr="00CF4126" w14:paraId="597C4DA4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66271C2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16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09B2DE7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32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2E0E586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762059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67E399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16 mg</w:t>
            </w:r>
          </w:p>
        </w:tc>
        <w:tc>
          <w:tcPr>
            <w:tcW w:w="1087" w:type="dxa"/>
            <w:noWrap/>
            <w:vAlign w:val="bottom"/>
            <w:hideMark/>
          </w:tcPr>
          <w:p w14:paraId="337442E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0.40 ml</w:t>
            </w:r>
          </w:p>
        </w:tc>
        <w:tc>
          <w:tcPr>
            <w:tcW w:w="1363" w:type="dxa"/>
            <w:noWrap/>
            <w:vAlign w:val="bottom"/>
            <w:hideMark/>
          </w:tcPr>
          <w:p w14:paraId="0E36703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</w:tr>
      <w:tr w:rsidR="00DF5FDD" w:rsidRPr="00CF4126" w14:paraId="7C35C170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0BB6DFD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17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01773B7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34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631BCD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D26782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</w:t>
            </w:r>
            <w:r w:rsidR="00D228B2" w:rsidRPr="00CF4126">
              <w:rPr>
                <w:color w:val="000000"/>
              </w:rPr>
              <w:t xml:space="preserve"> </w:t>
            </w:r>
            <w:r w:rsidRPr="00CF4126">
              <w:rPr>
                <w:color w:val="000000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57DCFCC9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17 mg</w:t>
            </w:r>
          </w:p>
        </w:tc>
        <w:tc>
          <w:tcPr>
            <w:tcW w:w="1087" w:type="dxa"/>
            <w:noWrap/>
            <w:vAlign w:val="bottom"/>
            <w:hideMark/>
          </w:tcPr>
          <w:p w14:paraId="53DA8BD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</w:t>
            </w:r>
            <w:r w:rsidR="00CC13B2" w:rsidRPr="00CF4126">
              <w:rPr>
                <w:color w:val="000000"/>
              </w:rPr>
              <w:t>3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02331192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</w:tr>
      <w:tr w:rsidR="00DF5FDD" w:rsidRPr="00CF4126" w14:paraId="2ED6B244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54AD6C2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18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131D9EA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36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725B4B4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0.90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3638C8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D12F7A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18 mg</w:t>
            </w:r>
          </w:p>
        </w:tc>
        <w:tc>
          <w:tcPr>
            <w:tcW w:w="1087" w:type="dxa"/>
            <w:noWrap/>
            <w:vAlign w:val="bottom"/>
            <w:hideMark/>
          </w:tcPr>
          <w:p w14:paraId="2BB2942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  <w:tc>
          <w:tcPr>
            <w:tcW w:w="1363" w:type="dxa"/>
            <w:noWrap/>
            <w:vAlign w:val="bottom"/>
            <w:hideMark/>
          </w:tcPr>
          <w:p w14:paraId="7CE9C27A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0.45 ml</w:t>
            </w:r>
          </w:p>
        </w:tc>
      </w:tr>
      <w:tr w:rsidR="00DF5FDD" w:rsidRPr="00CF4126" w14:paraId="78A01798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7D819C90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19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7060338D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38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35A6902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0.95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1F4D93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93F1EC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19 mg</w:t>
            </w:r>
          </w:p>
        </w:tc>
        <w:tc>
          <w:tcPr>
            <w:tcW w:w="1087" w:type="dxa"/>
            <w:noWrap/>
            <w:vAlign w:val="bottom"/>
            <w:hideMark/>
          </w:tcPr>
          <w:p w14:paraId="458B95E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0.4</w:t>
            </w:r>
            <w:r w:rsidR="00CC13B2" w:rsidRPr="00CF4126">
              <w:rPr>
                <w:color w:val="000000"/>
              </w:rPr>
              <w:t>8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1703675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</w:tr>
      <w:tr w:rsidR="00DF5FDD" w:rsidRPr="00CF4126" w14:paraId="2206216D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0B61BC1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20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5553869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40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05E3F2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1.00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AA93972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90D9D7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20 mg</w:t>
            </w:r>
          </w:p>
        </w:tc>
        <w:tc>
          <w:tcPr>
            <w:tcW w:w="1087" w:type="dxa"/>
            <w:noWrap/>
            <w:vAlign w:val="bottom"/>
            <w:hideMark/>
          </w:tcPr>
          <w:p w14:paraId="6A5D9D70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0.50 ml</w:t>
            </w:r>
          </w:p>
        </w:tc>
        <w:tc>
          <w:tcPr>
            <w:tcW w:w="1363" w:type="dxa"/>
            <w:noWrap/>
            <w:vAlign w:val="bottom"/>
            <w:hideMark/>
          </w:tcPr>
          <w:p w14:paraId="246DC408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</w:tr>
      <w:tr w:rsidR="00DF5FDD" w:rsidRPr="00CF4126" w14:paraId="76526D33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03D271D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25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25127F8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50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1B3C29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0.50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83C5B6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E8AEAF0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25 mg</w:t>
            </w:r>
          </w:p>
        </w:tc>
        <w:tc>
          <w:tcPr>
            <w:tcW w:w="1087" w:type="dxa"/>
            <w:noWrap/>
            <w:vAlign w:val="bottom"/>
            <w:hideMark/>
          </w:tcPr>
          <w:p w14:paraId="7263CA5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0.6</w:t>
            </w:r>
            <w:r w:rsidR="00CC13B2" w:rsidRPr="00CF4126">
              <w:rPr>
                <w:color w:val="000000"/>
              </w:rPr>
              <w:t>3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7956143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 ml</w:t>
            </w:r>
          </w:p>
        </w:tc>
      </w:tr>
      <w:tr w:rsidR="00DF5FDD" w:rsidRPr="00CF4126" w14:paraId="0CF2B1E0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53343B08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30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15C9855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60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6F0D0F8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0.60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318AAD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45EF85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30 mg</w:t>
            </w:r>
          </w:p>
        </w:tc>
        <w:tc>
          <w:tcPr>
            <w:tcW w:w="1087" w:type="dxa"/>
            <w:noWrap/>
            <w:vAlign w:val="bottom"/>
            <w:hideMark/>
          </w:tcPr>
          <w:p w14:paraId="0A6ABDBD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0.75 ml</w:t>
            </w:r>
          </w:p>
        </w:tc>
        <w:tc>
          <w:tcPr>
            <w:tcW w:w="1363" w:type="dxa"/>
            <w:noWrap/>
            <w:vAlign w:val="bottom"/>
            <w:hideMark/>
          </w:tcPr>
          <w:p w14:paraId="3BFDA6B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1ml</w:t>
            </w:r>
          </w:p>
        </w:tc>
      </w:tr>
      <w:tr w:rsidR="00DF5FDD" w:rsidRPr="00CF4126" w14:paraId="02D7956A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559E9299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35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3F6AE89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70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36925F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3E186E2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2E00815E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35 mg</w:t>
            </w:r>
          </w:p>
        </w:tc>
        <w:tc>
          <w:tcPr>
            <w:tcW w:w="1087" w:type="dxa"/>
            <w:noWrap/>
            <w:vAlign w:val="bottom"/>
            <w:hideMark/>
          </w:tcPr>
          <w:p w14:paraId="646FB0F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</w:t>
            </w:r>
            <w:r w:rsidR="00CC13B2" w:rsidRPr="00CF4126">
              <w:rPr>
                <w:color w:val="000000"/>
              </w:rPr>
              <w:t>8</w:t>
            </w:r>
            <w:r w:rsidRPr="00CF4126">
              <w:rPr>
                <w:color w:val="000000"/>
              </w:rPr>
              <w:t> ml</w:t>
            </w:r>
          </w:p>
        </w:tc>
        <w:tc>
          <w:tcPr>
            <w:tcW w:w="1363" w:type="dxa"/>
            <w:noWrap/>
            <w:vAlign w:val="bottom"/>
            <w:hideMark/>
          </w:tcPr>
          <w:p w14:paraId="2BE4C7F4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</w:tr>
      <w:tr w:rsidR="00DF5FDD" w:rsidRPr="00CF4126" w14:paraId="4CE8B996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38BB8B5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40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4239D03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80 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3EF6DF39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0.80 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FDE5B7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0686C5B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40 mg</w:t>
            </w:r>
          </w:p>
        </w:tc>
        <w:tc>
          <w:tcPr>
            <w:tcW w:w="1087" w:type="dxa"/>
            <w:noWrap/>
            <w:vAlign w:val="bottom"/>
            <w:hideMark/>
          </w:tcPr>
          <w:p w14:paraId="31119D6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1.00 ml</w:t>
            </w:r>
          </w:p>
        </w:tc>
        <w:tc>
          <w:tcPr>
            <w:tcW w:w="1363" w:type="dxa"/>
            <w:noWrap/>
            <w:vAlign w:val="bottom"/>
            <w:hideMark/>
          </w:tcPr>
          <w:p w14:paraId="0BD030B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 ml</w:t>
            </w:r>
          </w:p>
        </w:tc>
      </w:tr>
      <w:tr w:rsidR="00DF5FDD" w:rsidRPr="00CF4126" w14:paraId="61411729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7248DAE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50</w:t>
            </w:r>
          </w:p>
        </w:tc>
        <w:tc>
          <w:tcPr>
            <w:tcW w:w="3700" w:type="dxa"/>
            <w:gridSpan w:val="3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05C0C0C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 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16471F4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50 mg</w:t>
            </w:r>
          </w:p>
        </w:tc>
        <w:tc>
          <w:tcPr>
            <w:tcW w:w="1087" w:type="dxa"/>
            <w:noWrap/>
            <w:vAlign w:val="bottom"/>
            <w:hideMark/>
          </w:tcPr>
          <w:p w14:paraId="41877E19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0.50 ml</w:t>
            </w:r>
          </w:p>
        </w:tc>
        <w:tc>
          <w:tcPr>
            <w:tcW w:w="1363" w:type="dxa"/>
            <w:noWrap/>
            <w:vAlign w:val="bottom"/>
            <w:hideMark/>
          </w:tcPr>
          <w:p w14:paraId="05FD4B5E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</w:tr>
      <w:tr w:rsidR="00DF5FDD" w:rsidRPr="00CF4126" w14:paraId="43087DD6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9225AB6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60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55FEB149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26E42E10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60 mg</w:t>
            </w:r>
          </w:p>
        </w:tc>
        <w:tc>
          <w:tcPr>
            <w:tcW w:w="1087" w:type="dxa"/>
            <w:noWrap/>
            <w:vAlign w:val="bottom"/>
            <w:hideMark/>
          </w:tcPr>
          <w:p w14:paraId="1AC7EEE9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0.60 ml</w:t>
            </w:r>
          </w:p>
        </w:tc>
        <w:tc>
          <w:tcPr>
            <w:tcW w:w="1363" w:type="dxa"/>
            <w:noWrap/>
            <w:vAlign w:val="bottom"/>
            <w:hideMark/>
          </w:tcPr>
          <w:p w14:paraId="032524F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</w:tr>
      <w:tr w:rsidR="00DF5FDD" w:rsidRPr="00CF4126" w14:paraId="7F5F66BE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7D04D9E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70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4D3E6CD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EE1F75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70 mg</w:t>
            </w:r>
          </w:p>
        </w:tc>
        <w:tc>
          <w:tcPr>
            <w:tcW w:w="1087" w:type="dxa"/>
            <w:noWrap/>
            <w:vAlign w:val="bottom"/>
            <w:hideMark/>
          </w:tcPr>
          <w:p w14:paraId="6DDA2416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0.70 ml</w:t>
            </w:r>
          </w:p>
        </w:tc>
        <w:tc>
          <w:tcPr>
            <w:tcW w:w="1363" w:type="dxa"/>
            <w:noWrap/>
            <w:vAlign w:val="bottom"/>
            <w:hideMark/>
          </w:tcPr>
          <w:p w14:paraId="64A7406C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</w:tr>
      <w:tr w:rsidR="00DF5FDD" w:rsidRPr="00CF4126" w14:paraId="13BD66E1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9F57C5D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80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29B0C0A5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7CDB510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80 mg</w:t>
            </w:r>
          </w:p>
        </w:tc>
        <w:tc>
          <w:tcPr>
            <w:tcW w:w="1087" w:type="dxa"/>
            <w:noWrap/>
            <w:vAlign w:val="bottom"/>
            <w:hideMark/>
          </w:tcPr>
          <w:p w14:paraId="04BF961E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0.80 ml</w:t>
            </w:r>
          </w:p>
        </w:tc>
        <w:tc>
          <w:tcPr>
            <w:tcW w:w="1363" w:type="dxa"/>
            <w:noWrap/>
            <w:vAlign w:val="bottom"/>
            <w:hideMark/>
          </w:tcPr>
          <w:p w14:paraId="44EEAF0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</w:t>
            </w:r>
          </w:p>
        </w:tc>
      </w:tr>
      <w:tr w:rsidR="00DF5FDD" w:rsidRPr="00CF4126" w14:paraId="72D81CAA" w14:textId="77777777" w:rsidTr="00D92BD4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4207637" w14:textId="77777777" w:rsidR="00DF5FDD" w:rsidRPr="00CF4126" w:rsidRDefault="00DF5FDD" w:rsidP="00607692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90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4C6409D3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4D9C86F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90 mg</w:t>
            </w:r>
          </w:p>
        </w:tc>
        <w:tc>
          <w:tcPr>
            <w:tcW w:w="1087" w:type="dxa"/>
            <w:noWrap/>
            <w:vAlign w:val="bottom"/>
            <w:hideMark/>
          </w:tcPr>
          <w:p w14:paraId="21EB0991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0.90 ml</w:t>
            </w:r>
          </w:p>
        </w:tc>
        <w:tc>
          <w:tcPr>
            <w:tcW w:w="1363" w:type="dxa"/>
            <w:noWrap/>
            <w:vAlign w:val="bottom"/>
            <w:hideMark/>
          </w:tcPr>
          <w:p w14:paraId="50DABED7" w14:textId="77777777" w:rsidR="00DF5FDD" w:rsidRPr="00CF4126" w:rsidRDefault="00DF5FDD" w:rsidP="00607692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 (x2)</w:t>
            </w:r>
          </w:p>
        </w:tc>
      </w:tr>
      <w:tr w:rsidR="00DF5FDD" w:rsidRPr="00CF4126" w14:paraId="0FD81FFB" w14:textId="77777777" w:rsidTr="00D92BD4">
        <w:trPr>
          <w:cantSplit/>
          <w:trHeight w:val="315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7D08870" w14:textId="77777777" w:rsidR="00DF5FDD" w:rsidRPr="00CF4126" w:rsidRDefault="00DF5FDD">
            <w:pPr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100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60F1311" w14:textId="77777777" w:rsidR="00DF5FDD" w:rsidRPr="00CF4126" w:rsidRDefault="00DF5FDD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B5B5FF9" w14:textId="77777777" w:rsidR="00DF5FDD" w:rsidRPr="00CF4126" w:rsidRDefault="00DF5FDD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100 mg</w:t>
            </w:r>
          </w:p>
        </w:tc>
        <w:tc>
          <w:tcPr>
            <w:tcW w:w="1087" w:type="dxa"/>
            <w:noWrap/>
            <w:vAlign w:val="bottom"/>
            <w:hideMark/>
          </w:tcPr>
          <w:p w14:paraId="0B7DA369" w14:textId="77777777" w:rsidR="00DF5FDD" w:rsidRPr="00CF4126" w:rsidRDefault="00DF5FDD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1.00 ml</w:t>
            </w:r>
          </w:p>
        </w:tc>
        <w:tc>
          <w:tcPr>
            <w:tcW w:w="1363" w:type="dxa"/>
            <w:noWrap/>
            <w:vAlign w:val="bottom"/>
            <w:hideMark/>
          </w:tcPr>
          <w:p w14:paraId="6DF29F5A" w14:textId="77777777" w:rsidR="00DF5FDD" w:rsidRPr="00CF4126" w:rsidRDefault="00DF5FDD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0.8 ml (x2)</w:t>
            </w:r>
          </w:p>
        </w:tc>
      </w:tr>
    </w:tbl>
    <w:p w14:paraId="714FA364" w14:textId="77777777" w:rsidR="00DF5FDD" w:rsidRPr="00CF4126" w:rsidRDefault="00DF5FD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trike/>
          <w:color w:val="000000"/>
          <w:szCs w:val="22"/>
        </w:rPr>
      </w:pPr>
    </w:p>
    <w:p w14:paraId="173C30E9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trike/>
          <w:color w:val="000000"/>
          <w:szCs w:val="22"/>
        </w:rPr>
      </w:pPr>
    </w:p>
    <w:p w14:paraId="7B2D1E9A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color w:val="000000"/>
          <w:szCs w:val="22"/>
        </w:rPr>
      </w:pPr>
      <w:r w:rsidRPr="00CF4126">
        <w:rPr>
          <w:rFonts w:eastAsia="SimSun"/>
          <w:i/>
          <w:color w:val="000000"/>
          <w:szCs w:val="22"/>
        </w:rPr>
        <w:t xml:space="preserve">Doża </w:t>
      </w:r>
      <w:r w:rsidR="00CC4F25" w:rsidRPr="00CF4126">
        <w:rPr>
          <w:rFonts w:eastAsia="SimSun"/>
          <w:i/>
          <w:color w:val="000000"/>
          <w:szCs w:val="22"/>
        </w:rPr>
        <w:t>m</w:t>
      </w:r>
      <w:r w:rsidRPr="00CF4126">
        <w:rPr>
          <w:rFonts w:eastAsia="SimSun"/>
          <w:i/>
          <w:color w:val="000000"/>
          <w:szCs w:val="22"/>
        </w:rPr>
        <w:t>aqbuża</w:t>
      </w:r>
    </w:p>
    <w:p w14:paraId="0CFBF07C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  <w:r w:rsidRPr="00CF4126">
        <w:rPr>
          <w:rFonts w:eastAsia="SimSun"/>
          <w:color w:val="000000"/>
          <w:szCs w:val="22"/>
        </w:rPr>
        <w:t>Jekk tinqabeż doża ta’ asfotase alfa, m’għandhiex tiġi injettata doża doppja biex tpatti għad-doża li tkun inqabżet.</w:t>
      </w:r>
    </w:p>
    <w:p w14:paraId="3845864F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</w:p>
    <w:p w14:paraId="5E3E668E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  <w:u w:val="single"/>
        </w:rPr>
      </w:pPr>
      <w:r w:rsidRPr="00CF4126">
        <w:rPr>
          <w:rFonts w:eastAsia="SimSun"/>
          <w:color w:val="000000"/>
          <w:szCs w:val="22"/>
          <w:u w:val="single"/>
        </w:rPr>
        <w:t>Popolazzjoni speċjali</w:t>
      </w:r>
    </w:p>
    <w:p w14:paraId="1AF137F8" w14:textId="77777777" w:rsidR="00330BD1" w:rsidRPr="00CF4126" w:rsidRDefault="00330BD1">
      <w:pPr>
        <w:spacing w:line="240" w:lineRule="auto"/>
        <w:rPr>
          <w:szCs w:val="22"/>
          <w:u w:val="single"/>
        </w:rPr>
      </w:pPr>
    </w:p>
    <w:p w14:paraId="32FCEB87" w14:textId="77777777" w:rsidR="0089694D" w:rsidRPr="00CF4126" w:rsidRDefault="0089694D" w:rsidP="000C3188">
      <w:pPr>
        <w:keepNext/>
        <w:spacing w:line="240" w:lineRule="auto"/>
        <w:rPr>
          <w:i/>
          <w:color w:val="000000"/>
        </w:rPr>
      </w:pPr>
      <w:r w:rsidRPr="00CF4126">
        <w:rPr>
          <w:i/>
          <w:color w:val="000000"/>
        </w:rPr>
        <w:t xml:space="preserve">Pazjenti </w:t>
      </w:r>
      <w:r w:rsidR="009A3FAF" w:rsidRPr="00CF4126">
        <w:rPr>
          <w:i/>
          <w:color w:val="000000"/>
        </w:rPr>
        <w:t>adulti</w:t>
      </w:r>
    </w:p>
    <w:p w14:paraId="2BE469FE" w14:textId="77777777" w:rsidR="00F231E4" w:rsidRPr="00CF4126" w:rsidRDefault="00F231E4">
      <w:pPr>
        <w:spacing w:line="240" w:lineRule="auto"/>
      </w:pPr>
      <w:r w:rsidRPr="00CF4126">
        <w:t>Il-farmakokinetika, il-farmakodinamika, u s-sigurtà ta’ asfotase alfa ġew studjati f’pazjenti b’ipofosfatasija li għandhom età ta’ &gt; 18-il sena. Mhuwiex meħtieġ aġġustament fid-doża f’pazjenti adulti b’</w:t>
      </w:r>
      <w:r w:rsidR="00172733" w:rsidRPr="00CF4126">
        <w:t>ipofosfatasija (</w:t>
      </w:r>
      <w:r w:rsidRPr="00CF4126">
        <w:t>HPP</w:t>
      </w:r>
      <w:r w:rsidR="00172733" w:rsidRPr="00CF4126">
        <w:t xml:space="preserve">, </w:t>
      </w:r>
      <w:r w:rsidR="00172733" w:rsidRPr="00CF4126">
        <w:rPr>
          <w:i/>
          <w:iCs/>
          <w:szCs w:val="22"/>
        </w:rPr>
        <w:t>hypophosphatasia</w:t>
      </w:r>
      <w:r w:rsidR="00172733" w:rsidRPr="00CF4126">
        <w:t>)</w:t>
      </w:r>
      <w:r w:rsidRPr="00CF4126">
        <w:t xml:space="preserve"> </w:t>
      </w:r>
      <w:r w:rsidR="0041095A" w:rsidRPr="00CF4126">
        <w:t xml:space="preserve">li bdiet fi żmien it-tfulija </w:t>
      </w:r>
      <w:r w:rsidRPr="00CF4126">
        <w:t>(ara Sezzjonijiet 5.1 u 5.2).</w:t>
      </w:r>
    </w:p>
    <w:p w14:paraId="74C307D7" w14:textId="77777777" w:rsidR="0089694D" w:rsidRPr="00CF4126" w:rsidRDefault="0089694D">
      <w:pPr>
        <w:spacing w:line="240" w:lineRule="auto"/>
        <w:rPr>
          <w:szCs w:val="22"/>
          <w:u w:val="single"/>
        </w:rPr>
      </w:pPr>
    </w:p>
    <w:p w14:paraId="7910C9C0" w14:textId="77777777" w:rsidR="00330BD1" w:rsidRPr="00CF4126" w:rsidRDefault="000332A6">
      <w:pPr>
        <w:keepNext/>
        <w:spacing w:line="240" w:lineRule="auto"/>
        <w:rPr>
          <w:i/>
          <w:szCs w:val="22"/>
        </w:rPr>
      </w:pPr>
      <w:r w:rsidRPr="00CF4126">
        <w:rPr>
          <w:i/>
        </w:rPr>
        <w:t>A</w:t>
      </w:r>
      <w:r w:rsidR="009A3FAF" w:rsidRPr="00CF4126">
        <w:rPr>
          <w:i/>
        </w:rPr>
        <w:t>nzjani</w:t>
      </w:r>
    </w:p>
    <w:p w14:paraId="1418B454" w14:textId="77777777" w:rsidR="00330BD1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F4126">
        <w:t>Is-sigurtà u l-effikaċja ta’ asfotase alfa f’pazjenti anzjani ma ġewx determinati s’issa u ma jista’ jiġi rrakkomandat l-ebda kors ta’ dożaġġ speċifiku għal dawn il-pazjenti.</w:t>
      </w:r>
    </w:p>
    <w:p w14:paraId="12CAAB72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041FFF59" w14:textId="77777777" w:rsidR="00F231E4" w:rsidRPr="00CF4126" w:rsidRDefault="00F231E4" w:rsidP="00C55B78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</w:rPr>
      </w:pPr>
      <w:r w:rsidRPr="00CF4126">
        <w:rPr>
          <w:i/>
        </w:rPr>
        <w:t>Indeboliment tal-kliewi</w:t>
      </w:r>
    </w:p>
    <w:p w14:paraId="5A939F05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F4126">
        <w:t>Is-sigurtà u l-effikaċja ta’ asfotase alfa f’pazjenti b’indeboliment tal-kliewi ma ġewx evalwati u ma jista’ jiġi rrakkomandat l-ebda kors ta’ dożaġġ speċifiku għal dawn il-pazjenti.</w:t>
      </w:r>
    </w:p>
    <w:p w14:paraId="6C486AAA" w14:textId="77777777" w:rsidR="00F231E4" w:rsidRPr="00CF4126" w:rsidRDefault="00F231E4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3130F285" w14:textId="77777777" w:rsidR="00F231E4" w:rsidRPr="00CF4126" w:rsidRDefault="00F231E4" w:rsidP="00C55B78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</w:rPr>
      </w:pPr>
      <w:r w:rsidRPr="00CF4126">
        <w:rPr>
          <w:i/>
        </w:rPr>
        <w:t>Indeboliment tal-fwied</w:t>
      </w:r>
    </w:p>
    <w:p w14:paraId="3DD4AE69" w14:textId="77777777" w:rsidR="00F231E4" w:rsidRPr="00CF4126" w:rsidRDefault="00F231E4" w:rsidP="00F231E4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F4126">
        <w:t>Is-sigurtà u l-effikaċja ta’ asfotase alfa f’pazjenti b’indeboliment tal-fwied ma ġewx evalwati u ma jista’ jiġi rrakkomandat l-ebda kors ta’ dożaġġ speċifiku għal dawn il-pazjenti.</w:t>
      </w:r>
    </w:p>
    <w:p w14:paraId="2333C0AC" w14:textId="77777777" w:rsidR="00330BD1" w:rsidRPr="00CF4126" w:rsidRDefault="00330BD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37347C0" w14:textId="77777777" w:rsidR="00330BD1" w:rsidRPr="00CF4126" w:rsidRDefault="00330BD1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Metodu ta</w:t>
      </w:r>
      <w:r w:rsidR="00532339" w:rsidRPr="00CF4126">
        <w:rPr>
          <w:u w:val="single"/>
        </w:rPr>
        <w:t>’</w:t>
      </w:r>
      <w:r w:rsidRPr="00CF4126">
        <w:rPr>
          <w:u w:val="single"/>
        </w:rPr>
        <w:t xml:space="preserve"> kif għandu jingħata</w:t>
      </w:r>
    </w:p>
    <w:p w14:paraId="48944C3E" w14:textId="77777777" w:rsidR="008E3176" w:rsidRPr="00CF4126" w:rsidRDefault="008E3176">
      <w:pPr>
        <w:keepNext/>
        <w:spacing w:line="240" w:lineRule="auto"/>
        <w:rPr>
          <w:szCs w:val="22"/>
          <w:u w:val="single"/>
        </w:rPr>
      </w:pPr>
    </w:p>
    <w:p w14:paraId="7C3DC8E7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  <w:r w:rsidRPr="00CF4126">
        <w:t xml:space="preserve">Strensiq </w:t>
      </w:r>
      <w:r w:rsidR="009A3FAF" w:rsidRPr="00CF4126">
        <w:t xml:space="preserve">hu għal </w:t>
      </w:r>
      <w:r w:rsidRPr="00CF4126">
        <w:t>injezzjoni taħt il-ġilda</w:t>
      </w:r>
      <w:r w:rsidR="009A3FAF" w:rsidRPr="00CF4126">
        <w:t xml:space="preserve"> biss</w:t>
      </w:r>
      <w:r w:rsidRPr="00CF4126">
        <w:t xml:space="preserve">. </w:t>
      </w:r>
      <w:r w:rsidR="009A3FAF" w:rsidRPr="00CF4126">
        <w:t xml:space="preserve">Mhuwiex intenzjonat biex </w:t>
      </w:r>
      <w:r w:rsidRPr="00CF4126">
        <w:rPr>
          <w:color w:val="000000"/>
        </w:rPr>
        <w:t xml:space="preserve">jingħata </w:t>
      </w:r>
      <w:r w:rsidR="009A3FAF" w:rsidRPr="00CF4126">
        <w:rPr>
          <w:color w:val="000000"/>
        </w:rPr>
        <w:t xml:space="preserve">permezz ta’ injezzjoni </w:t>
      </w:r>
      <w:r w:rsidRPr="00CF4126">
        <w:rPr>
          <w:color w:val="000000"/>
        </w:rPr>
        <w:t>ġol-vini jew ġol-muskoli.</w:t>
      </w:r>
    </w:p>
    <w:p w14:paraId="695132B6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>Il-volum massimu tal-prodott mediċinali għal kull injezzjoni m</w:t>
      </w:r>
      <w:r w:rsidR="00532339" w:rsidRPr="00CF4126">
        <w:t>’</w:t>
      </w:r>
      <w:r w:rsidRPr="00CF4126">
        <w:t>għandux jaqbeż 1</w:t>
      </w:r>
      <w:r w:rsidR="0089694D" w:rsidRPr="00CF4126">
        <w:t> ml</w:t>
      </w:r>
      <w:r w:rsidRPr="00CF4126">
        <w:t>. Jekk aktar minn 1</w:t>
      </w:r>
      <w:r w:rsidR="0089694D" w:rsidRPr="00CF4126">
        <w:t> ml</w:t>
      </w:r>
      <w:r w:rsidRPr="00CF4126">
        <w:t xml:space="preserve"> ikun meħtieġ, injezzjonijiet multipli jistgħu jingħataw fl-istess ħin.</w:t>
      </w:r>
    </w:p>
    <w:p w14:paraId="6B13666D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  <w:r w:rsidRPr="00CF4126">
        <w:rPr>
          <w:color w:val="000000"/>
        </w:rPr>
        <w:t>Strensiq għandu jingħata bl-użu ta</w:t>
      </w:r>
      <w:r w:rsidR="00532339" w:rsidRPr="00CF4126">
        <w:rPr>
          <w:color w:val="000000"/>
        </w:rPr>
        <w:t>’</w:t>
      </w:r>
      <w:r w:rsidRPr="00CF4126">
        <w:rPr>
          <w:color w:val="000000"/>
        </w:rPr>
        <w:t xml:space="preserve"> siringi sterili u labar tal-injezzjoni li jintremew wara li jintużaw. Is-siringi għandhom ikunu ta</w:t>
      </w:r>
      <w:r w:rsidR="00532339" w:rsidRPr="00CF4126">
        <w:rPr>
          <w:color w:val="000000"/>
        </w:rPr>
        <w:t>’</w:t>
      </w:r>
      <w:r w:rsidRPr="00CF4126">
        <w:rPr>
          <w:color w:val="000000"/>
        </w:rPr>
        <w:t xml:space="preserve"> volum żgħir biżżejjed li d-doża preskritta tkun tista</w:t>
      </w:r>
      <w:r w:rsidR="00532339" w:rsidRPr="00CF4126">
        <w:rPr>
          <w:color w:val="000000"/>
        </w:rPr>
        <w:t>’</w:t>
      </w:r>
      <w:r w:rsidRPr="00CF4126">
        <w:rPr>
          <w:color w:val="000000"/>
        </w:rPr>
        <w:t xml:space="preserve"> tinġibed mill-kunjett b</w:t>
      </w:r>
      <w:r w:rsidR="00532339" w:rsidRPr="00CF4126">
        <w:rPr>
          <w:color w:val="000000"/>
        </w:rPr>
        <w:t>’</w:t>
      </w:r>
      <w:r w:rsidRPr="00CF4126">
        <w:rPr>
          <w:color w:val="000000"/>
        </w:rPr>
        <w:t>eżattezza raġonevoli.</w:t>
      </w:r>
    </w:p>
    <w:p w14:paraId="624D5C8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CE3ADD7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>Is-siti tal-injezzjonijiet għandhom jinbidlu u jiġu mmonitorjati b</w:t>
      </w:r>
      <w:r w:rsidR="00532339" w:rsidRPr="00CF4126">
        <w:t>’</w:t>
      </w:r>
      <w:r w:rsidRPr="00CF4126">
        <w:t>attenzjoni għal sinjali ta</w:t>
      </w:r>
      <w:r w:rsidR="00532339" w:rsidRPr="00CF4126">
        <w:t>’</w:t>
      </w:r>
      <w:r w:rsidRPr="00CF4126">
        <w:t xml:space="preserve"> reazzjonijiet potenzjali (ara sezzjoni</w:t>
      </w:r>
      <w:r w:rsidR="00DD47E0" w:rsidRPr="00CF4126">
        <w:t> </w:t>
      </w:r>
      <w:r w:rsidRPr="00CF4126">
        <w:t>4.4).</w:t>
      </w:r>
    </w:p>
    <w:p w14:paraId="5590E22D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</w:p>
    <w:p w14:paraId="3241C6B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>Il-pazjenti jistgħu jinjettaw lilhom infushom biss jekk ikunu ġew imħarrġa kif suppost dwar il-proċeduri tal-għoti.</w:t>
      </w:r>
    </w:p>
    <w:p w14:paraId="207149AD" w14:textId="77777777" w:rsidR="00330BD1" w:rsidRPr="00CF4126" w:rsidRDefault="009A3FA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>G</w:t>
      </w:r>
      <w:r w:rsidR="00FB28F2" w:rsidRPr="00CF4126">
        <w:t>ħal</w:t>
      </w:r>
      <w:r w:rsidRPr="00CF4126">
        <w:t>l-</w:t>
      </w:r>
      <w:r w:rsidR="00FB28F2" w:rsidRPr="00CF4126">
        <w:t>immaniġġjar tal-prodott</w:t>
      </w:r>
      <w:r w:rsidR="00FB28F2" w:rsidRPr="00CF4126">
        <w:rPr>
          <w:rFonts w:eastAsia="SimSun"/>
          <w:szCs w:val="22"/>
        </w:rPr>
        <w:t xml:space="preserve"> </w:t>
      </w:r>
      <w:r w:rsidRPr="00CF4126">
        <w:rPr>
          <w:rFonts w:eastAsia="SimSun"/>
          <w:szCs w:val="22"/>
        </w:rPr>
        <w:t>mediċinali qabel</w:t>
      </w:r>
      <w:r w:rsidR="00FB0A54" w:rsidRPr="00CF4126">
        <w:t>jingħata</w:t>
      </w:r>
      <w:r w:rsidR="00FB28F2" w:rsidRPr="00CF4126">
        <w:rPr>
          <w:rFonts w:eastAsia="SimSun"/>
          <w:szCs w:val="22"/>
        </w:rPr>
        <w:t xml:space="preserve">, </w:t>
      </w:r>
      <w:r w:rsidRPr="00CF4126">
        <w:t>a</w:t>
      </w:r>
      <w:r w:rsidR="00330BD1" w:rsidRPr="00CF4126">
        <w:t>ra sezzjoni 6.6.</w:t>
      </w:r>
    </w:p>
    <w:p w14:paraId="35243A9B" w14:textId="77777777" w:rsidR="00330BD1" w:rsidRPr="00CF4126" w:rsidRDefault="00330BD1">
      <w:pPr>
        <w:spacing w:line="240" w:lineRule="auto"/>
        <w:rPr>
          <w:szCs w:val="22"/>
        </w:rPr>
      </w:pPr>
    </w:p>
    <w:p w14:paraId="49E90E18" w14:textId="77777777" w:rsidR="00330BD1" w:rsidRPr="00CF4126" w:rsidRDefault="00330BD1">
      <w:pPr>
        <w:keepNext/>
        <w:spacing w:line="240" w:lineRule="auto"/>
        <w:ind w:left="567" w:hanging="567"/>
        <w:rPr>
          <w:szCs w:val="22"/>
        </w:rPr>
      </w:pPr>
      <w:r w:rsidRPr="00CF4126">
        <w:rPr>
          <w:b/>
        </w:rPr>
        <w:t>4.3</w:t>
      </w:r>
      <w:r w:rsidRPr="00CF4126">
        <w:tab/>
      </w:r>
      <w:r w:rsidRPr="00CF4126">
        <w:rPr>
          <w:b/>
        </w:rPr>
        <w:t>Kontraindikazzjonijiet</w:t>
      </w:r>
    </w:p>
    <w:p w14:paraId="0CCE9AFE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6D1CC7CE" w14:textId="77777777" w:rsidR="004C4238" w:rsidRPr="00CF4126" w:rsidRDefault="004C4238" w:rsidP="004C4238">
      <w:pPr>
        <w:spacing w:line="240" w:lineRule="auto"/>
        <w:rPr>
          <w:lang w:eastAsia="en-US" w:bidi="ar-SA"/>
        </w:rPr>
      </w:pPr>
      <w:r w:rsidRPr="00CF4126">
        <w:t>Sensittività eċċessiva severa jew ta’ theddida għall-ħajja għas-sustanza attiva jew għal kwalunkwe sustanza mhux attiva jekk is-sensittività ma tkunx kontrollabbli (ara sezzjoni</w:t>
      </w:r>
      <w:r w:rsidR="001760EB" w:rsidRPr="00CF4126">
        <w:t> </w:t>
      </w:r>
      <w:r w:rsidRPr="00CF4126">
        <w:t>4.4).</w:t>
      </w:r>
      <w:del w:id="1" w:author="Translator" w:date="2025-12-17T10:36:00Z">
        <w:r w:rsidRPr="00CF4126" w:rsidDel="00981FC6">
          <w:delText xml:space="preserve"> </w:delText>
        </w:r>
      </w:del>
    </w:p>
    <w:p w14:paraId="042A1942" w14:textId="77777777" w:rsidR="00330BD1" w:rsidRPr="00CF4126" w:rsidRDefault="00330BD1">
      <w:pPr>
        <w:spacing w:line="240" w:lineRule="auto"/>
        <w:rPr>
          <w:szCs w:val="22"/>
        </w:rPr>
      </w:pPr>
    </w:p>
    <w:p w14:paraId="5E17B059" w14:textId="77777777" w:rsidR="00330BD1" w:rsidRPr="00CF4126" w:rsidRDefault="00330BD1">
      <w:pPr>
        <w:keepNext/>
        <w:spacing w:line="240" w:lineRule="auto"/>
        <w:ind w:left="567" w:hanging="567"/>
        <w:rPr>
          <w:b/>
          <w:szCs w:val="22"/>
        </w:rPr>
      </w:pPr>
      <w:r w:rsidRPr="00CF4126">
        <w:rPr>
          <w:b/>
        </w:rPr>
        <w:t>4.4</w:t>
      </w:r>
      <w:r w:rsidRPr="00CF4126">
        <w:tab/>
      </w:r>
      <w:r w:rsidRPr="00CF4126">
        <w:rPr>
          <w:b/>
        </w:rPr>
        <w:t>Twissijiet speċjali u prekawzjonijiet għall-użu</w:t>
      </w:r>
    </w:p>
    <w:p w14:paraId="4DD52916" w14:textId="77777777" w:rsidR="00330BD1" w:rsidRPr="00CF4126" w:rsidRDefault="00330BD1">
      <w:pPr>
        <w:keepNext/>
        <w:spacing w:line="240" w:lineRule="auto"/>
        <w:ind w:left="567" w:hanging="567"/>
        <w:rPr>
          <w:b/>
          <w:szCs w:val="22"/>
        </w:rPr>
      </w:pPr>
    </w:p>
    <w:p w14:paraId="05961A45" w14:textId="77777777" w:rsidR="00F231E4" w:rsidRPr="00CF4126" w:rsidRDefault="00F231E4" w:rsidP="00F25925">
      <w:pPr>
        <w:rPr>
          <w:szCs w:val="22"/>
          <w:u w:val="single"/>
        </w:rPr>
      </w:pPr>
      <w:r w:rsidRPr="00CF4126">
        <w:rPr>
          <w:szCs w:val="22"/>
          <w:u w:val="single"/>
        </w:rPr>
        <w:t>Traċċabilità</w:t>
      </w:r>
    </w:p>
    <w:p w14:paraId="6A7A8468" w14:textId="77777777" w:rsidR="00F231E4" w:rsidRPr="00CF4126" w:rsidRDefault="00F231E4" w:rsidP="00F25925">
      <w:pPr>
        <w:keepNext/>
        <w:spacing w:line="240" w:lineRule="auto"/>
        <w:rPr>
          <w:szCs w:val="22"/>
        </w:rPr>
      </w:pPr>
    </w:p>
    <w:p w14:paraId="79368496" w14:textId="77777777" w:rsidR="00F231E4" w:rsidRPr="00CF4126" w:rsidRDefault="00F231E4" w:rsidP="00F25925">
      <w:pPr>
        <w:keepNext/>
        <w:spacing w:line="240" w:lineRule="auto"/>
        <w:rPr>
          <w:szCs w:val="22"/>
        </w:rPr>
      </w:pPr>
      <w:r w:rsidRPr="00CF4126">
        <w:rPr>
          <w:szCs w:val="22"/>
        </w:rPr>
        <w:t>Sabiex tittejjeb it-traċċabilità tal-prodotti mediċinali bijoloġiċi, l-isem u n-numru tal-lott tal-prodott amministrat għandhom jiġu rrekordjati.</w:t>
      </w:r>
    </w:p>
    <w:p w14:paraId="3B896388" w14:textId="77777777" w:rsidR="00F231E4" w:rsidRPr="00CF4126" w:rsidRDefault="00F231E4">
      <w:pPr>
        <w:keepNext/>
        <w:spacing w:line="240" w:lineRule="auto"/>
        <w:ind w:left="567" w:hanging="567"/>
        <w:rPr>
          <w:b/>
          <w:szCs w:val="22"/>
        </w:rPr>
      </w:pPr>
    </w:p>
    <w:p w14:paraId="20BC27C2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>Sensittività eċċessiva</w:t>
      </w:r>
    </w:p>
    <w:p w14:paraId="6D4DFEA9" w14:textId="77777777" w:rsidR="00F231E4" w:rsidRPr="00CF4126" w:rsidRDefault="00F231E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642F9AA5" w14:textId="77777777" w:rsidR="00330BD1" w:rsidRPr="00CF4126" w:rsidRDefault="00330BD1" w:rsidP="00877AEA">
      <w:pPr>
        <w:spacing w:line="240" w:lineRule="auto"/>
      </w:pPr>
      <w:r w:rsidRPr="00CF4126">
        <w:t>Reazzjonijiet ta</w:t>
      </w:r>
      <w:r w:rsidR="00532339" w:rsidRPr="00CF4126">
        <w:t>’</w:t>
      </w:r>
      <w:r w:rsidRPr="00CF4126">
        <w:t xml:space="preserve"> sensittività eċċessiva</w:t>
      </w:r>
      <w:r w:rsidR="007E2C81" w:rsidRPr="00CF4126">
        <w:t xml:space="preserve"> </w:t>
      </w:r>
      <w:r w:rsidR="004C4238" w:rsidRPr="00CF4126">
        <w:t xml:space="preserve">li jinkludu sinjali u sintomi konsistenti ma’ anafilassi ġew irrappurtati f’pazjenti </w:t>
      </w:r>
      <w:r w:rsidR="00FB0A54" w:rsidRPr="00CF4126">
        <w:t>ttrattati</w:t>
      </w:r>
      <w:r w:rsidR="004C4238" w:rsidRPr="00CF4126">
        <w:t xml:space="preserve"> b’asfotase alfa (ara sezzjoni</w:t>
      </w:r>
      <w:r w:rsidR="00DD47E0" w:rsidRPr="00CF4126">
        <w:t> </w:t>
      </w:r>
      <w:r w:rsidR="004C4238" w:rsidRPr="00CF4126">
        <w:t xml:space="preserve">4.8). Dawn is-sintomi kienu jinkludu diffikultà biex wieħed jieħu n-nifs, sensazzjoni li wieħed ikun qed jifga, edema periorbitali, u sturdament. Ir-reazzjonijiet seħħew fi żmien ftit minuti wara l-għoti ta' </w:t>
      </w:r>
      <w:r w:rsidR="00F231E4" w:rsidRPr="00CF4126">
        <w:t xml:space="preserve">asfotase alfa </w:t>
      </w:r>
      <w:r w:rsidR="004C4238" w:rsidRPr="00CF4126">
        <w:t xml:space="preserve">taħt il-ġilda u jistgħu jseħħu f’pazjenti li jkunu ilhom fuq </w:t>
      </w:r>
      <w:r w:rsidR="00FB0A54" w:rsidRPr="00CF4126">
        <w:t>it-trattament</w:t>
      </w:r>
      <w:r w:rsidR="004C4238" w:rsidRPr="00CF4126">
        <w:t xml:space="preserve"> għal aktar minn sena. Reazzjonijiet oħra ta’ sensittività eċċessiva kienu jinkludi rimettar, </w:t>
      </w:r>
      <w:r w:rsidR="005819D7" w:rsidRPr="00CF4126">
        <w:t xml:space="preserve">dardir, </w:t>
      </w:r>
      <w:r w:rsidR="004C4238" w:rsidRPr="00CF4126">
        <w:t>deni, uġigħ ta’ ras, fwawar, irritabbiltà, tertir ta’ bard, eritema tal-ġilda, raxx, ħakk, u ip</w:t>
      </w:r>
      <w:r w:rsidR="00CA455B" w:rsidRPr="00CF4126">
        <w:t>o</w:t>
      </w:r>
      <w:r w:rsidR="004C4238" w:rsidRPr="00CF4126">
        <w:t>estesija orali</w:t>
      </w:r>
      <w:r w:rsidR="00770077" w:rsidRPr="00CF4126">
        <w:rPr>
          <w:szCs w:val="22"/>
        </w:rPr>
        <w:t xml:space="preserve">. </w:t>
      </w:r>
      <w:r w:rsidRPr="00CF4126">
        <w:t xml:space="preserve">Jekk dawn ir-reazzjonijiet iseħħu, it-twaqqif immedjat </w:t>
      </w:r>
      <w:r w:rsidR="00FB0A54" w:rsidRPr="00CF4126">
        <w:t xml:space="preserve">tat-trattament </w:t>
      </w:r>
      <w:r w:rsidRPr="00CF4126">
        <w:t>hu rakkomandat, u għand</w:t>
      </w:r>
      <w:r w:rsidR="00FB0A54" w:rsidRPr="00CF4126">
        <w:t>u</w:t>
      </w:r>
      <w:r w:rsidRPr="00CF4126">
        <w:t xml:space="preserve"> </w:t>
      </w:r>
      <w:r w:rsidR="00FB0A54" w:rsidRPr="00CF4126">
        <w:t>j</w:t>
      </w:r>
      <w:r w:rsidRPr="00CF4126">
        <w:t xml:space="preserve">inbeda </w:t>
      </w:r>
      <w:r w:rsidR="00FB0A54" w:rsidRPr="00CF4126">
        <w:t>trattament</w:t>
      </w:r>
      <w:r w:rsidRPr="00CF4126">
        <w:t xml:space="preserve"> medik</w:t>
      </w:r>
      <w:r w:rsidR="00FB0A54" w:rsidRPr="00CF4126">
        <w:t>u</w:t>
      </w:r>
      <w:r w:rsidRPr="00CF4126">
        <w:t xml:space="preserve"> adattat. L-istandards mediċi kurrenti għal</w:t>
      </w:r>
      <w:r w:rsidR="00FB0A54" w:rsidRPr="00CF4126">
        <w:t xml:space="preserve"> trattament</w:t>
      </w:r>
      <w:r w:rsidRPr="00CF4126">
        <w:t xml:space="preserve"> ta</w:t>
      </w:r>
      <w:r w:rsidR="00532339" w:rsidRPr="00CF4126">
        <w:t>’</w:t>
      </w:r>
      <w:r w:rsidRPr="00CF4126">
        <w:t xml:space="preserve"> emerġenza għandhom jiġu osservati. </w:t>
      </w:r>
    </w:p>
    <w:p w14:paraId="114C9285" w14:textId="77777777" w:rsidR="00770077" w:rsidRPr="00CF4126" w:rsidRDefault="00770077" w:rsidP="00517966">
      <w:pPr>
        <w:spacing w:line="240" w:lineRule="auto"/>
      </w:pPr>
    </w:p>
    <w:p w14:paraId="419DC558" w14:textId="77777777" w:rsidR="004C4238" w:rsidRPr="00CF4126" w:rsidRDefault="004C4238" w:rsidP="004C4238">
      <w:pPr>
        <w:spacing w:line="240" w:lineRule="auto"/>
        <w:rPr>
          <w:lang w:eastAsia="en-US" w:bidi="ar-SA"/>
        </w:rPr>
      </w:pPr>
      <w:r w:rsidRPr="00CF4126">
        <w:t xml:space="preserve">Ikkunsidra r-riskji u </w:t>
      </w:r>
      <w:r w:rsidR="00FB0A54" w:rsidRPr="00CF4126">
        <w:t>l-</w:t>
      </w:r>
      <w:r w:rsidRPr="00CF4126">
        <w:t xml:space="preserve">benefiċċji tal-għoti mill-ġdid ta’ </w:t>
      </w:r>
      <w:r w:rsidR="00F231E4" w:rsidRPr="00CF4126">
        <w:t xml:space="preserve">asfotase alfa </w:t>
      </w:r>
      <w:r w:rsidRPr="00CF4126">
        <w:t>lil pazjenti individwali wara reazzjoni severa, u kkunsidra fatturi oħrajn li jistgħu jikkontribwixxu għar-riskju ta</w:t>
      </w:r>
      <w:r w:rsidR="00740114" w:rsidRPr="00CF4126">
        <w:t>’</w:t>
      </w:r>
      <w:r w:rsidRPr="00CF4126">
        <w:t xml:space="preserve"> reazzjoni ta</w:t>
      </w:r>
      <w:r w:rsidR="00740114" w:rsidRPr="00CF4126">
        <w:t>’</w:t>
      </w:r>
      <w:r w:rsidRPr="00CF4126">
        <w:t xml:space="preserve"> sensittività eċċessiva, bħal infezzjoni fl-istess ħin, u/jew użu ta’ antibijotiċi. Jekk issir deċiżjoni biex il-prodott jingħata mill-ġdid, ir-</w:t>
      </w:r>
      <w:r w:rsidRPr="00CF4126">
        <w:rPr>
          <w:i/>
        </w:rPr>
        <w:t>rechallenge</w:t>
      </w:r>
      <w:r w:rsidRPr="00CF4126">
        <w:t xml:space="preserve"> għandu jsir taħt superviżjoni medika, </w:t>
      </w:r>
      <w:r w:rsidR="00F45683" w:rsidRPr="00CF4126">
        <w:t xml:space="preserve">u </w:t>
      </w:r>
      <w:r w:rsidRPr="00CF4126">
        <w:t>wieħed jista’ jikkunsidra l-użu ta’ premedikazzjoni adattata. Il-pazjenti għandhom jiġu mmonitorjati għar-rikorrenza ta’ sinjali u sintomi ta</w:t>
      </w:r>
      <w:r w:rsidR="00740114" w:rsidRPr="00CF4126">
        <w:t>’</w:t>
      </w:r>
      <w:r w:rsidRPr="00CF4126">
        <w:t xml:space="preserve"> reazzjoni ta’ sensittività eċċessiva. </w:t>
      </w:r>
    </w:p>
    <w:p w14:paraId="5CA89051" w14:textId="77777777" w:rsidR="004C4238" w:rsidRPr="00CF4126" w:rsidRDefault="004C4238" w:rsidP="004C4238">
      <w:pPr>
        <w:spacing w:line="240" w:lineRule="auto"/>
      </w:pPr>
    </w:p>
    <w:p w14:paraId="49B55AFA" w14:textId="77777777" w:rsidR="004C4238" w:rsidRPr="00CF4126" w:rsidRDefault="004C4238" w:rsidP="004C4238">
      <w:pPr>
        <w:spacing w:line="240" w:lineRule="auto"/>
      </w:pPr>
      <w:r w:rsidRPr="00CF4126">
        <w:t xml:space="preserve">Il-ħtieġa għal superviżjoni għal għoti sussegwenti u l-ħtieġa għal </w:t>
      </w:r>
      <w:r w:rsidR="00FB0A54" w:rsidRPr="00CF4126">
        <w:t>trattament</w:t>
      </w:r>
      <w:r w:rsidRPr="00CF4126">
        <w:t xml:space="preserve"> ta’ emerġenza għall-kura fid-dar, għandhom ikunu fid-diskrezzjoni tat-tabib kuranti.</w:t>
      </w:r>
    </w:p>
    <w:p w14:paraId="4D7003B5" w14:textId="77777777" w:rsidR="004C4238" w:rsidRPr="00CF4126" w:rsidRDefault="004C4238" w:rsidP="004C4238">
      <w:pPr>
        <w:spacing w:line="240" w:lineRule="auto"/>
      </w:pPr>
    </w:p>
    <w:p w14:paraId="5D4B1D41" w14:textId="77777777" w:rsidR="004C4238" w:rsidRPr="00CF4126" w:rsidRDefault="004C4238" w:rsidP="004C4238">
      <w:pPr>
        <w:spacing w:line="240" w:lineRule="auto"/>
      </w:pPr>
      <w:r w:rsidRPr="00CF4126">
        <w:t xml:space="preserve">Sensittività eċċessiva severa jew potenzjalment ta’ theddida għall-ħajja hi kontraindikazzjoni għal </w:t>
      </w:r>
      <w:r w:rsidRPr="00CF4126">
        <w:rPr>
          <w:i/>
        </w:rPr>
        <w:t>re-challenge</w:t>
      </w:r>
      <w:r w:rsidRPr="00CF4126">
        <w:t>, jekk is-sensittività ma tkunx kontrollabbli (ara sezzjoni</w:t>
      </w:r>
      <w:r w:rsidR="001760EB" w:rsidRPr="00CF4126">
        <w:t> </w:t>
      </w:r>
      <w:r w:rsidRPr="00CF4126">
        <w:t>4.3).</w:t>
      </w:r>
    </w:p>
    <w:p w14:paraId="25AE3309" w14:textId="77777777" w:rsidR="00770077" w:rsidRPr="00CF4126" w:rsidRDefault="00770077" w:rsidP="00770077">
      <w:pPr>
        <w:spacing w:line="240" w:lineRule="auto"/>
        <w:rPr>
          <w:szCs w:val="22"/>
        </w:rPr>
      </w:pPr>
    </w:p>
    <w:p w14:paraId="26E8B3BE" w14:textId="77777777" w:rsidR="00330BD1" w:rsidRPr="00CF4126" w:rsidRDefault="00330BD1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Reazzjoni għall-injezzjoni</w:t>
      </w:r>
    </w:p>
    <w:p w14:paraId="484440D6" w14:textId="77777777" w:rsidR="00F231E4" w:rsidRPr="00CF4126" w:rsidRDefault="00F231E4">
      <w:pPr>
        <w:keepNext/>
        <w:spacing w:line="240" w:lineRule="auto"/>
        <w:rPr>
          <w:szCs w:val="22"/>
          <w:u w:val="single"/>
        </w:rPr>
      </w:pPr>
    </w:p>
    <w:p w14:paraId="7D783026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L-għoti ta</w:t>
      </w:r>
      <w:r w:rsidR="00532339" w:rsidRPr="00CF4126">
        <w:t>’</w:t>
      </w:r>
      <w:r w:rsidRPr="00CF4126">
        <w:t xml:space="preserve"> </w:t>
      </w:r>
      <w:r w:rsidR="00EA71F9" w:rsidRPr="00CF4126">
        <w:rPr>
          <w:szCs w:val="22"/>
        </w:rPr>
        <w:t>asfotase alfa</w:t>
      </w:r>
      <w:r w:rsidR="00EA71F9" w:rsidRPr="00CF4126" w:rsidDel="00EA71F9">
        <w:t xml:space="preserve"> </w:t>
      </w:r>
      <w:r w:rsidRPr="00CF4126">
        <w:t>jista</w:t>
      </w:r>
      <w:r w:rsidR="00532339" w:rsidRPr="00CF4126">
        <w:t>’</w:t>
      </w:r>
      <w:r w:rsidRPr="00CF4126">
        <w:t xml:space="preserve"> jirriżulta f</w:t>
      </w:r>
      <w:r w:rsidR="00532339" w:rsidRPr="00CF4126">
        <w:t>’</w:t>
      </w:r>
      <w:r w:rsidRPr="00CF4126">
        <w:t>reazzjonijiet lokali fis-sit tal-injezzjoni (li jinkludu, iżda mhumiex limitati għal, eritema, raxx, tibdil fil-kulur, ħakk, uġigħ, bżieżaq żgħar, għoqda, atrofija) definiti bħala kwalunkwe avveniment avvers relatat li jseħħ matul l-injezzjoni jew sat-tmiem tal-jum tal-injezzjoni (ara sezzjoni</w:t>
      </w:r>
      <w:r w:rsidR="00DD47E0" w:rsidRPr="00CF4126">
        <w:t> </w:t>
      </w:r>
      <w:r w:rsidRPr="00CF4126">
        <w:t>4.8).</w:t>
      </w:r>
      <w:r w:rsidR="00532339" w:rsidRPr="00CF4126">
        <w:t xml:space="preserve"> </w:t>
      </w:r>
      <w:r w:rsidRPr="00CF4126">
        <w:t xml:space="preserve">Ir-rotazzjoni tas-siti tal-injezzjoni </w:t>
      </w:r>
      <w:r w:rsidR="00761460" w:rsidRPr="00CF4126">
        <w:t xml:space="preserve">tista’ </w:t>
      </w:r>
      <w:r w:rsidRPr="00CF4126">
        <w:t xml:space="preserve">tgħin sabiex </w:t>
      </w:r>
      <w:r w:rsidR="00761460" w:rsidRPr="00CF4126">
        <w:t>timminimizza</w:t>
      </w:r>
      <w:r w:rsidRPr="00CF4126">
        <w:t xml:space="preserve"> dawn ir-reazzjonijiet.</w:t>
      </w:r>
    </w:p>
    <w:p w14:paraId="06DC1CEA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L-għoti ta</w:t>
      </w:r>
      <w:r w:rsidR="00532339" w:rsidRPr="00CF4126">
        <w:t>’</w:t>
      </w:r>
      <w:r w:rsidRPr="00CF4126">
        <w:t xml:space="preserve"> Strensiq għandu jiġi interrott fi kwalunkwe pazjent li jkollu reazzjonijiet severi għall-injezzjoni, u terapija medika adattata għandha tingħata. </w:t>
      </w:r>
    </w:p>
    <w:p w14:paraId="454E0144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5C9379C0" w14:textId="77777777" w:rsidR="00212E25" w:rsidRPr="00CF4126" w:rsidRDefault="00212E25" w:rsidP="00212E25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eastAsia="en-US" w:bidi="ar-SA"/>
        </w:rPr>
      </w:pPr>
      <w:r w:rsidRPr="00CF4126">
        <w:rPr>
          <w:szCs w:val="22"/>
          <w:u w:val="single"/>
          <w:lang w:eastAsia="en-US" w:bidi="ar-SA"/>
        </w:rPr>
        <w:t xml:space="preserve">Lipodistrofija </w:t>
      </w:r>
    </w:p>
    <w:p w14:paraId="20B291BE" w14:textId="77777777" w:rsidR="00F231E4" w:rsidRPr="00CF4126" w:rsidRDefault="00F231E4" w:rsidP="00212E25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eastAsia="en-US" w:bidi="ar-SA"/>
        </w:rPr>
      </w:pPr>
    </w:p>
    <w:p w14:paraId="7D8DFB70" w14:textId="77777777" w:rsidR="00212E25" w:rsidRPr="00CF4126" w:rsidRDefault="00212E25" w:rsidP="00212E2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US" w:bidi="ar-SA"/>
        </w:rPr>
      </w:pPr>
      <w:r w:rsidRPr="00CF4126">
        <w:rPr>
          <w:lang w:eastAsia="en-US" w:bidi="ar-SA"/>
        </w:rPr>
        <w:t>Lipodistrofija lokalizzata, inkluż lipoatrofija u lipoipertrofija, ġew irrappurtati fis-siti tal-injezzjoni wara bosta xhur f’pazjenti kkurati b</w:t>
      </w:r>
      <w:r w:rsidR="00F231E4" w:rsidRPr="00CF4126">
        <w:rPr>
          <w:lang w:eastAsia="en-US" w:bidi="ar-SA"/>
        </w:rPr>
        <w:t xml:space="preserve">’asfotase alfa </w:t>
      </w:r>
      <w:r w:rsidRPr="00CF4126">
        <w:rPr>
          <w:lang w:eastAsia="en-US" w:bidi="ar-SA"/>
        </w:rPr>
        <w:t xml:space="preserve">fi provi kliniċi (ara sezzjoni 4.8). Il-pazjenti </w:t>
      </w:r>
      <w:r w:rsidR="00580A25" w:rsidRPr="00CF4126">
        <w:rPr>
          <w:lang w:eastAsia="en-US" w:bidi="ar-SA"/>
        </w:rPr>
        <w:t>qed</w:t>
      </w:r>
      <w:r w:rsidR="001105E9" w:rsidRPr="00CF4126">
        <w:rPr>
          <w:lang w:eastAsia="en-US" w:bidi="ar-SA"/>
        </w:rPr>
        <w:t xml:space="preserve"> </w:t>
      </w:r>
      <w:r w:rsidRPr="00CF4126">
        <w:rPr>
          <w:lang w:eastAsia="en-US" w:bidi="ar-SA"/>
        </w:rPr>
        <w:t>jingħataw parir li jsegwu teknika tal-injezzjoni xierqa u li jibdlu s-siti tal-injezzjoni (ara sezzjoni 4.2).</w:t>
      </w:r>
    </w:p>
    <w:p w14:paraId="4AF3FA96" w14:textId="77777777" w:rsidR="001B2299" w:rsidRPr="00CF4126" w:rsidRDefault="001B2299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</w:p>
    <w:p w14:paraId="0CE132EC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>Kranjosinostożi</w:t>
      </w:r>
    </w:p>
    <w:p w14:paraId="366B46D3" w14:textId="77777777" w:rsidR="00F231E4" w:rsidRPr="00CF4126" w:rsidRDefault="00F231E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4C88E43E" w14:textId="77777777" w:rsidR="00330BD1" w:rsidRPr="00CF4126" w:rsidRDefault="00330BD1" w:rsidP="00C03693">
      <w:pPr>
        <w:rPr>
          <w:lang w:eastAsia="en-US" w:bidi="ar-SA"/>
        </w:rPr>
      </w:pPr>
      <w:r w:rsidRPr="00CF4126">
        <w:t>Fi studji kliniċi dwar asfotase alfa, ġew irrappurtati avvenimenti avversi ta</w:t>
      </w:r>
      <w:r w:rsidR="00532339" w:rsidRPr="00CF4126">
        <w:t>’</w:t>
      </w:r>
      <w:r w:rsidRPr="00CF4126">
        <w:t xml:space="preserve"> kranjosinostożi (assoċjati ma</w:t>
      </w:r>
      <w:r w:rsidR="00532339" w:rsidRPr="00CF4126">
        <w:t>’</w:t>
      </w:r>
      <w:r w:rsidRPr="00CF4126">
        <w:t xml:space="preserve"> żieda fil-pressjoni intrakranjali)</w:t>
      </w:r>
      <w:r w:rsidR="00CC13B2" w:rsidRPr="00CF4126">
        <w:rPr>
          <w:szCs w:val="22"/>
        </w:rPr>
        <w:t xml:space="preserve">, </w:t>
      </w:r>
      <w:r w:rsidR="00635C47" w:rsidRPr="00CF4126">
        <w:rPr>
          <w:szCs w:val="22"/>
        </w:rPr>
        <w:t>li jinkludu l-aggravament ta’ krajnosinostożi li kienet teżisti minn qabel</w:t>
      </w:r>
      <w:r w:rsidR="00CC13B2" w:rsidRPr="00CF4126">
        <w:t xml:space="preserve"> </w:t>
      </w:r>
      <w:r w:rsidR="00212E25" w:rsidRPr="00CF4126">
        <w:rPr>
          <w:lang w:eastAsia="en-US" w:bidi="ar-SA"/>
        </w:rPr>
        <w:t xml:space="preserve">u l-okkorrenza ta’ malformazzjoni Arnold-Chiari </w:t>
      </w:r>
      <w:r w:rsidRPr="00CF4126">
        <w:t>f</w:t>
      </w:r>
      <w:r w:rsidR="00532339" w:rsidRPr="00CF4126">
        <w:t>’</w:t>
      </w:r>
      <w:r w:rsidRPr="00CF4126">
        <w:t>pazjenti b</w:t>
      </w:r>
      <w:r w:rsidR="00532339" w:rsidRPr="00CF4126">
        <w:t>’</w:t>
      </w:r>
      <w:r w:rsidRPr="00CF4126">
        <w:t>ipofosfatasija li kellhom &lt; 5</w:t>
      </w:r>
      <w:r w:rsidR="003D3B7E" w:rsidRPr="00CF4126">
        <w:t> </w:t>
      </w:r>
      <w:r w:rsidRPr="00CF4126">
        <w:t xml:space="preserve">snin. </w:t>
      </w:r>
      <w:r w:rsidR="0057311F" w:rsidRPr="00CF4126">
        <w:rPr>
          <w:szCs w:val="22"/>
        </w:rPr>
        <w:t xml:space="preserve">M’hemmx </w:t>
      </w:r>
      <w:r w:rsidR="00E65664" w:rsidRPr="00CF4126">
        <w:rPr>
          <w:i/>
          <w:szCs w:val="22"/>
        </w:rPr>
        <w:t>data</w:t>
      </w:r>
      <w:r w:rsidR="0057311F" w:rsidRPr="00CF4126">
        <w:rPr>
          <w:szCs w:val="22"/>
        </w:rPr>
        <w:t xml:space="preserve"> biżżejjed biex tiġi stabbilita relazzjoni kawżali </w:t>
      </w:r>
      <w:r w:rsidR="00635C47" w:rsidRPr="00CF4126">
        <w:t>bejn</w:t>
      </w:r>
      <w:r w:rsidR="0057311F" w:rsidRPr="00CF4126">
        <w:t xml:space="preserve"> l-esponiment għal </w:t>
      </w:r>
      <w:r w:rsidR="001A4AF4" w:rsidRPr="00CF4126">
        <w:rPr>
          <w:szCs w:val="22"/>
        </w:rPr>
        <w:t>Strensiq u l-</w:t>
      </w:r>
      <w:r w:rsidR="000C7C48" w:rsidRPr="00CF4126">
        <w:t>progressjoni ta’ kranjosinostożi</w:t>
      </w:r>
      <w:r w:rsidR="00635C47" w:rsidRPr="00CF4126">
        <w:t>.</w:t>
      </w:r>
      <w:r w:rsidR="00CC13B2" w:rsidRPr="00CF4126">
        <w:t xml:space="preserve"> </w:t>
      </w:r>
      <w:r w:rsidRPr="00CF4126">
        <w:t>Kranjosinostożi, bħala manifestazzjoni ta</w:t>
      </w:r>
      <w:r w:rsidR="00532339" w:rsidRPr="00CF4126">
        <w:t>’</w:t>
      </w:r>
      <w:r w:rsidRPr="00CF4126">
        <w:t xml:space="preserve"> ipofosfatasija, hi ddokumentata fil-letteratura ppubblikata u seħħet f</w:t>
      </w:r>
      <w:r w:rsidR="00532339" w:rsidRPr="00CF4126">
        <w:t>’</w:t>
      </w:r>
      <w:r w:rsidRPr="00CF4126">
        <w:t xml:space="preserve">61.3% tal-pazjenti bejn it-twelid </w:t>
      </w:r>
      <w:r w:rsidR="00D24497" w:rsidRPr="00CF4126">
        <w:t>sa</w:t>
      </w:r>
      <w:r w:rsidRPr="00CF4126">
        <w:t xml:space="preserve"> meta kellhom 5 snin fi studju ta</w:t>
      </w:r>
      <w:r w:rsidR="00532339" w:rsidRPr="00CF4126">
        <w:t>’</w:t>
      </w:r>
      <w:r w:rsidRPr="00CF4126">
        <w:t xml:space="preserve"> storja naturali ta</w:t>
      </w:r>
      <w:r w:rsidR="00532339" w:rsidRPr="00CF4126">
        <w:t>’</w:t>
      </w:r>
      <w:r w:rsidRPr="00CF4126">
        <w:t xml:space="preserve"> pazjenti b</w:t>
      </w:r>
      <w:r w:rsidR="00532339" w:rsidRPr="00CF4126">
        <w:t>’</w:t>
      </w:r>
      <w:r w:rsidRPr="00CF4126">
        <w:t>ipofosfatasija li bdiet fi żmien it-tfulija</w:t>
      </w:r>
      <w:r w:rsidR="00141EFC" w:rsidRPr="00CF4126">
        <w:t>,</w:t>
      </w:r>
      <w:r w:rsidRPr="00CF4126">
        <w:t xml:space="preserve"> mhux </w:t>
      </w:r>
      <w:r w:rsidR="00740114" w:rsidRPr="00CF4126">
        <w:t>ittrattati</w:t>
      </w:r>
      <w:r w:rsidRPr="00CF4126">
        <w:t>. Il-kranjosinostożi tista</w:t>
      </w:r>
      <w:r w:rsidR="00532339" w:rsidRPr="00CF4126">
        <w:t>’</w:t>
      </w:r>
      <w:r w:rsidRPr="00CF4126">
        <w:t xml:space="preserve"> twassal għal żieda fil-pressjoni intrakranjali. Monitoraġġ perjodiku (li jinkludi fundoskopija għal sinjali ta</w:t>
      </w:r>
      <w:r w:rsidR="00532339" w:rsidRPr="00CF4126">
        <w:t>’</w:t>
      </w:r>
      <w:r w:rsidRPr="00CF4126">
        <w:t xml:space="preserve"> papilloedema) u intervent fil-pront għal żieda fil-pressjoni intrakranjali, hu rakkomandat f</w:t>
      </w:r>
      <w:r w:rsidR="00532339" w:rsidRPr="00CF4126">
        <w:t>’</w:t>
      </w:r>
      <w:r w:rsidRPr="00CF4126">
        <w:t>pazjenti b</w:t>
      </w:r>
      <w:r w:rsidR="00532339" w:rsidRPr="00CF4126">
        <w:t>’</w:t>
      </w:r>
      <w:r w:rsidRPr="00CF4126">
        <w:t>ipofosfatasija li jkollhom inqas minn 5</w:t>
      </w:r>
      <w:r w:rsidR="00EA71F9" w:rsidRPr="00CF4126">
        <w:rPr>
          <w:szCs w:val="22"/>
        </w:rPr>
        <w:t> </w:t>
      </w:r>
      <w:r w:rsidRPr="00CF4126">
        <w:t>snin.</w:t>
      </w:r>
    </w:p>
    <w:p w14:paraId="3AA90553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trike/>
          <w:szCs w:val="22"/>
          <w:highlight w:val="yellow"/>
        </w:rPr>
      </w:pPr>
    </w:p>
    <w:p w14:paraId="013E2316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 xml:space="preserve">Kalċifikazzjoni </w:t>
      </w:r>
      <w:r w:rsidR="009A3FAF" w:rsidRPr="00CF4126">
        <w:rPr>
          <w:u w:val="single"/>
        </w:rPr>
        <w:t>e</w:t>
      </w:r>
      <w:r w:rsidRPr="00CF4126">
        <w:rPr>
          <w:u w:val="single"/>
        </w:rPr>
        <w:t>ktopika</w:t>
      </w:r>
    </w:p>
    <w:p w14:paraId="47D4C5FA" w14:textId="77777777" w:rsidR="00F231E4" w:rsidRPr="00CF4126" w:rsidRDefault="00F231E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48BBF07F" w14:textId="77777777" w:rsidR="00B86284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 xml:space="preserve">Fi studji kliniċi dwar asfotase alfa kalċifikazzjoni </w:t>
      </w:r>
      <w:r w:rsidR="003A5131" w:rsidRPr="00CF4126">
        <w:t>oftalmika</w:t>
      </w:r>
      <w:r w:rsidR="00812882" w:rsidRPr="00CF4126">
        <w:t xml:space="preserve"> </w:t>
      </w:r>
      <w:r w:rsidRPr="00CF4126">
        <w:t>(tal-konġuntiva u tal-kornea)</w:t>
      </w:r>
      <w:r w:rsidR="003A5131" w:rsidRPr="00CF4126">
        <w:t xml:space="preserve"> u nefrokalċinożi</w:t>
      </w:r>
      <w:r w:rsidRPr="00CF4126">
        <w:t>, ġew irrappurtati f</w:t>
      </w:r>
      <w:r w:rsidR="00532339" w:rsidRPr="00CF4126">
        <w:t>’</w:t>
      </w:r>
      <w:r w:rsidRPr="00CF4126">
        <w:t>pazjenti b</w:t>
      </w:r>
      <w:r w:rsidR="00532339" w:rsidRPr="00CF4126">
        <w:t>’</w:t>
      </w:r>
      <w:r w:rsidRPr="00CF4126">
        <w:t xml:space="preserve">ipofosfatasija. </w:t>
      </w:r>
      <w:r w:rsidR="0057311F" w:rsidRPr="00CF4126">
        <w:rPr>
          <w:szCs w:val="22"/>
        </w:rPr>
        <w:t xml:space="preserve">M’hemmx </w:t>
      </w:r>
      <w:r w:rsidR="00E65664" w:rsidRPr="00CF4126">
        <w:rPr>
          <w:i/>
          <w:szCs w:val="22"/>
        </w:rPr>
        <w:t>data</w:t>
      </w:r>
      <w:r w:rsidR="0057311F" w:rsidRPr="00CF4126">
        <w:rPr>
          <w:szCs w:val="22"/>
        </w:rPr>
        <w:t xml:space="preserve"> biżżejjed biex tiġi stabbilita relazzjoni kawżali</w:t>
      </w:r>
      <w:r w:rsidR="00B112AC" w:rsidRPr="00CF4126">
        <w:rPr>
          <w:szCs w:val="22"/>
        </w:rPr>
        <w:t xml:space="preserve"> </w:t>
      </w:r>
      <w:r w:rsidR="00820FBE" w:rsidRPr="00CF4126">
        <w:t>bejn</w:t>
      </w:r>
      <w:r w:rsidR="00B112AC" w:rsidRPr="00CF4126">
        <w:t xml:space="preserve"> </w:t>
      </w:r>
      <w:r w:rsidR="0057311F" w:rsidRPr="00CF4126">
        <w:t>l-esponiment għal</w:t>
      </w:r>
      <w:r w:rsidR="00B112AC" w:rsidRPr="00CF4126">
        <w:rPr>
          <w:szCs w:val="22"/>
        </w:rPr>
        <w:t xml:space="preserve"> </w:t>
      </w:r>
      <w:r w:rsidR="00F231E4" w:rsidRPr="00CF4126">
        <w:rPr>
          <w:szCs w:val="22"/>
        </w:rPr>
        <w:t>asfotase alfa</w:t>
      </w:r>
      <w:r w:rsidR="00F231E4" w:rsidRPr="00CF4126">
        <w:t xml:space="preserve"> </w:t>
      </w:r>
      <w:r w:rsidR="00B112AC" w:rsidRPr="00CF4126">
        <w:t>u</w:t>
      </w:r>
      <w:r w:rsidR="00820FBE" w:rsidRPr="00CF4126">
        <w:t xml:space="preserve"> kalċifikazzjoni ektopika.</w:t>
      </w:r>
      <w:r w:rsidR="00CC13B2" w:rsidRPr="00CF4126">
        <w:rPr>
          <w:szCs w:val="22"/>
        </w:rPr>
        <w:t xml:space="preserve"> </w:t>
      </w:r>
      <w:r w:rsidRPr="00CF4126">
        <w:t xml:space="preserve">Kalċifikazzjoni </w:t>
      </w:r>
      <w:r w:rsidR="003A5131" w:rsidRPr="00CF4126">
        <w:t xml:space="preserve">oftalmika (tal-konġuntiva u tal-kornea) </w:t>
      </w:r>
      <w:r w:rsidRPr="00CF4126">
        <w:t>u nefrokalċinożi, bħala manifestazzjonijiet ta</w:t>
      </w:r>
      <w:r w:rsidR="00532339" w:rsidRPr="00CF4126">
        <w:t>’</w:t>
      </w:r>
      <w:r w:rsidRPr="00CF4126">
        <w:t xml:space="preserve"> ipofosfatasija huma ddokumentati fil-letteratura ppubblikata. Nefrokalċinożi seħħet f</w:t>
      </w:r>
      <w:r w:rsidR="00532339" w:rsidRPr="00CF4126">
        <w:t>’</w:t>
      </w:r>
      <w:r w:rsidRPr="00CF4126">
        <w:t xml:space="preserve">51.6% tal-pazjenti bejn it-twelid </w:t>
      </w:r>
      <w:r w:rsidR="00AC3E2F" w:rsidRPr="00CF4126">
        <w:t>sa</w:t>
      </w:r>
      <w:r w:rsidRPr="00CF4126">
        <w:t xml:space="preserve"> meta kellhom 5</w:t>
      </w:r>
      <w:r w:rsidR="00EA71F9" w:rsidRPr="00CF4126">
        <w:rPr>
          <w:szCs w:val="22"/>
        </w:rPr>
        <w:t> </w:t>
      </w:r>
      <w:r w:rsidRPr="00CF4126">
        <w:t>snin fi studju ta</w:t>
      </w:r>
      <w:r w:rsidR="00532339" w:rsidRPr="00CF4126">
        <w:t>’</w:t>
      </w:r>
      <w:r w:rsidRPr="00CF4126">
        <w:t xml:space="preserve"> storja naturali ta</w:t>
      </w:r>
      <w:r w:rsidR="00532339" w:rsidRPr="00CF4126">
        <w:t>’</w:t>
      </w:r>
      <w:r w:rsidRPr="00CF4126">
        <w:t xml:space="preserve"> pazjenti b</w:t>
      </w:r>
      <w:r w:rsidR="00532339" w:rsidRPr="00CF4126">
        <w:t>’</w:t>
      </w:r>
      <w:r w:rsidRPr="00CF4126">
        <w:t>ipofosfatasija li bdiet fi żmien it-tfulija</w:t>
      </w:r>
      <w:r w:rsidR="00141EFC" w:rsidRPr="00CF4126">
        <w:t>,</w:t>
      </w:r>
      <w:r w:rsidRPr="00CF4126">
        <w:t xml:space="preserve"> mhux </w:t>
      </w:r>
      <w:r w:rsidR="00E65664" w:rsidRPr="00CF4126">
        <w:t>ittrattati</w:t>
      </w:r>
      <w:r w:rsidRPr="00CF4126">
        <w:t xml:space="preserve">. Eżami oftalmoloġiku </w:t>
      </w:r>
      <w:r w:rsidR="00D72820" w:rsidRPr="00CF4126">
        <w:t xml:space="preserve">u </w:t>
      </w:r>
      <w:r w:rsidRPr="00CF4126">
        <w:t xml:space="preserve">ultrasounds tal-kliewi huma rakkomandati </w:t>
      </w:r>
      <w:r w:rsidR="00D72820" w:rsidRPr="00CF4126">
        <w:t xml:space="preserve">fil-linja bażi u perjodikament </w:t>
      </w:r>
      <w:r w:rsidR="00141EFC" w:rsidRPr="00CF4126">
        <w:t>f’</w:t>
      </w:r>
      <w:r w:rsidRPr="00CF4126">
        <w:t>pazjenti b</w:t>
      </w:r>
      <w:r w:rsidR="00532339" w:rsidRPr="00CF4126">
        <w:t>’</w:t>
      </w:r>
      <w:r w:rsidRPr="00CF4126">
        <w:t>ipofosfatasija.</w:t>
      </w:r>
    </w:p>
    <w:p w14:paraId="6D0613EC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1D373222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>Ormon Paratirojde u Calcium</w:t>
      </w:r>
      <w:r w:rsidR="00182974" w:rsidRPr="00CF4126">
        <w:rPr>
          <w:u w:val="single"/>
        </w:rPr>
        <w:t xml:space="preserve"> </w:t>
      </w:r>
      <w:r w:rsidRPr="00CF4126">
        <w:rPr>
          <w:u w:val="single"/>
        </w:rPr>
        <w:t>fis-Serum</w:t>
      </w:r>
    </w:p>
    <w:p w14:paraId="698AFD51" w14:textId="77777777" w:rsidR="00F231E4" w:rsidRPr="00CF4126" w:rsidRDefault="00F231E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14250AC2" w14:textId="77777777" w:rsidR="00DF5FDD" w:rsidRPr="00CF4126" w:rsidRDefault="00DF5FD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Il-konċentrazzjoni ta</w:t>
      </w:r>
      <w:r w:rsidR="003A5131" w:rsidRPr="00CF4126">
        <w:t>l-</w:t>
      </w:r>
      <w:r w:rsidRPr="00CF4126">
        <w:t>ormon paratirojde fis-serum tista’ tiżdied f’pazjenti b’ipofosfatasija li jingħataw asfotase alfa, bl-aktar mod notevoli matul l-ewwel 12-il</w:t>
      </w:r>
      <w:r w:rsidR="00740114" w:rsidRPr="00CF4126">
        <w:t> </w:t>
      </w:r>
      <w:r w:rsidRPr="00CF4126">
        <w:t xml:space="preserve">ġimgħa ta’ </w:t>
      </w:r>
      <w:r w:rsidR="00E65664" w:rsidRPr="00CF4126">
        <w:t>trattament</w:t>
      </w:r>
      <w:r w:rsidRPr="00CF4126">
        <w:t xml:space="preserve">. Hu rakkomandat li l-ormon paratirojde fis-serum u l-calcium jiġu mmonitorjati f’pazjenti </w:t>
      </w:r>
      <w:r w:rsidR="00E65664" w:rsidRPr="00CF4126">
        <w:t>ttrattati</w:t>
      </w:r>
      <w:r w:rsidRPr="00CF4126">
        <w:t xml:space="preserve"> b’asfotase alfa. Supplimenti ta’ calcium u vitamina D orali jistgħu jkunu meħtieġa. </w:t>
      </w:r>
      <w:r w:rsidR="00820FBE" w:rsidRPr="00CF4126">
        <w:rPr>
          <w:szCs w:val="22"/>
        </w:rPr>
        <w:t>Ara</w:t>
      </w:r>
      <w:r w:rsidR="00CC13B2" w:rsidRPr="00CF4126">
        <w:rPr>
          <w:szCs w:val="22"/>
        </w:rPr>
        <w:t xml:space="preserve"> se</w:t>
      </w:r>
      <w:r w:rsidR="00820FBE" w:rsidRPr="00CF4126">
        <w:rPr>
          <w:szCs w:val="22"/>
        </w:rPr>
        <w:t>zzjoni</w:t>
      </w:r>
      <w:r w:rsidR="001760EB" w:rsidRPr="00CF4126">
        <w:rPr>
          <w:szCs w:val="22"/>
        </w:rPr>
        <w:t> </w:t>
      </w:r>
      <w:r w:rsidR="00CC13B2" w:rsidRPr="00CF4126">
        <w:rPr>
          <w:szCs w:val="22"/>
        </w:rPr>
        <w:t>5.1.</w:t>
      </w:r>
    </w:p>
    <w:p w14:paraId="6C1A7164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D7CFD04" w14:textId="77777777" w:rsidR="00820FBE" w:rsidRPr="00CF4126" w:rsidRDefault="00820FBE" w:rsidP="000C3188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CF4126">
        <w:rPr>
          <w:szCs w:val="22"/>
          <w:u w:val="single"/>
        </w:rPr>
        <w:t>Żieda sproporzjonata fil-piż</w:t>
      </w:r>
    </w:p>
    <w:p w14:paraId="4F036DAD" w14:textId="77777777" w:rsidR="00F231E4" w:rsidRPr="00CF4126" w:rsidRDefault="00F231E4" w:rsidP="000C3188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51935CEA" w14:textId="77777777" w:rsidR="00820FBE" w:rsidRPr="00CF4126" w:rsidRDefault="00820FB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rPr>
          <w:szCs w:val="22"/>
        </w:rPr>
        <w:t xml:space="preserve">Il-pazjenti jistgħu juru żieda sproporzjonata fil-piż. Superviżjoni </w:t>
      </w:r>
      <w:r w:rsidR="00E65664" w:rsidRPr="00CF4126">
        <w:rPr>
          <w:szCs w:val="22"/>
        </w:rPr>
        <w:t>djetetika</w:t>
      </w:r>
      <w:r w:rsidRPr="00CF4126">
        <w:rPr>
          <w:szCs w:val="22"/>
        </w:rPr>
        <w:t xml:space="preserve"> hi rakkomandata.</w:t>
      </w:r>
    </w:p>
    <w:p w14:paraId="1D605966" w14:textId="77777777" w:rsidR="00CC13B2" w:rsidRPr="00CF4126" w:rsidRDefault="00CC13B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452501C" w14:textId="77777777" w:rsidR="00330BD1" w:rsidRPr="00CF4126" w:rsidRDefault="00330BD1">
      <w:pPr>
        <w:keepNext/>
        <w:spacing w:line="240" w:lineRule="auto"/>
        <w:outlineLvl w:val="0"/>
        <w:rPr>
          <w:u w:val="single"/>
        </w:rPr>
      </w:pPr>
      <w:r w:rsidRPr="00CF4126">
        <w:rPr>
          <w:u w:val="single"/>
        </w:rPr>
        <w:t>Eċċipjenti</w:t>
      </w:r>
    </w:p>
    <w:p w14:paraId="34D80289" w14:textId="77777777" w:rsidR="00F231E4" w:rsidRPr="00CF4126" w:rsidRDefault="00F231E4">
      <w:pPr>
        <w:keepNext/>
        <w:spacing w:line="240" w:lineRule="auto"/>
        <w:outlineLvl w:val="0"/>
        <w:rPr>
          <w:szCs w:val="22"/>
          <w:u w:val="single"/>
        </w:rPr>
      </w:pPr>
    </w:p>
    <w:p w14:paraId="5DE61CBB" w14:textId="77777777" w:rsidR="00330BD1" w:rsidRPr="00CF4126" w:rsidRDefault="00330BD1">
      <w:pPr>
        <w:spacing w:line="240" w:lineRule="auto"/>
        <w:outlineLvl w:val="0"/>
      </w:pPr>
      <w:r w:rsidRPr="00CF4126">
        <w:t>Dan il-prodott mediċinali fih anqas minn 1 mmol sodium (23</w:t>
      </w:r>
      <w:r w:rsidR="000A3D8E" w:rsidRPr="00CF4126">
        <w:t> mg</w:t>
      </w:r>
      <w:r w:rsidRPr="00CF4126">
        <w:t>) f</w:t>
      </w:r>
      <w:r w:rsidR="00532339" w:rsidRPr="00CF4126">
        <w:t>’</w:t>
      </w:r>
      <w:r w:rsidRPr="00CF4126">
        <w:t xml:space="preserve">kull kunjett, jiġifieri il-prodott hu essenzjalment </w:t>
      </w:r>
      <w:r w:rsidR="00532339" w:rsidRPr="00CF4126">
        <w:t>‘</w:t>
      </w:r>
      <w:r w:rsidRPr="00CF4126">
        <w:t>ħieles mis-sodium</w:t>
      </w:r>
      <w:r w:rsidR="00532339" w:rsidRPr="00CF4126">
        <w:t>’</w:t>
      </w:r>
      <w:r w:rsidRPr="00CF4126">
        <w:t>.</w:t>
      </w:r>
    </w:p>
    <w:p w14:paraId="5FE91F67" w14:textId="77777777" w:rsidR="00330BD1" w:rsidRPr="00CF4126" w:rsidRDefault="00330BD1">
      <w:pPr>
        <w:spacing w:line="240" w:lineRule="auto"/>
        <w:outlineLvl w:val="0"/>
        <w:rPr>
          <w:szCs w:val="22"/>
        </w:rPr>
      </w:pPr>
    </w:p>
    <w:p w14:paraId="0D669AB9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4.5</w:t>
      </w:r>
      <w:r w:rsidRPr="00CF4126">
        <w:tab/>
      </w:r>
      <w:r w:rsidRPr="00CF4126">
        <w:rPr>
          <w:b/>
        </w:rPr>
        <w:t>Interazzjoni ma</w:t>
      </w:r>
      <w:r w:rsidR="00532339" w:rsidRPr="00CF4126">
        <w:rPr>
          <w:b/>
        </w:rPr>
        <w:t>’</w:t>
      </w:r>
      <w:r w:rsidRPr="00CF4126">
        <w:rPr>
          <w:b/>
        </w:rPr>
        <w:t xml:space="preserve"> prodotti mediċinali oħra u forom oħra ta</w:t>
      </w:r>
      <w:r w:rsidR="00532339" w:rsidRPr="00CF4126">
        <w:rPr>
          <w:b/>
        </w:rPr>
        <w:t>’</w:t>
      </w:r>
      <w:r w:rsidRPr="00CF4126">
        <w:rPr>
          <w:b/>
        </w:rPr>
        <w:t xml:space="preserve"> interazzjoni</w:t>
      </w:r>
    </w:p>
    <w:p w14:paraId="344A58B1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23393B9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Ma twettaq l-ebda studju ta</w:t>
      </w:r>
      <w:r w:rsidR="00532339" w:rsidRPr="00CF4126">
        <w:t>’</w:t>
      </w:r>
      <w:r w:rsidRPr="00CF4126">
        <w:t xml:space="preserve"> interazzjoni b</w:t>
      </w:r>
      <w:r w:rsidR="00532339" w:rsidRPr="00CF4126">
        <w:t>’</w:t>
      </w:r>
      <w:r w:rsidRPr="00CF4126">
        <w:t>asfotase alfa. Ibbażat fuq l-istruttura u l-farmakokinetika tiegħu, asfotase alfa mhuwiex probabbli li jaffettwa l-metaboliżmu relatat ta</w:t>
      </w:r>
      <w:r w:rsidR="00532339" w:rsidRPr="00CF4126">
        <w:t>’</w:t>
      </w:r>
      <w:r w:rsidRPr="00CF4126">
        <w:t xml:space="preserve"> ċitokrom P</w:t>
      </w:r>
      <w:r w:rsidRPr="00CF4126">
        <w:noBreakHyphen/>
        <w:t>450.</w:t>
      </w:r>
    </w:p>
    <w:p w14:paraId="65B00005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2BFDBCCC" w14:textId="77777777" w:rsidR="00DF5FDD" w:rsidRPr="00CF4126" w:rsidRDefault="00DF5FDD" w:rsidP="007E4934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F4126">
        <w:t>Asfotase alfa fih dominju katalitiku ta’ alkaline phosphatase mhux speċifiku tat-tessut. L-għoti ta’ asfotase alfa se jinterferixxi mal-kejl ta’ rutina ta’ alkaline phosphatase fis-serum mill-laboratorji tal-isptar, u dan jirriżulta f’kejl ta’ attività ta’ alkaline phosphatase fis-serum ta’ diversi eluf ta’ unitajiet kull litru. Ir-riżultati tal-attività ta’ asfotase alfa ma jridux jiġu interpretati bħall-istess kejl tal-attività ta’ alkaline phosphatase fis-serum minħabba d-differenzi fil-karatteristiċi tal-enzimi.</w:t>
      </w:r>
    </w:p>
    <w:p w14:paraId="4040B70D" w14:textId="77777777" w:rsidR="007E4934" w:rsidRPr="00CF4126" w:rsidRDefault="007E4934" w:rsidP="007E493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0DBB3881" w14:textId="77777777" w:rsidR="007E4934" w:rsidRPr="00CF4126" w:rsidRDefault="007E4934" w:rsidP="007E4934">
      <w:pPr>
        <w:spacing w:line="240" w:lineRule="auto"/>
      </w:pPr>
      <w:r w:rsidRPr="00CF4126">
        <w:t>Alkaline Phosphatase (ALP) jintuża bħala r-reaġent għall-osservazzjoni f’ħafna assaġġi ta’ rutina tal-laboratorju. Jekk asfotase alfa jkun preżenti fil-kampjuni kliniċi tal-laboratorju, jistgħu jiġu rrappurtati</w:t>
      </w:r>
      <w:r w:rsidR="00E65664" w:rsidRPr="00CF4126">
        <w:t xml:space="preserve"> valuri aberranti</w:t>
      </w:r>
      <w:r w:rsidRPr="00CF4126">
        <w:t>.</w:t>
      </w:r>
    </w:p>
    <w:p w14:paraId="62736AFA" w14:textId="77777777" w:rsidR="007E4934" w:rsidRPr="00CF4126" w:rsidRDefault="007E4934" w:rsidP="007E4934">
      <w:pPr>
        <w:spacing w:line="240" w:lineRule="auto"/>
      </w:pPr>
    </w:p>
    <w:p w14:paraId="00DBE8EB" w14:textId="77777777" w:rsidR="00330BD1" w:rsidRPr="00CF4126" w:rsidRDefault="007E4934" w:rsidP="007E4934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F4126">
        <w:t xml:space="preserve">It-tabib kuranti għandu jinforma lill-laboratorju tal-ittestjar li l-pazjent qed jiġi </w:t>
      </w:r>
      <w:r w:rsidR="00E65664" w:rsidRPr="00CF4126">
        <w:t>ttrattat</w:t>
      </w:r>
      <w:r w:rsidRPr="00CF4126">
        <w:t xml:space="preserve"> b’mediċini li jaffettwaw il-livelli ta’ ALP. Assaġġi alternattivi (i.e. li ma jużawx sistema ta’ reporter konjugat b’ALP) jistgħu jiġu kkunsidrati f’pazjenti </w:t>
      </w:r>
      <w:r w:rsidR="00E65664" w:rsidRPr="00CF4126">
        <w:t>ttrattati</w:t>
      </w:r>
      <w:r w:rsidRPr="00CF4126">
        <w:t xml:space="preserve"> bi Strensiq.</w:t>
      </w:r>
    </w:p>
    <w:p w14:paraId="0F8328A9" w14:textId="77777777" w:rsidR="007E4934" w:rsidRPr="00CF4126" w:rsidRDefault="007E4934" w:rsidP="007E493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5BB9218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4.6</w:t>
      </w:r>
      <w:r w:rsidR="00532339" w:rsidRPr="00CF4126">
        <w:rPr>
          <w:b/>
        </w:rPr>
        <w:t xml:space="preserve"> </w:t>
      </w:r>
      <w:r w:rsidR="00F96DAE" w:rsidRPr="00CF4126">
        <w:rPr>
          <w:b/>
        </w:rPr>
        <w:tab/>
      </w:r>
      <w:r w:rsidRPr="00CF4126">
        <w:rPr>
          <w:b/>
        </w:rPr>
        <w:t>Fertilità, tqala u treddigħ</w:t>
      </w:r>
    </w:p>
    <w:p w14:paraId="77E0789F" w14:textId="77777777" w:rsidR="00330BD1" w:rsidRPr="00CF4126" w:rsidRDefault="00330BD1">
      <w:pPr>
        <w:keepNext/>
        <w:spacing w:line="240" w:lineRule="auto"/>
        <w:rPr>
          <w:szCs w:val="22"/>
          <w:u w:val="single"/>
        </w:rPr>
      </w:pPr>
    </w:p>
    <w:p w14:paraId="79806272" w14:textId="77777777" w:rsidR="00330BD1" w:rsidRPr="00CF4126" w:rsidRDefault="00330BD1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Tqala</w:t>
      </w:r>
    </w:p>
    <w:p w14:paraId="4D4DA4D4" w14:textId="77777777" w:rsidR="00374D45" w:rsidRPr="00CF4126" w:rsidRDefault="00374D45">
      <w:pPr>
        <w:keepNext/>
        <w:spacing w:line="240" w:lineRule="auto"/>
        <w:rPr>
          <w:szCs w:val="22"/>
          <w:u w:val="single"/>
        </w:rPr>
      </w:pPr>
    </w:p>
    <w:p w14:paraId="36B924C5" w14:textId="77777777" w:rsidR="003C1F01" w:rsidRPr="00CF4126" w:rsidRDefault="003C1F01" w:rsidP="003C1F01">
      <w:pPr>
        <w:rPr>
          <w:szCs w:val="22"/>
          <w:lang w:eastAsia="en-US" w:bidi="ar-SA"/>
        </w:rPr>
      </w:pPr>
      <w:r w:rsidRPr="00CF4126">
        <w:rPr>
          <w:lang w:eastAsia="en-US" w:bidi="ar-SA"/>
        </w:rPr>
        <w:t xml:space="preserve">M’hemmx biżżejjed </w:t>
      </w:r>
      <w:r w:rsidR="00DD47E0" w:rsidRPr="00CF4126">
        <w:rPr>
          <w:i/>
          <w:lang w:eastAsia="en-US" w:bidi="ar-SA"/>
        </w:rPr>
        <w:t>data</w:t>
      </w:r>
      <w:r w:rsidRPr="00CF4126">
        <w:rPr>
          <w:lang w:eastAsia="en-US" w:bidi="ar-SA"/>
        </w:rPr>
        <w:t xml:space="preserve"> dwar l-użu ta’ asfotase alfa f’nisa tqal.</w:t>
      </w:r>
    </w:p>
    <w:p w14:paraId="77C4658A" w14:textId="77777777" w:rsidR="00DF5FDD" w:rsidRPr="00CF4126" w:rsidRDefault="00330BD1">
      <w:pPr>
        <w:rPr>
          <w:szCs w:val="22"/>
        </w:rPr>
      </w:pPr>
      <w:r w:rsidRPr="00CF4126">
        <w:t>Wara għoti ripetut taħt il-ġilda lil ġrieden tqal fil-medda tad-doża terapewtika (&gt;0.5</w:t>
      </w:r>
      <w:r w:rsidR="000A3D8E" w:rsidRPr="00CF4126">
        <w:t> mg</w:t>
      </w:r>
      <w:r w:rsidRPr="00CF4126">
        <w:t>/kg), il-livelli ta</w:t>
      </w:r>
      <w:r w:rsidR="00532339" w:rsidRPr="00CF4126">
        <w:t>’</w:t>
      </w:r>
      <w:r w:rsidRPr="00CF4126">
        <w:t xml:space="preserve"> asfotase alfa kienu kwantifikabbli fil-feti fid-dożi kollha ttestjati, li jissuġġerixxi trasport minn ġol-plaċenta ta</w:t>
      </w:r>
      <w:r w:rsidR="00532339" w:rsidRPr="00CF4126">
        <w:t>’</w:t>
      </w:r>
      <w:r w:rsidRPr="00CF4126">
        <w:t xml:space="preserve"> asfotase alfa. </w:t>
      </w:r>
      <w:r w:rsidR="00DF5FDD" w:rsidRPr="00CF4126">
        <w:t xml:space="preserve">Studji f’annimali mhux biżżejjed biex juru xi effetti tossiċi fuq is-sistema riproduttiva (ara </w:t>
      </w:r>
      <w:r w:rsidR="00E65664" w:rsidRPr="00CF4126">
        <w:t>sezzjoni</w:t>
      </w:r>
      <w:r w:rsidR="00087B87" w:rsidRPr="00CF4126">
        <w:t> </w:t>
      </w:r>
      <w:r w:rsidR="00DF5FDD" w:rsidRPr="00CF4126">
        <w:t xml:space="preserve">5.3). </w:t>
      </w:r>
      <w:r w:rsidR="00E70489" w:rsidRPr="00CF4126">
        <w:t>L-użu ta’ a</w:t>
      </w:r>
      <w:r w:rsidR="00DF5FDD" w:rsidRPr="00CF4126">
        <w:t>sfotase alfa mhux</w:t>
      </w:r>
      <w:r w:rsidR="00E70489" w:rsidRPr="00CF4126">
        <w:t xml:space="preserve"> irri</w:t>
      </w:r>
      <w:r w:rsidR="00DF5FDD" w:rsidRPr="00CF4126">
        <w:t>kkmandat waqt it-tqala u f</w:t>
      </w:r>
      <w:r w:rsidR="00E70489" w:rsidRPr="00CF4126">
        <w:t>in-</w:t>
      </w:r>
      <w:r w:rsidR="00DF5FDD" w:rsidRPr="00CF4126">
        <w:t>nisa li</w:t>
      </w:r>
      <w:r w:rsidR="00E70489" w:rsidRPr="00CF4126">
        <w:t xml:space="preserve"> mhumiex </w:t>
      </w:r>
      <w:r w:rsidR="00DF5FDD" w:rsidRPr="00CF4126">
        <w:t>jużaw kontraċettivi.</w:t>
      </w:r>
    </w:p>
    <w:p w14:paraId="44786661" w14:textId="77777777" w:rsidR="00D67073" w:rsidRPr="00CF4126" w:rsidRDefault="00D6707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59FC6BD5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>Treddigħ</w:t>
      </w:r>
    </w:p>
    <w:p w14:paraId="43C1A6FE" w14:textId="77777777" w:rsidR="00374D45" w:rsidRPr="00CF4126" w:rsidRDefault="00374D45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7730253A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M</w:t>
      </w:r>
      <w:r w:rsidR="00532339" w:rsidRPr="00CF4126">
        <w:t>’</w:t>
      </w:r>
      <w:r w:rsidRPr="00CF4126">
        <w:t>hemmx tagћrif biżżejjed dwar l-eliminazzjoni ta</w:t>
      </w:r>
      <w:r w:rsidR="00532339" w:rsidRPr="00CF4126">
        <w:t>’</w:t>
      </w:r>
      <w:r w:rsidRPr="00CF4126">
        <w:t xml:space="preserve"> asfotase alfa fil-ħalib tas-sider tal-bniedem. Ir-riskju gћat-trabi tat-twelid mhux eskluż.</w:t>
      </w:r>
    </w:p>
    <w:p w14:paraId="0D1122CD" w14:textId="77777777" w:rsidR="00581C79" w:rsidRPr="00CF4126" w:rsidRDefault="00581C79" w:rsidP="00581C7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US" w:bidi="ar-SA"/>
        </w:rPr>
      </w:pPr>
      <w:r w:rsidRPr="00CF4126">
        <w:rPr>
          <w:lang w:eastAsia="en-US" w:bidi="ar-SA"/>
        </w:rPr>
        <w:t>Gћandha tittieћed deċiżjoni jekk il-mara twaqqafx it-treddigћ jew twaqqafx it-trattament b’asfotase alfa, wara li jigi kkunsidrat il-benefiċċju ta’ treddigћ gћat-tarbija u l-benefiċċju tat-trattament gћall-mara.</w:t>
      </w:r>
    </w:p>
    <w:p w14:paraId="6570C85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2C2C8D0" w14:textId="77777777" w:rsidR="00330BD1" w:rsidRPr="00CF4126" w:rsidRDefault="00330BD1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Fertilità</w:t>
      </w:r>
    </w:p>
    <w:p w14:paraId="759E9C2A" w14:textId="77777777" w:rsidR="00374D45" w:rsidRPr="00CF4126" w:rsidRDefault="00374D45">
      <w:pPr>
        <w:keepNext/>
        <w:spacing w:line="240" w:lineRule="auto"/>
        <w:rPr>
          <w:szCs w:val="22"/>
          <w:u w:val="single"/>
        </w:rPr>
      </w:pPr>
    </w:p>
    <w:p w14:paraId="60D9F7D5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Twettqu studji qabel l-użu kliniku dwar il-fertilità u ma wrew l-ebda evidenza ta</w:t>
      </w:r>
      <w:r w:rsidR="00532339" w:rsidRPr="00CF4126">
        <w:t>’</w:t>
      </w:r>
      <w:r w:rsidRPr="00CF4126">
        <w:t xml:space="preserve"> effett fuq il-fertilità u l-iżvilupp embrijufetali</w:t>
      </w:r>
      <w:r w:rsidR="00374D45" w:rsidRPr="00CF4126">
        <w:t xml:space="preserve"> (ara sezzjoni 5.3)</w:t>
      </w:r>
      <w:r w:rsidRPr="00CF4126">
        <w:t>.</w:t>
      </w:r>
    </w:p>
    <w:p w14:paraId="25059AE5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631407F9" w14:textId="77777777" w:rsidR="00330BD1" w:rsidRPr="00CF4126" w:rsidRDefault="00330BD1">
      <w:pPr>
        <w:keepNext/>
        <w:spacing w:line="240" w:lineRule="auto"/>
        <w:outlineLvl w:val="0"/>
        <w:rPr>
          <w:b/>
          <w:szCs w:val="22"/>
        </w:rPr>
      </w:pPr>
      <w:r w:rsidRPr="00CF4126">
        <w:rPr>
          <w:b/>
        </w:rPr>
        <w:t>4.7</w:t>
      </w:r>
      <w:r w:rsidRPr="00CF4126">
        <w:tab/>
      </w:r>
      <w:r w:rsidRPr="00CF4126">
        <w:rPr>
          <w:b/>
        </w:rPr>
        <w:t>Effetti fuq il-ħila biex issuq u tħaddem magni</w:t>
      </w:r>
    </w:p>
    <w:p w14:paraId="1282D1EC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3FBC04E1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Strensiq m</w:t>
      </w:r>
      <w:r w:rsidR="00532339" w:rsidRPr="00CF4126">
        <w:t>’</w:t>
      </w:r>
      <w:r w:rsidRPr="00CF4126">
        <w:t>għandu l-ebda effett jew ftit li xejn għandu effett fuq il-ħila biex issuq u tħaddem magni.</w:t>
      </w:r>
    </w:p>
    <w:p w14:paraId="2B1403C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9E1D38B" w14:textId="77777777" w:rsidR="00330BD1" w:rsidRPr="00CF4126" w:rsidRDefault="00330BD1">
      <w:pPr>
        <w:keepNext/>
        <w:spacing w:line="240" w:lineRule="auto"/>
        <w:outlineLvl w:val="0"/>
        <w:rPr>
          <w:b/>
          <w:szCs w:val="22"/>
        </w:rPr>
      </w:pPr>
      <w:r w:rsidRPr="00CF4126">
        <w:rPr>
          <w:b/>
        </w:rPr>
        <w:t>4.8</w:t>
      </w:r>
      <w:r w:rsidRPr="00CF4126">
        <w:tab/>
      </w:r>
      <w:r w:rsidRPr="00CF4126">
        <w:rPr>
          <w:b/>
        </w:rPr>
        <w:t>Effetti mhux mixtieqa</w:t>
      </w:r>
    </w:p>
    <w:p w14:paraId="277D44B4" w14:textId="77777777" w:rsidR="00330BD1" w:rsidRPr="00CF4126" w:rsidRDefault="00330BD1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</w:p>
    <w:p w14:paraId="0BC172A1" w14:textId="77777777" w:rsidR="00330BD1" w:rsidRPr="00CF4126" w:rsidRDefault="00330BD1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>Sommarju tal-profil tas-sigurtà</w:t>
      </w:r>
    </w:p>
    <w:p w14:paraId="175737AC" w14:textId="77777777" w:rsidR="00374D45" w:rsidRPr="00CF4126" w:rsidRDefault="00374D45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07FF8945" w14:textId="77777777" w:rsidR="00330BD1" w:rsidRPr="00CF4126" w:rsidRDefault="00581C79" w:rsidP="00C03693">
      <w:pPr>
        <w:rPr>
          <w:szCs w:val="22"/>
          <w:lang w:eastAsia="en-US" w:bidi="ar-SA"/>
        </w:rPr>
      </w:pPr>
      <w:r w:rsidRPr="00CF4126">
        <w:rPr>
          <w:lang w:eastAsia="en-US" w:bidi="ar-SA"/>
        </w:rPr>
        <w:t>Dejta dwar is-sigurtà ta’ appoġġ tirrifletti l-esponiment f</w:t>
      </w:r>
      <w:r w:rsidR="009D2EE2" w:rsidRPr="00CF4126">
        <w:rPr>
          <w:lang w:eastAsia="en-US" w:bidi="ar-SA"/>
        </w:rPr>
        <w:t>’</w:t>
      </w:r>
      <w:r w:rsidRPr="00CF4126">
        <w:rPr>
          <w:lang w:eastAsia="en-US" w:bidi="ar-SA"/>
        </w:rPr>
        <w:t>112-il pazjent b’bidu ta’ ipofosfatisija (HPP - hypophosphatasia) perinatali/fl-infanzja (n=89), fiż-żgħożija (n=22), meta l-pazjent ikun adult (n=1) (età waqt ir-reġistrazzjoni minn jum sa 66.5 snin) ikkurati b’asfotase alfa, b’</w:t>
      </w:r>
      <w:r w:rsidR="00DD4443" w:rsidRPr="00CF4126">
        <w:rPr>
          <w:lang w:eastAsia="en-US" w:bidi="ar-SA"/>
        </w:rPr>
        <w:t>tul</w:t>
      </w:r>
      <w:r w:rsidRPr="00CF4126">
        <w:rPr>
          <w:lang w:eastAsia="en-US" w:bidi="ar-SA"/>
        </w:rPr>
        <w:t xml:space="preserve"> </w:t>
      </w:r>
      <w:r w:rsidR="00AB58BD" w:rsidRPr="00CF4126">
        <w:rPr>
          <w:lang w:eastAsia="en-US" w:bidi="ar-SA"/>
        </w:rPr>
        <w:t xml:space="preserve">ta’ żmien </w:t>
      </w:r>
      <w:r w:rsidRPr="00CF4126">
        <w:rPr>
          <w:lang w:eastAsia="en-US" w:bidi="ar-SA"/>
        </w:rPr>
        <w:t xml:space="preserve">tal-kura li </w:t>
      </w:r>
      <w:r w:rsidR="00DD4443" w:rsidRPr="00CF4126">
        <w:rPr>
          <w:lang w:eastAsia="en-US" w:bidi="ar-SA"/>
        </w:rPr>
        <w:t>j</w:t>
      </w:r>
      <w:r w:rsidRPr="00CF4126">
        <w:rPr>
          <w:lang w:eastAsia="en-US" w:bidi="ar-SA"/>
        </w:rPr>
        <w:t>varja minn jum sa 391.9 ġimgħat [7.5 snin]).</w:t>
      </w:r>
      <w:r w:rsidRPr="00CF4126">
        <w:rPr>
          <w:szCs w:val="22"/>
          <w:lang w:eastAsia="en-US" w:bidi="ar-SA"/>
        </w:rPr>
        <w:t xml:space="preserve"> </w:t>
      </w:r>
      <w:r w:rsidR="00330BD1" w:rsidRPr="00CF4126">
        <w:t xml:space="preserve">L-aktar reazzjonijiet avversi komuni osservati kienu reazzjonijiet fis-sit tal-injezzjoni </w:t>
      </w:r>
      <w:r w:rsidR="00374D45" w:rsidRPr="00CF4126">
        <w:t>(74%)</w:t>
      </w:r>
      <w:r w:rsidR="00330BD1" w:rsidRPr="00CF4126">
        <w:t xml:space="preserve">. </w:t>
      </w:r>
      <w:r w:rsidRPr="00CF4126">
        <w:rPr>
          <w:lang w:eastAsia="en-US" w:bidi="ar-SA"/>
        </w:rPr>
        <w:t>Xi ftit rapporti ta’ każijiet ta’ reazzjoni anafilattojde/ta’ sensittività eċċessiva ġew riċevuti.</w:t>
      </w:r>
    </w:p>
    <w:p w14:paraId="7141CFFD" w14:textId="77777777" w:rsidR="00877AEA" w:rsidRPr="00CF4126" w:rsidRDefault="00877AEA">
      <w:pPr>
        <w:spacing w:line="240" w:lineRule="auto"/>
        <w:rPr>
          <w:color w:val="1F497D"/>
          <w:szCs w:val="22"/>
        </w:rPr>
      </w:pPr>
    </w:p>
    <w:p w14:paraId="04D51865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</w:rPr>
      </w:pPr>
      <w:r w:rsidRPr="00CF4126">
        <w:rPr>
          <w:u w:val="single"/>
        </w:rPr>
        <w:t>Lista tabulata ta</w:t>
      </w:r>
      <w:r w:rsidR="00532339" w:rsidRPr="00CF4126">
        <w:rPr>
          <w:u w:val="single"/>
        </w:rPr>
        <w:t>’</w:t>
      </w:r>
      <w:r w:rsidRPr="00CF4126">
        <w:rPr>
          <w:u w:val="single"/>
        </w:rPr>
        <w:t xml:space="preserve"> reazzjonijiet avversi</w:t>
      </w:r>
    </w:p>
    <w:p w14:paraId="7E159B5A" w14:textId="77777777" w:rsidR="00374D45" w:rsidRPr="00CF4126" w:rsidRDefault="00374D45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</w:rPr>
      </w:pPr>
    </w:p>
    <w:p w14:paraId="1DF5C289" w14:textId="77777777" w:rsidR="00330BD1" w:rsidRPr="00CF4126" w:rsidRDefault="000573C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>Ir-r</w:t>
      </w:r>
      <w:r w:rsidR="00330BD1" w:rsidRPr="00CF4126">
        <w:t>eazzjonijiet avversi b</w:t>
      </w:r>
      <w:r w:rsidR="00532339" w:rsidRPr="00CF4126">
        <w:t>’</w:t>
      </w:r>
      <w:r w:rsidR="00330BD1" w:rsidRPr="00CF4126">
        <w:t>asfotase alfa huma elenkati skont is-sistema tal-klassifika tal-organi u terminu ppreferut bl-użu tal-konvenzjoni tal-frekwenza MedDRA komuni ħafna</w:t>
      </w:r>
      <w:r w:rsidR="009A3FAF" w:rsidRPr="00CF4126">
        <w:t xml:space="preserve"> </w:t>
      </w:r>
      <w:r w:rsidR="00FC5692" w:rsidRPr="00CF4126">
        <w:rPr>
          <w:szCs w:val="22"/>
        </w:rPr>
        <w:t>(</w:t>
      </w:r>
      <w:r w:rsidR="00FC5692" w:rsidRPr="00CF4126">
        <w:rPr>
          <w:szCs w:val="22"/>
        </w:rPr>
        <w:sym w:font="Symbol" w:char="F0B3"/>
      </w:r>
      <w:r w:rsidR="00FC5692" w:rsidRPr="00CF4126">
        <w:rPr>
          <w:szCs w:val="22"/>
        </w:rPr>
        <w:t>1/10)</w:t>
      </w:r>
      <w:r w:rsidR="00330BD1" w:rsidRPr="00CF4126">
        <w:t>, komuni</w:t>
      </w:r>
      <w:r w:rsidR="009A3FAF" w:rsidRPr="00CF4126">
        <w:t xml:space="preserve"> </w:t>
      </w:r>
      <w:r w:rsidR="00FC5692" w:rsidRPr="00CF4126">
        <w:rPr>
          <w:szCs w:val="22"/>
        </w:rPr>
        <w:t>(</w:t>
      </w:r>
      <w:r w:rsidR="00FC5692" w:rsidRPr="00CF4126">
        <w:rPr>
          <w:szCs w:val="22"/>
        </w:rPr>
        <w:sym w:font="Symbol" w:char="F0B3"/>
      </w:r>
      <w:r w:rsidR="00FC5692" w:rsidRPr="00CF4126">
        <w:rPr>
          <w:szCs w:val="22"/>
        </w:rPr>
        <w:t xml:space="preserve">1/100 </w:t>
      </w:r>
      <w:r w:rsidR="009A3FAF" w:rsidRPr="00CF4126">
        <w:rPr>
          <w:szCs w:val="22"/>
        </w:rPr>
        <w:t>sa</w:t>
      </w:r>
      <w:r w:rsidR="00FC5692" w:rsidRPr="00CF4126">
        <w:rPr>
          <w:szCs w:val="22"/>
        </w:rPr>
        <w:t xml:space="preserve"> &lt;1/10)</w:t>
      </w:r>
      <w:r w:rsidR="00330BD1" w:rsidRPr="00CF4126">
        <w:t>, mhux komuni</w:t>
      </w:r>
      <w:r w:rsidR="009A3FAF" w:rsidRPr="00CF4126">
        <w:t xml:space="preserve"> </w:t>
      </w:r>
      <w:r w:rsidR="00FC5692" w:rsidRPr="00CF4126">
        <w:rPr>
          <w:szCs w:val="22"/>
        </w:rPr>
        <w:t>(</w:t>
      </w:r>
      <w:r w:rsidR="00FC5692" w:rsidRPr="00CF4126">
        <w:rPr>
          <w:szCs w:val="22"/>
        </w:rPr>
        <w:sym w:font="Symbol" w:char="F0B3"/>
      </w:r>
      <w:r w:rsidR="00556A3C" w:rsidRPr="00CF4126">
        <w:rPr>
          <w:szCs w:val="22"/>
        </w:rPr>
        <w:t xml:space="preserve">1/1,000 </w:t>
      </w:r>
      <w:r w:rsidR="009A3FAF" w:rsidRPr="00CF4126">
        <w:rPr>
          <w:szCs w:val="22"/>
        </w:rPr>
        <w:t>sa</w:t>
      </w:r>
      <w:r w:rsidR="00FC5692" w:rsidRPr="00CF4126">
        <w:rPr>
          <w:szCs w:val="22"/>
        </w:rPr>
        <w:t xml:space="preserve"> &lt;1/100)</w:t>
      </w:r>
      <w:r w:rsidR="00330BD1" w:rsidRPr="00CF4126">
        <w:t>, rari</w:t>
      </w:r>
      <w:r w:rsidR="009A3FAF" w:rsidRPr="00CF4126">
        <w:t xml:space="preserve"> </w:t>
      </w:r>
      <w:r w:rsidR="00556A3C" w:rsidRPr="00CF4126">
        <w:rPr>
          <w:szCs w:val="22"/>
        </w:rPr>
        <w:t>(</w:t>
      </w:r>
      <w:r w:rsidR="00556A3C" w:rsidRPr="00CF4126">
        <w:rPr>
          <w:szCs w:val="22"/>
        </w:rPr>
        <w:sym w:font="Symbol" w:char="F0B3"/>
      </w:r>
      <w:r w:rsidR="00556A3C" w:rsidRPr="00CF4126">
        <w:rPr>
          <w:szCs w:val="22"/>
        </w:rPr>
        <w:t xml:space="preserve">1/10,000 </w:t>
      </w:r>
      <w:r w:rsidR="009A3FAF" w:rsidRPr="00CF4126">
        <w:rPr>
          <w:szCs w:val="22"/>
        </w:rPr>
        <w:t>sa</w:t>
      </w:r>
      <w:r w:rsidR="00556A3C" w:rsidRPr="00CF4126">
        <w:rPr>
          <w:szCs w:val="22"/>
        </w:rPr>
        <w:t xml:space="preserve"> &lt;1/1,000)</w:t>
      </w:r>
      <w:r w:rsidR="00330BD1" w:rsidRPr="00CF4126">
        <w:t>, rari ħafna</w:t>
      </w:r>
      <w:r w:rsidR="009A3FAF" w:rsidRPr="00CF4126">
        <w:t xml:space="preserve"> </w:t>
      </w:r>
      <w:r w:rsidR="00556A3C" w:rsidRPr="00CF4126">
        <w:rPr>
          <w:szCs w:val="22"/>
        </w:rPr>
        <w:t>(&lt;1/10,000)</w:t>
      </w:r>
      <w:r w:rsidR="009A3FAF" w:rsidRPr="00CF4126">
        <w:rPr>
          <w:szCs w:val="22"/>
        </w:rPr>
        <w:t xml:space="preserve"> u</w:t>
      </w:r>
      <w:r w:rsidR="00556A3C" w:rsidRPr="00CF4126">
        <w:rPr>
          <w:szCs w:val="22"/>
        </w:rPr>
        <w:t xml:space="preserve"> mhux magħruf (ma tistax tittieħed stima mid-</w:t>
      </w:r>
      <w:r w:rsidR="00556A3C" w:rsidRPr="00CF4126">
        <w:rPr>
          <w:i/>
          <w:szCs w:val="22"/>
        </w:rPr>
        <w:t>data</w:t>
      </w:r>
      <w:r w:rsidR="00556A3C" w:rsidRPr="00CF4126">
        <w:rPr>
          <w:szCs w:val="22"/>
        </w:rPr>
        <w:t xml:space="preserve"> disponibbli</w:t>
      </w:r>
      <w:r w:rsidR="00556A3C" w:rsidRPr="00CF4126">
        <w:rPr>
          <w:rFonts w:eastAsia="SimSun"/>
          <w:szCs w:val="22"/>
        </w:rPr>
        <w:t>)</w:t>
      </w:r>
      <w:r w:rsidR="00330BD1" w:rsidRPr="00CF4126">
        <w:t>. Minħabba l-popolazzjoni żgħira ta</w:t>
      </w:r>
      <w:r w:rsidR="00532339" w:rsidRPr="00CF4126">
        <w:t>’</w:t>
      </w:r>
      <w:r w:rsidR="00330BD1" w:rsidRPr="00CF4126">
        <w:t xml:space="preserve"> pazjenti fil-provi kliniċi, reazzjoni avversa rrappurtata f</w:t>
      </w:r>
      <w:r w:rsidR="00532339" w:rsidRPr="00CF4126">
        <w:t>’</w:t>
      </w:r>
      <w:r w:rsidR="00330BD1" w:rsidRPr="00CF4126">
        <w:t>pazjent wieħed hi kklassifikata bħala komuni. F</w:t>
      </w:r>
      <w:r w:rsidR="00532339" w:rsidRPr="00CF4126">
        <w:t>’</w:t>
      </w:r>
      <w:r w:rsidR="00330BD1" w:rsidRPr="00CF4126">
        <w:t>kull sezzjoni ta</w:t>
      </w:r>
      <w:r w:rsidR="00532339" w:rsidRPr="00CF4126">
        <w:t>’</w:t>
      </w:r>
      <w:r w:rsidR="00330BD1" w:rsidRPr="00CF4126">
        <w:t xml:space="preserve"> frekwenza, ir-reazzjonijiet avversi huma ppreżentati skont is-serjetà tagħhom, bl-aktar serji jitniżżlu l-ewwel.</w:t>
      </w:r>
    </w:p>
    <w:p w14:paraId="7834B88A" w14:textId="77777777" w:rsidR="00330BD1" w:rsidRPr="00CF4126" w:rsidRDefault="00330BD1">
      <w:pPr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</w:p>
    <w:p w14:paraId="19987DDF" w14:textId="77777777" w:rsidR="00330BD1" w:rsidRPr="00CF4126" w:rsidRDefault="00330BD1" w:rsidP="00C03693">
      <w:pPr>
        <w:autoSpaceDE w:val="0"/>
        <w:autoSpaceDN w:val="0"/>
        <w:adjustRightInd w:val="0"/>
        <w:spacing w:line="240" w:lineRule="auto"/>
        <w:jc w:val="both"/>
        <w:rPr>
          <w:b/>
          <w:bCs/>
          <w:szCs w:val="22"/>
          <w:lang w:eastAsia="en-US" w:bidi="ar-SA"/>
        </w:rPr>
      </w:pPr>
      <w:r w:rsidRPr="00CF4126">
        <w:rPr>
          <w:b/>
        </w:rPr>
        <w:t>Tabella </w:t>
      </w:r>
      <w:r w:rsidR="006F5718" w:rsidRPr="00CF4126">
        <w:rPr>
          <w:b/>
          <w:bCs/>
          <w:szCs w:val="22"/>
        </w:rPr>
        <w:fldChar w:fldCharType="begin"/>
      </w:r>
      <w:r w:rsidRPr="00CF4126">
        <w:rPr>
          <w:b/>
          <w:bCs/>
          <w:szCs w:val="22"/>
        </w:rPr>
        <w:instrText xml:space="preserve"> SEQ Table \* ARABIC </w:instrText>
      </w:r>
      <w:r w:rsidR="006F5718" w:rsidRPr="00CF4126">
        <w:rPr>
          <w:b/>
          <w:bCs/>
          <w:szCs w:val="22"/>
        </w:rPr>
        <w:fldChar w:fldCharType="separate"/>
      </w:r>
      <w:r w:rsidRPr="00CF4126">
        <w:rPr>
          <w:b/>
          <w:bCs/>
          <w:szCs w:val="22"/>
        </w:rPr>
        <w:t>1</w:t>
      </w:r>
      <w:r w:rsidR="006F5718" w:rsidRPr="00CF4126">
        <w:rPr>
          <w:b/>
          <w:bCs/>
          <w:szCs w:val="22"/>
        </w:rPr>
        <w:fldChar w:fldCharType="end"/>
      </w:r>
      <w:r w:rsidRPr="00CF4126">
        <w:rPr>
          <w:b/>
        </w:rPr>
        <w:t>: Reazzjonijiet Avversi Rrappurtati fil-provi kliniċi li f</w:t>
      </w:r>
      <w:r w:rsidR="00532339" w:rsidRPr="00CF4126">
        <w:rPr>
          <w:b/>
        </w:rPr>
        <w:t>’</w:t>
      </w:r>
      <w:r w:rsidRPr="00CF4126">
        <w:rPr>
          <w:b/>
        </w:rPr>
        <w:t>saru f</w:t>
      </w:r>
      <w:r w:rsidR="00532339" w:rsidRPr="00CF4126">
        <w:rPr>
          <w:b/>
        </w:rPr>
        <w:t>’</w:t>
      </w:r>
      <w:r w:rsidRPr="00CF4126">
        <w:rPr>
          <w:b/>
        </w:rPr>
        <w:t>pazjenti b</w:t>
      </w:r>
      <w:r w:rsidR="00532339" w:rsidRPr="00CF4126">
        <w:rPr>
          <w:b/>
        </w:rPr>
        <w:t>’</w:t>
      </w:r>
      <w:r w:rsidRPr="00CF4126">
        <w:rPr>
          <w:b/>
        </w:rPr>
        <w:t>ipofosfatasija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1863"/>
        <w:gridCol w:w="3828"/>
      </w:tblGrid>
      <w:tr w:rsidR="00DF5FDD" w:rsidRPr="00CF4126" w14:paraId="0340249F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91AE" w14:textId="77777777" w:rsidR="00DF5FDD" w:rsidRPr="00CF4126" w:rsidRDefault="00DF5FDD">
            <w:pPr>
              <w:keepNext/>
              <w:spacing w:line="240" w:lineRule="auto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Sistema tal-Klassifika tal-Organi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867E" w14:textId="77777777" w:rsidR="00DF5FDD" w:rsidRPr="00CF4126" w:rsidRDefault="00DF5FDD">
            <w:pPr>
              <w:keepNext/>
              <w:spacing w:line="240" w:lineRule="auto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</w:rPr>
              <w:t>Kategorija ta’ frekwenza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7826" w14:textId="77777777" w:rsidR="00DF5FDD" w:rsidRPr="00CF4126" w:rsidRDefault="00DF5FDD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szCs w:val="22"/>
              </w:rPr>
            </w:pPr>
            <w:r w:rsidRPr="00CF4126">
              <w:rPr>
                <w:b/>
              </w:rPr>
              <w:t>Reazzjoni avversa</w:t>
            </w:r>
          </w:p>
        </w:tc>
      </w:tr>
      <w:tr w:rsidR="00374D45" w:rsidRPr="00CF4126" w14:paraId="2EC63380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A0EE" w14:textId="77777777" w:rsidR="00374D45" w:rsidRPr="00CF4126" w:rsidRDefault="00374D45" w:rsidP="00374D45">
            <w:pPr>
              <w:spacing w:line="240" w:lineRule="auto"/>
            </w:pPr>
            <w:r w:rsidRPr="00CF4126">
              <w:rPr>
                <w:color w:val="000000"/>
              </w:rPr>
              <w:t>Infezzjonijiet u infestazzjonijiet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BB02" w14:textId="77777777" w:rsidR="00374D45" w:rsidRPr="00CF4126" w:rsidRDefault="00374D45" w:rsidP="00374D45">
            <w:pPr>
              <w:spacing w:line="240" w:lineRule="auto"/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FF76" w14:textId="77777777" w:rsidR="00374D45" w:rsidRPr="00CF4126" w:rsidRDefault="00374D45" w:rsidP="00374D45">
            <w:pPr>
              <w:spacing w:line="240" w:lineRule="auto"/>
            </w:pPr>
            <w:r w:rsidRPr="00CF4126">
              <w:t>Ċellulite fis-sit tal-injezzjoni</w:t>
            </w:r>
          </w:p>
        </w:tc>
      </w:tr>
      <w:tr w:rsidR="00374D45" w:rsidRPr="00CF4126" w14:paraId="062B4ED9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82FB" w14:textId="77777777" w:rsidR="00374D45" w:rsidRPr="00CF4126" w:rsidRDefault="00374D45" w:rsidP="00374D45">
            <w:pPr>
              <w:spacing w:line="240" w:lineRule="auto"/>
            </w:pPr>
            <w:r w:rsidRPr="00CF4126">
              <w:rPr>
                <w:color w:val="000000"/>
              </w:rPr>
              <w:t>Disturbi tad-demm u tas-sistema limfatika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839E" w14:textId="77777777" w:rsidR="00374D45" w:rsidRPr="00CF4126" w:rsidRDefault="00374D45" w:rsidP="00374D45">
            <w:pPr>
              <w:spacing w:line="240" w:lineRule="auto"/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1338" w14:textId="77777777" w:rsidR="00374D45" w:rsidRPr="00CF4126" w:rsidRDefault="00374D45" w:rsidP="00374D45">
            <w:pPr>
              <w:spacing w:line="240" w:lineRule="auto"/>
            </w:pPr>
            <w:r w:rsidRPr="00CF4126">
              <w:t>Żieda fit-tendenza li titbenġel</w:t>
            </w:r>
          </w:p>
        </w:tc>
      </w:tr>
      <w:tr w:rsidR="00374D45" w:rsidRPr="00CF4126" w14:paraId="3322729F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85EA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t>Disturbi fis-sistema immuni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4CDB" w14:textId="77777777" w:rsidR="00374D45" w:rsidRPr="00CF4126" w:rsidDel="00981FC6" w:rsidRDefault="00374D45" w:rsidP="00374D45">
            <w:pPr>
              <w:spacing w:line="240" w:lineRule="auto"/>
              <w:rPr>
                <w:del w:id="2" w:author="Translator" w:date="2025-12-17T10:36:00Z"/>
              </w:rPr>
            </w:pPr>
            <w:r w:rsidRPr="00CF4126">
              <w:t>Komuni</w:t>
            </w:r>
          </w:p>
          <w:p w14:paraId="1BD34826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A470" w14:textId="77777777" w:rsidR="00374D45" w:rsidRPr="00CF4126" w:rsidRDefault="00374D45" w:rsidP="00374D45">
            <w:pPr>
              <w:spacing w:line="240" w:lineRule="auto"/>
            </w:pPr>
            <w:r w:rsidRPr="00CF4126">
              <w:t xml:space="preserve">Reazzjonijiet anafilattojdi </w:t>
            </w:r>
          </w:p>
          <w:p w14:paraId="3C480CDE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</w:pPr>
            <w:r w:rsidRPr="00CF4126">
              <w:t>Sensittività eċċessiva</w:t>
            </w:r>
            <w:r w:rsidRPr="00CF4126">
              <w:rPr>
                <w:color w:val="000000"/>
                <w:vertAlign w:val="superscript"/>
              </w:rPr>
              <w:t xml:space="preserve">2 </w:t>
            </w:r>
          </w:p>
        </w:tc>
      </w:tr>
      <w:tr w:rsidR="00374D45" w:rsidRPr="00CF4126" w14:paraId="4CEA4401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0CA9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t>Disturbi fil-metaboliżmu u n­nutrizzjoni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9381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62C0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</w:pPr>
            <w:r w:rsidRPr="00CF4126">
              <w:t>Ipokalċimija</w:t>
            </w:r>
          </w:p>
        </w:tc>
      </w:tr>
      <w:tr w:rsidR="00374D45" w:rsidRPr="00CF4126" w14:paraId="686E0457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B58D" w14:textId="77777777" w:rsidR="00374D45" w:rsidRPr="00CF4126" w:rsidRDefault="00374D45" w:rsidP="00374D45">
            <w:pPr>
              <w:spacing w:line="240" w:lineRule="auto"/>
              <w:rPr>
                <w:szCs w:val="22"/>
                <w:highlight w:val="yellow"/>
              </w:rPr>
            </w:pPr>
            <w:r w:rsidRPr="00CF4126">
              <w:rPr>
                <w:color w:val="000000"/>
              </w:rPr>
              <w:t>Disturbi fis-sistema nervuża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BE3B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 ħafna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DFBC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Uġigħ ta’ ras</w:t>
            </w:r>
          </w:p>
        </w:tc>
      </w:tr>
      <w:tr w:rsidR="00374D45" w:rsidRPr="00CF4126" w14:paraId="7D8101A7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5DA9" w14:textId="77777777" w:rsidR="00374D45" w:rsidRPr="00CF4126" w:rsidRDefault="00374D45" w:rsidP="00374D45">
            <w:pPr>
              <w:spacing w:line="240" w:lineRule="auto"/>
              <w:rPr>
                <w:szCs w:val="22"/>
                <w:highlight w:val="yellow"/>
              </w:rPr>
            </w:pPr>
            <w:r w:rsidRPr="00CF4126">
              <w:rPr>
                <w:color w:val="000000"/>
              </w:rPr>
              <w:t>Disturbi vaskulari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1759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B44F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 xml:space="preserve">Fwawar </w:t>
            </w:r>
          </w:p>
        </w:tc>
      </w:tr>
      <w:tr w:rsidR="00374D45" w:rsidRPr="00CF4126" w14:paraId="1AAC14BF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465" w14:textId="77777777" w:rsidR="00374D45" w:rsidRPr="00CF4126" w:rsidRDefault="00374D45" w:rsidP="00374D45">
            <w:pPr>
              <w:spacing w:line="240" w:lineRule="auto"/>
              <w:rPr>
                <w:szCs w:val="22"/>
                <w:highlight w:val="yellow"/>
              </w:rPr>
            </w:pPr>
            <w:r w:rsidRPr="00CF4126">
              <w:rPr>
                <w:color w:val="000000"/>
              </w:rPr>
              <w:t>Disturbi g</w:t>
            </w:r>
            <w:r w:rsidRPr="00CF4126">
              <w:rPr>
                <w:szCs w:val="22"/>
              </w:rPr>
              <w:t>astrointestinali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52EE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3EF1" w14:textId="77777777" w:rsidR="00374D45" w:rsidRPr="00CF4126" w:rsidRDefault="00374D45" w:rsidP="00374D45">
            <w:pPr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Ipoestesija orali</w:t>
            </w:r>
          </w:p>
          <w:p w14:paraId="22726C29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Dardir</w:t>
            </w:r>
          </w:p>
        </w:tc>
      </w:tr>
      <w:tr w:rsidR="00374D45" w:rsidRPr="00CF4126" w14:paraId="67875E19" w14:textId="77777777" w:rsidTr="000C3188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A4B189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Disturbi fil-ġilda u fit-tessuti ta’ taħt il-ġilda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BFEC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Komuni ħafna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6A79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Eritema</w:t>
            </w:r>
          </w:p>
        </w:tc>
      </w:tr>
      <w:tr w:rsidR="00374D45" w:rsidRPr="00CF4126" w14:paraId="61DCAD71" w14:textId="77777777" w:rsidTr="000C3188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E37C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F64C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8AD2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Tibdil fil-kulur tal-ġilda</w:t>
            </w:r>
          </w:p>
          <w:p w14:paraId="754B3928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Disturb fil-ġilda (ġilda mġebbda)</w:t>
            </w:r>
          </w:p>
        </w:tc>
      </w:tr>
      <w:tr w:rsidR="00374D45" w:rsidRPr="00CF4126" w14:paraId="0F113270" w14:textId="77777777" w:rsidTr="000C3188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F6A6D5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Disturbi muskolu-skeletriċi u tat-tessuti konnettivi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30F7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Komuni ħafna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49AC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Uġigħ fl-estremitajiet</w:t>
            </w:r>
          </w:p>
        </w:tc>
      </w:tr>
      <w:tr w:rsidR="00374D45" w:rsidRPr="00CF4126" w14:paraId="772B6608" w14:textId="77777777" w:rsidTr="000C3188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BC32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84E9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A1B4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Mijalġija</w:t>
            </w:r>
          </w:p>
        </w:tc>
      </w:tr>
      <w:tr w:rsidR="00374D45" w:rsidRPr="00CF4126" w14:paraId="028C668B" w14:textId="77777777" w:rsidTr="000C3188">
        <w:trPr>
          <w:cantSplit/>
          <w:trHeight w:val="338"/>
          <w:tblHeader/>
        </w:trPr>
        <w:tc>
          <w:tcPr>
            <w:tcW w:w="3348" w:type="dxa"/>
            <w:tcBorders>
              <w:left w:val="single" w:sz="4" w:space="0" w:color="auto"/>
              <w:right w:val="single" w:sz="4" w:space="0" w:color="auto"/>
            </w:tcBorders>
          </w:tcPr>
          <w:p w14:paraId="56F6339F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t>Disturbi fil-kliewi u fis-sistema urinarja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3833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C36A" w14:textId="77777777" w:rsidR="00374D45" w:rsidRPr="00CF4126" w:rsidRDefault="00374D45" w:rsidP="00374D45">
            <w:pPr>
              <w:spacing w:line="240" w:lineRule="auto"/>
              <w:rPr>
                <w:szCs w:val="22"/>
              </w:rPr>
            </w:pPr>
            <w:r w:rsidRPr="00CF4126">
              <w:t>Nefrolitijasi</w:t>
            </w:r>
          </w:p>
        </w:tc>
      </w:tr>
      <w:tr w:rsidR="00374D45" w:rsidRPr="00CF4126" w14:paraId="609CFC90" w14:textId="77777777" w:rsidTr="000C3188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469C57" w14:textId="77777777" w:rsidR="00374D45" w:rsidRPr="00CF4126" w:rsidRDefault="00374D45" w:rsidP="00374D45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Disturbi ġenerali u kondizzjonijiet ta’ mnejn jingħata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A3A3" w14:textId="77777777" w:rsidR="00374D45" w:rsidRPr="00CF4126" w:rsidRDefault="00374D45" w:rsidP="00374D45">
            <w:pPr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 ħafna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7045" w14:textId="77777777" w:rsidR="00374D45" w:rsidRPr="00CF4126" w:rsidRDefault="00374D45" w:rsidP="00374D45">
            <w:pPr>
              <w:spacing w:line="240" w:lineRule="auto"/>
              <w:rPr>
                <w:szCs w:val="22"/>
                <w:vertAlign w:val="superscript"/>
              </w:rPr>
            </w:pPr>
            <w:r w:rsidRPr="00CF4126">
              <w:rPr>
                <w:szCs w:val="22"/>
              </w:rPr>
              <w:t>Reazzjonijiet fis-sit tal-injezzjoni</w:t>
            </w:r>
            <w:r w:rsidRPr="00CF4126">
              <w:rPr>
                <w:szCs w:val="22"/>
                <w:vertAlign w:val="superscript"/>
              </w:rPr>
              <w:t>1</w:t>
            </w:r>
          </w:p>
          <w:p w14:paraId="5411C88E" w14:textId="77777777" w:rsidR="00374D45" w:rsidRPr="00CF4126" w:rsidRDefault="00374D45" w:rsidP="00374D45">
            <w:pPr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Deni</w:t>
            </w:r>
          </w:p>
          <w:p w14:paraId="4947BFFC" w14:textId="77777777" w:rsidR="00374D45" w:rsidRPr="00CF4126" w:rsidRDefault="00374D45" w:rsidP="00374D45">
            <w:pPr>
              <w:autoSpaceDE w:val="0"/>
              <w:autoSpaceDN w:val="0"/>
              <w:adjustRightInd w:val="0"/>
              <w:spacing w:line="240" w:lineRule="auto"/>
            </w:pPr>
            <w:r w:rsidRPr="00CF4126">
              <w:rPr>
                <w:szCs w:val="22"/>
              </w:rPr>
              <w:t>Irritabilità</w:t>
            </w:r>
          </w:p>
        </w:tc>
      </w:tr>
      <w:tr w:rsidR="00374D45" w:rsidRPr="00CF4126" w14:paraId="5F7E982A" w14:textId="77777777" w:rsidTr="000C3188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20E3D" w14:textId="77777777" w:rsidR="00374D45" w:rsidRPr="00CF4126" w:rsidRDefault="00374D45" w:rsidP="00374D45">
            <w:pPr>
              <w:keepNext/>
              <w:spacing w:line="240" w:lineRule="auto"/>
              <w:rPr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D92E" w14:textId="77777777" w:rsidR="00374D45" w:rsidRPr="00CF4126" w:rsidRDefault="00374D45" w:rsidP="00374D45">
            <w:pPr>
              <w:keepNext/>
              <w:spacing w:line="240" w:lineRule="auto"/>
              <w:rPr>
                <w:color w:val="000000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9B32" w14:textId="77777777" w:rsidR="00374D45" w:rsidRPr="00CF4126" w:rsidRDefault="00374D45" w:rsidP="00374D45">
            <w:pPr>
              <w:keepNext/>
              <w:autoSpaceDE w:val="0"/>
              <w:autoSpaceDN w:val="0"/>
              <w:adjustRightInd w:val="0"/>
              <w:spacing w:line="240" w:lineRule="auto"/>
            </w:pPr>
            <w:r w:rsidRPr="00CF4126">
              <w:t>Tertir ta’ bard</w:t>
            </w:r>
          </w:p>
        </w:tc>
      </w:tr>
      <w:tr w:rsidR="00374D45" w:rsidRPr="00CF4126" w14:paraId="64257A74" w14:textId="77777777" w:rsidTr="000C3188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A07CA5" w14:textId="77777777" w:rsidR="00374D45" w:rsidRPr="00CF4126" w:rsidRDefault="00374D45" w:rsidP="00374D45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Korriment, avvelenament u komplikazzjonijiet ta’ xi proċedura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834F" w14:textId="77777777" w:rsidR="00374D45" w:rsidRPr="00CF4126" w:rsidRDefault="00374D45" w:rsidP="00374D45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Komuni ħafna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3E79" w14:textId="77777777" w:rsidR="00374D45" w:rsidRPr="00CF4126" w:rsidRDefault="00374D45" w:rsidP="00374D45">
            <w:pPr>
              <w:keepNext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Kontużjoni</w:t>
            </w:r>
          </w:p>
        </w:tc>
      </w:tr>
      <w:tr w:rsidR="00374D45" w:rsidRPr="00CF4126" w14:paraId="3019E816" w14:textId="77777777" w:rsidTr="000C3188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8D75" w14:textId="77777777" w:rsidR="00374D45" w:rsidRPr="00CF4126" w:rsidRDefault="00374D45" w:rsidP="00374D45">
            <w:pPr>
              <w:keepNext/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88C3" w14:textId="77777777" w:rsidR="00374D45" w:rsidRPr="00CF4126" w:rsidRDefault="00374D45" w:rsidP="00374D45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</w:rPr>
              <w:t>Komuni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70B6" w14:textId="77777777" w:rsidR="00374D45" w:rsidRPr="00CF4126" w:rsidRDefault="00374D45" w:rsidP="00374D45">
            <w:pPr>
              <w:keepNext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CF4126">
              <w:t>Ċikatriċi</w:t>
            </w:r>
          </w:p>
        </w:tc>
      </w:tr>
    </w:tbl>
    <w:p w14:paraId="6CE95208" w14:textId="77777777" w:rsidR="00330BD1" w:rsidRPr="00CF4126" w:rsidRDefault="00330BD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contextualSpacing/>
        <w:rPr>
          <w:i/>
          <w:szCs w:val="22"/>
        </w:rPr>
      </w:pPr>
      <w:r w:rsidRPr="00CF4126">
        <w:rPr>
          <w:i/>
          <w:szCs w:val="22"/>
        </w:rPr>
        <w:t>Termini ppreferuti kkunsidrati bħala reazzjonijiet fis-sit tal-injezzjoni huma ppreżentati hawn taħt</w:t>
      </w:r>
    </w:p>
    <w:p w14:paraId="4DFCE608" w14:textId="77777777" w:rsidR="00E7195D" w:rsidRPr="00CF4126" w:rsidRDefault="004C4238" w:rsidP="00E7195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contextualSpacing/>
        <w:jc w:val="both"/>
        <w:rPr>
          <w:i/>
          <w:szCs w:val="22"/>
        </w:rPr>
      </w:pPr>
      <w:r w:rsidRPr="00CF4126">
        <w:rPr>
          <w:i/>
        </w:rPr>
        <w:t>It-termini ppreferuti kkunsidrati bħala sensittività eċċessiva huma ppreżentati fis-sezzjoni t’hawn taħt</w:t>
      </w:r>
    </w:p>
    <w:p w14:paraId="7A1194BF" w14:textId="77777777" w:rsidR="00330BD1" w:rsidRPr="00CF4126" w:rsidRDefault="00330BD1">
      <w:pPr>
        <w:autoSpaceDE w:val="0"/>
        <w:autoSpaceDN w:val="0"/>
        <w:adjustRightInd w:val="0"/>
        <w:spacing w:line="240" w:lineRule="auto"/>
        <w:contextualSpacing/>
        <w:rPr>
          <w:b/>
          <w:i/>
          <w:sz w:val="20"/>
        </w:rPr>
      </w:pPr>
    </w:p>
    <w:p w14:paraId="0F846D68" w14:textId="77777777" w:rsidR="00374D45" w:rsidRPr="00CF4126" w:rsidRDefault="00374D45">
      <w:pPr>
        <w:autoSpaceDE w:val="0"/>
        <w:autoSpaceDN w:val="0"/>
        <w:adjustRightInd w:val="0"/>
        <w:spacing w:line="240" w:lineRule="auto"/>
        <w:contextualSpacing/>
        <w:rPr>
          <w:b/>
          <w:i/>
          <w:sz w:val="20"/>
        </w:rPr>
      </w:pPr>
    </w:p>
    <w:p w14:paraId="6665F8BC" w14:textId="77777777" w:rsidR="00330BD1" w:rsidRPr="00CF4126" w:rsidRDefault="00330BD1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Deskrizzjoni ta</w:t>
      </w:r>
      <w:r w:rsidR="00532339" w:rsidRPr="00CF4126">
        <w:rPr>
          <w:u w:val="single"/>
        </w:rPr>
        <w:t>’</w:t>
      </w:r>
      <w:r w:rsidRPr="00CF4126">
        <w:rPr>
          <w:u w:val="single"/>
        </w:rPr>
        <w:t xml:space="preserve"> reazzjonijiet avversi magħżula</w:t>
      </w:r>
    </w:p>
    <w:p w14:paraId="710428D9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</w:rPr>
      </w:pPr>
    </w:p>
    <w:p w14:paraId="47A003E5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szCs w:val="22"/>
          <w:u w:val="single"/>
        </w:rPr>
      </w:pPr>
      <w:r w:rsidRPr="00CF4126">
        <w:rPr>
          <w:i/>
          <w:u w:val="single"/>
        </w:rPr>
        <w:t>Reazzjonijiet fis-sit tal-injezzjoni</w:t>
      </w:r>
    </w:p>
    <w:p w14:paraId="60C233CB" w14:textId="77777777" w:rsidR="00172733" w:rsidRPr="00CF4126" w:rsidRDefault="00172733" w:rsidP="00C03693"/>
    <w:p w14:paraId="1549D727" w14:textId="77777777" w:rsidR="000B15D6" w:rsidRPr="00CF4126" w:rsidRDefault="00330BD1" w:rsidP="00C03693">
      <w:pPr>
        <w:rPr>
          <w:szCs w:val="22"/>
          <w:lang w:eastAsia="en-US" w:bidi="ar-SA"/>
        </w:rPr>
      </w:pPr>
      <w:r w:rsidRPr="00CF4126">
        <w:t xml:space="preserve">Reazzjonijiet fis-sit tal-injezzjoni (li jinkludu </w:t>
      </w:r>
      <w:r w:rsidR="000B15D6" w:rsidRPr="00CF4126">
        <w:rPr>
          <w:lang w:eastAsia="en-US" w:bidi="ar-SA"/>
        </w:rPr>
        <w:t>atrofija, axxess,</w:t>
      </w:r>
      <w:r w:rsidR="000B15D6" w:rsidRPr="00CF4126">
        <w:rPr>
          <w:bCs/>
          <w:szCs w:val="22"/>
          <w:lang w:eastAsia="en-US" w:bidi="ar-SA"/>
        </w:rPr>
        <w:t xml:space="preserve"> </w:t>
      </w:r>
      <w:r w:rsidRPr="00CF4126">
        <w:t>eritema fis-sit tal-injezzjoni, tibdil fil-kulur, uġigħ, ħakk, makula, nefħa,</w:t>
      </w:r>
      <w:r w:rsidR="000B15D6" w:rsidRPr="00CF4126">
        <w:t xml:space="preserve"> kontużjoni,</w:t>
      </w:r>
      <w:r w:rsidRPr="00CF4126">
        <w:t xml:space="preserve"> tbenġil, </w:t>
      </w:r>
      <w:r w:rsidR="000B15D6" w:rsidRPr="00CF4126">
        <w:rPr>
          <w:lang w:eastAsia="en-US" w:bidi="ar-SA"/>
        </w:rPr>
        <w:t>lipodistrofija (lipoatrofija jew lipoipertrofija),</w:t>
      </w:r>
      <w:r w:rsidR="009D2EE2" w:rsidRPr="00CF4126">
        <w:t xml:space="preserve"> </w:t>
      </w:r>
      <w:r w:rsidRPr="00CF4126">
        <w:t>ebusija, reazzjoni, għoqda, raxx, bżieżaq żgħar, ematoma, infjammazzjoni, urtikarja</w:t>
      </w:r>
      <w:r w:rsidR="000B15D6" w:rsidRPr="00CF4126">
        <w:rPr>
          <w:lang w:eastAsia="en-US" w:bidi="ar-SA"/>
        </w:rPr>
        <w:t>, kalċifikazzjoni,</w:t>
      </w:r>
      <w:r w:rsidRPr="00CF4126">
        <w:t xml:space="preserve"> sħana, emorraġija, ċellulite</w:t>
      </w:r>
      <w:r w:rsidR="000B15D6" w:rsidRPr="00CF4126">
        <w:t xml:space="preserve">, ċikatriċi, </w:t>
      </w:r>
      <w:r w:rsidRPr="00CF4126">
        <w:t>massa</w:t>
      </w:r>
      <w:r w:rsidR="000B15D6" w:rsidRPr="00CF4126">
        <w:rPr>
          <w:lang w:eastAsia="en-US" w:bidi="ar-SA"/>
        </w:rPr>
        <w:t>, estravaż</w:t>
      </w:r>
      <w:r w:rsidR="00DD4443" w:rsidRPr="00CF4126">
        <w:rPr>
          <w:lang w:eastAsia="en-US" w:bidi="ar-SA"/>
        </w:rPr>
        <w:t>azz</w:t>
      </w:r>
      <w:r w:rsidR="000B15D6" w:rsidRPr="00CF4126">
        <w:rPr>
          <w:lang w:eastAsia="en-US" w:bidi="ar-SA"/>
        </w:rPr>
        <w:t>joni, esfoljazzjoni u vexxikuli</w:t>
      </w:r>
      <w:r w:rsidRPr="00CF4126">
        <w:t>) huma l-aktar reazzjonijiet avversi komuni osservati f</w:t>
      </w:r>
      <w:r w:rsidR="00532339" w:rsidRPr="00CF4126">
        <w:t>’</w:t>
      </w:r>
      <w:r w:rsidRPr="00CF4126">
        <w:t xml:space="preserve">madwar </w:t>
      </w:r>
      <w:r w:rsidR="000B15D6" w:rsidRPr="00CF4126">
        <w:t>74</w:t>
      </w:r>
      <w:r w:rsidRPr="00CF4126">
        <w:t>% tal-pazjenti fil-provi kliniċi. Il-biċċa l-kbira tar-reazzjonijiet fis-sit tal-inje</w:t>
      </w:r>
      <w:r w:rsidR="000573CB" w:rsidRPr="00CF4126">
        <w:t xml:space="preserve">zzjoni kienu ħfief u jillimitaw </w:t>
      </w:r>
      <w:r w:rsidRPr="00CF4126">
        <w:t xml:space="preserve">lilhom infushom, </w:t>
      </w:r>
      <w:r w:rsidR="00972A9F" w:rsidRPr="00CF4126">
        <w:t xml:space="preserve">u l-maġġoranza (&gt; 99%) kienu rrappurtati bħala mhux serji. </w:t>
      </w:r>
      <w:r w:rsidR="00374D45" w:rsidRPr="00CF4126">
        <w:t xml:space="preserve">Fil-kuntest tal-prova klinika, il-biċċa l-kbira tal-pazjenti li kellhom reazzjoni fis-sit tal-injezzjoni seħħitilhom għall-ewwel darba fl-ewwel 12-il ġimgħa tat-trattament b’asfotase alfa, u xi pazjenti komplew jesperjenzaw reazzjonijiet fis-sit tal-injezzjoni sa sena jew aktar wara li nbeda d-dożaġġ b’asfotase alfa. </w:t>
      </w:r>
      <w:r w:rsidR="000A4305" w:rsidRPr="00CF4126">
        <w:t xml:space="preserve">Pazjent wieħed </w:t>
      </w:r>
      <w:r w:rsidR="000B15D6" w:rsidRPr="00CF4126">
        <w:rPr>
          <w:lang w:eastAsia="en-US" w:bidi="ar-SA"/>
        </w:rPr>
        <w:t>ħar</w:t>
      </w:r>
      <w:r w:rsidR="00972A9F" w:rsidRPr="00CF4126">
        <w:rPr>
          <w:lang w:eastAsia="en-US" w:bidi="ar-SA"/>
        </w:rPr>
        <w:t>eġ</w:t>
      </w:r>
      <w:r w:rsidR="000B15D6" w:rsidRPr="00CF4126">
        <w:rPr>
          <w:lang w:eastAsia="en-US" w:bidi="ar-SA"/>
        </w:rPr>
        <w:t xml:space="preserve"> mill-prova minħabba sensittività eċċessiva fis-sit tal-injezzjoni.</w:t>
      </w:r>
    </w:p>
    <w:p w14:paraId="4CCFB5EE" w14:textId="77777777" w:rsidR="000B15D6" w:rsidRPr="00CF4126" w:rsidRDefault="000B15D6">
      <w:pPr>
        <w:spacing w:line="240" w:lineRule="auto"/>
        <w:rPr>
          <w:szCs w:val="22"/>
        </w:rPr>
      </w:pPr>
    </w:p>
    <w:p w14:paraId="57833F3B" w14:textId="77777777" w:rsidR="004C4238" w:rsidRPr="00CF4126" w:rsidRDefault="004C4238" w:rsidP="004C4238">
      <w:pPr>
        <w:keepNext/>
        <w:autoSpaceDE w:val="0"/>
        <w:autoSpaceDN w:val="0"/>
        <w:adjustRightInd w:val="0"/>
        <w:spacing w:line="240" w:lineRule="auto"/>
        <w:rPr>
          <w:i/>
          <w:u w:val="single"/>
        </w:rPr>
      </w:pPr>
      <w:r w:rsidRPr="00CF4126">
        <w:rPr>
          <w:i/>
          <w:u w:val="single"/>
        </w:rPr>
        <w:t>Sensittività eċċessiva</w:t>
      </w:r>
    </w:p>
    <w:p w14:paraId="611D971E" w14:textId="77777777" w:rsidR="00172733" w:rsidRPr="00CF4126" w:rsidRDefault="00172733" w:rsidP="004C4238">
      <w:pPr>
        <w:keepNext/>
        <w:autoSpaceDE w:val="0"/>
        <w:autoSpaceDN w:val="0"/>
        <w:adjustRightInd w:val="0"/>
        <w:spacing w:line="240" w:lineRule="auto"/>
        <w:rPr>
          <w:rFonts w:eastAsia="SimSun"/>
          <w:i/>
          <w:u w:val="single"/>
          <w:lang w:eastAsia="en-US" w:bidi="ar-SA"/>
        </w:rPr>
      </w:pPr>
    </w:p>
    <w:p w14:paraId="473B4E30" w14:textId="77777777" w:rsidR="00CF2688" w:rsidRPr="00CF4126" w:rsidRDefault="004C4238" w:rsidP="00CF2688">
      <w:pPr>
        <w:rPr>
          <w:szCs w:val="22"/>
          <w:lang w:eastAsia="en-US" w:bidi="ar-SA"/>
        </w:rPr>
      </w:pPr>
      <w:r w:rsidRPr="00CF4126">
        <w:t>Reazzjonijiet ta’ sensittività eċċessiva jinkludu eritema/ħmura, piressija/deni,</w:t>
      </w:r>
      <w:r w:rsidR="00CF2688" w:rsidRPr="00CF4126">
        <w:rPr>
          <w:lang w:eastAsia="en-US" w:bidi="ar-SA"/>
        </w:rPr>
        <w:t xml:space="preserve"> raxx, prurite </w:t>
      </w:r>
    </w:p>
    <w:p w14:paraId="49335DAE" w14:textId="77777777" w:rsidR="00234274" w:rsidRPr="00CF4126" w:rsidRDefault="004C4238" w:rsidP="00234274">
      <w:pPr>
        <w:rPr>
          <w:szCs w:val="22"/>
          <w:lang w:eastAsia="en-US" w:bidi="ar-SA"/>
        </w:rPr>
      </w:pPr>
      <w:r w:rsidRPr="00CF4126">
        <w:t xml:space="preserve">irritabbiltà, dardir, </w:t>
      </w:r>
      <w:r w:rsidR="00234274" w:rsidRPr="00CF4126">
        <w:t xml:space="preserve">rimettar, </w:t>
      </w:r>
      <w:r w:rsidRPr="00CF4126">
        <w:t xml:space="preserve">uġigħ, </w:t>
      </w:r>
      <w:r w:rsidRPr="00CF4126">
        <w:rPr>
          <w:i/>
        </w:rPr>
        <w:t>rigor</w:t>
      </w:r>
      <w:r w:rsidRPr="00CF4126">
        <w:t>/tertir ta’ bard, ip</w:t>
      </w:r>
      <w:r w:rsidR="00595956" w:rsidRPr="00CF4126">
        <w:t>o</w:t>
      </w:r>
      <w:r w:rsidRPr="00CF4126">
        <w:t xml:space="preserve">estesija orali, uġigħ ta’ ras, fwawar, </w:t>
      </w:r>
      <w:r w:rsidR="00CF2688" w:rsidRPr="00CF4126">
        <w:rPr>
          <w:lang w:eastAsia="en-US" w:bidi="ar-SA"/>
        </w:rPr>
        <w:t>takikardija, sogħla</w:t>
      </w:r>
      <w:r w:rsidR="00234274" w:rsidRPr="00CF4126">
        <w:rPr>
          <w:lang w:eastAsia="en-US" w:bidi="ar-SA"/>
        </w:rPr>
        <w:t xml:space="preserve">, </w:t>
      </w:r>
      <w:r w:rsidRPr="00CF4126">
        <w:t>u sinjali u sintomi konsistenti ma’ anafilassi (ara sezzjoni</w:t>
      </w:r>
      <w:r w:rsidR="00087B87" w:rsidRPr="00CF4126">
        <w:t> </w:t>
      </w:r>
      <w:r w:rsidRPr="00CF4126">
        <w:t>4.4).</w:t>
      </w:r>
      <w:r w:rsidR="00234274" w:rsidRPr="00CF4126">
        <w:t xml:space="preserve"> </w:t>
      </w:r>
      <w:r w:rsidR="00234274" w:rsidRPr="00CF4126">
        <w:rPr>
          <w:lang w:eastAsia="en-US" w:bidi="ar-SA"/>
        </w:rPr>
        <w:t>Xi ftit rapporti ta’ każijiet ta’ reazzjoni anafilattojde/ta’ sensittività eċċessiva ġew ukoll riċevuti u kienu assoċjati ma’ sinjali u sintomi ta’ diffikultà biex wieħed jieħu n-nifs, sensazzjoni li wieħed ikun qed jifga, edema periorbitali, u sturdament.</w:t>
      </w:r>
    </w:p>
    <w:p w14:paraId="529DB8AC" w14:textId="77777777" w:rsidR="004C4238" w:rsidRPr="00CF4126" w:rsidRDefault="004C4238" w:rsidP="00C03693">
      <w:pPr>
        <w:rPr>
          <w:szCs w:val="22"/>
          <w:lang w:eastAsia="en-US" w:bidi="ar-SA"/>
        </w:rPr>
      </w:pPr>
    </w:p>
    <w:p w14:paraId="07C27DDF" w14:textId="77777777" w:rsidR="000A4305" w:rsidRPr="00CF4126" w:rsidRDefault="000A4305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u w:val="single"/>
        </w:rPr>
      </w:pPr>
      <w:r w:rsidRPr="00CF4126">
        <w:rPr>
          <w:i/>
          <w:u w:val="single"/>
        </w:rPr>
        <w:t>Immunoġeniċità</w:t>
      </w:r>
    </w:p>
    <w:p w14:paraId="4B639041" w14:textId="77777777" w:rsidR="00172733" w:rsidRPr="00CF4126" w:rsidRDefault="00172733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</w:p>
    <w:p w14:paraId="45A1E8F3" w14:textId="77777777" w:rsidR="00716523" w:rsidRPr="00CF4126" w:rsidRDefault="000A4305" w:rsidP="00716523">
      <w:pPr>
        <w:rPr>
          <w:color w:val="0D0D0D"/>
          <w:szCs w:val="22"/>
          <w:lang w:eastAsia="en-US" w:bidi="ar-SA"/>
        </w:rPr>
      </w:pPr>
      <w:r w:rsidRPr="00CF4126">
        <w:rPr>
          <w:color w:val="0D0D0D"/>
        </w:rPr>
        <w:t xml:space="preserve">Hemm il-potenzjal għal immunoġeniċità. </w:t>
      </w:r>
      <w:r w:rsidRPr="00CF4126">
        <w:t xml:space="preserve">Fost </w:t>
      </w:r>
      <w:r w:rsidR="00234274" w:rsidRPr="00CF4126">
        <w:t>109</w:t>
      </w:r>
      <w:r w:rsidR="00E91DFB" w:rsidRPr="00CF4126">
        <w:t> </w:t>
      </w:r>
      <w:r w:rsidRPr="00CF4126">
        <w:t xml:space="preserve">pazjent b’ipofosfatasija rreġistrati </w:t>
      </w:r>
      <w:r w:rsidR="00234274" w:rsidRPr="00CF4126">
        <w:t>fl-istudji</w:t>
      </w:r>
      <w:r w:rsidRPr="00CF4126">
        <w:t xml:space="preserve"> kliniċi, u li kellhom </w:t>
      </w:r>
      <w:r w:rsidR="00E65664" w:rsidRPr="00CF4126">
        <w:rPr>
          <w:i/>
        </w:rPr>
        <w:t>data</w:t>
      </w:r>
      <w:r w:rsidRPr="00CF4126">
        <w:t xml:space="preserve"> ta’wara l-linja bażi</w:t>
      </w:r>
      <w:r w:rsidR="000C2F3C" w:rsidRPr="00CF4126">
        <w:t xml:space="preserve"> dwar l-antikorpi disponibbli</w:t>
      </w:r>
      <w:r w:rsidRPr="00CF4126">
        <w:t xml:space="preserve">, </w:t>
      </w:r>
      <w:r w:rsidR="000C2F3C" w:rsidRPr="00CF4126">
        <w:rPr>
          <w:color w:val="0D0D0D"/>
          <w:szCs w:val="22"/>
        </w:rPr>
        <w:t>97/109 (89.0%)</w:t>
      </w:r>
      <w:r w:rsidR="00087B87" w:rsidRPr="00CF4126">
        <w:t xml:space="preserve"> </w:t>
      </w:r>
      <w:r w:rsidRPr="00CF4126">
        <w:t xml:space="preserve">instabu li kienu pożittivi għall-antikorpi ta’ kontra l-mediċina f’xi punt ta’ żmien wara li </w:t>
      </w:r>
      <w:r w:rsidR="0039217D" w:rsidRPr="00CF4126">
        <w:t>bdew il-</w:t>
      </w:r>
      <w:r w:rsidR="00E65664" w:rsidRPr="00CF4126">
        <w:t>trattament</w:t>
      </w:r>
      <w:r w:rsidRPr="00CF4126">
        <w:t xml:space="preserve"> bi Strensiq.</w:t>
      </w:r>
      <w:r w:rsidRPr="00CF4126">
        <w:rPr>
          <w:color w:val="0D0D0D"/>
        </w:rPr>
        <w:t xml:space="preserve"> Fost dawk is-</w:t>
      </w:r>
      <w:r w:rsidR="0039217D" w:rsidRPr="00CF4126">
        <w:rPr>
          <w:color w:val="0D0D0D"/>
        </w:rPr>
        <w:t>97 </w:t>
      </w:r>
      <w:r w:rsidRPr="00CF4126">
        <w:rPr>
          <w:color w:val="0D0D0D"/>
        </w:rPr>
        <w:t>pazjent</w:t>
      </w:r>
      <w:r w:rsidR="0039217D" w:rsidRPr="00CF4126">
        <w:rPr>
          <w:color w:val="0D0D0D"/>
        </w:rPr>
        <w:t>, 55 (56.7%)</w:t>
      </w:r>
      <w:r w:rsidR="00087B87" w:rsidRPr="00CF4126">
        <w:rPr>
          <w:color w:val="0D0D0D"/>
        </w:rPr>
        <w:t xml:space="preserve"> </w:t>
      </w:r>
      <w:r w:rsidRPr="00CF4126">
        <w:rPr>
          <w:color w:val="0D0D0D"/>
        </w:rPr>
        <w:t>urew ukoll il-preżenza ta’ antikorpi newtralizzanti</w:t>
      </w:r>
      <w:r w:rsidR="0039217D" w:rsidRPr="00CF4126">
        <w:rPr>
          <w:color w:val="0D0D0D"/>
        </w:rPr>
        <w:t xml:space="preserve"> f’xi punt ta’ żmien wara l-linja bażi</w:t>
      </w:r>
      <w:r w:rsidRPr="00CF4126">
        <w:rPr>
          <w:color w:val="0D0D0D"/>
        </w:rPr>
        <w:t xml:space="preserve">. Ir-rispons tal-antikorpi (bi jew mingħajr il-preżenza ta’ antikorpi newtralizzanti) varja skont iż-żmien fin-natura tiegħu. </w:t>
      </w:r>
      <w:r w:rsidR="0081258B" w:rsidRPr="00CF4126">
        <w:rPr>
          <w:color w:val="0D0D0D"/>
        </w:rPr>
        <w:t>Fi</w:t>
      </w:r>
      <w:r w:rsidR="00580A25" w:rsidRPr="00CF4126">
        <w:rPr>
          <w:color w:val="0D0D0D"/>
        </w:rPr>
        <w:t>l-</w:t>
      </w:r>
      <w:r w:rsidR="0081258B" w:rsidRPr="00CF4126">
        <w:rPr>
          <w:color w:val="0D0D0D"/>
        </w:rPr>
        <w:t>provi kliniċi</w:t>
      </w:r>
      <w:r w:rsidR="00120740" w:rsidRPr="00CF4126">
        <w:rPr>
          <w:color w:val="0D0D0D"/>
        </w:rPr>
        <w:t>, m</w:t>
      </w:r>
      <w:r w:rsidRPr="00CF4126">
        <w:rPr>
          <w:color w:val="0D0D0D"/>
        </w:rPr>
        <w:t>a ntweriex li l-iżvilupp ta’ antikorpi jaffettwa l-effikaċja jew is-sigurtà klinika (ara sezzjoni</w:t>
      </w:r>
      <w:r w:rsidR="001760EB" w:rsidRPr="00CF4126">
        <w:rPr>
          <w:color w:val="0D0D0D"/>
        </w:rPr>
        <w:t> </w:t>
      </w:r>
      <w:r w:rsidRPr="00CF4126">
        <w:rPr>
          <w:color w:val="0D0D0D"/>
        </w:rPr>
        <w:t>5.2).</w:t>
      </w:r>
      <w:r w:rsidR="00120740" w:rsidRPr="00CF4126">
        <w:rPr>
          <w:color w:val="0D0D0D"/>
        </w:rPr>
        <w:t xml:space="preserve"> </w:t>
      </w:r>
      <w:r w:rsidR="00716523" w:rsidRPr="00CF4126">
        <w:rPr>
          <w:i/>
          <w:color w:val="0D0D0D"/>
          <w:szCs w:val="22"/>
          <w:lang w:eastAsia="en-US" w:bidi="ar-SA"/>
        </w:rPr>
        <w:t>D</w:t>
      </w:r>
      <w:r w:rsidR="00671C47" w:rsidRPr="00CF4126">
        <w:rPr>
          <w:i/>
          <w:color w:val="0D0D0D"/>
          <w:szCs w:val="22"/>
          <w:lang w:eastAsia="en-US" w:bidi="ar-SA"/>
        </w:rPr>
        <w:t>ata</w:t>
      </w:r>
      <w:r w:rsidR="00716523" w:rsidRPr="00CF4126">
        <w:rPr>
          <w:color w:val="0D0D0D"/>
          <w:szCs w:val="22"/>
          <w:lang w:eastAsia="en-US" w:bidi="ar-SA"/>
        </w:rPr>
        <w:t xml:space="preserve"> minn każijiet ta’ wara t-tqegħid fis-suq tissuġġerixxi li l-iżvilupp ta’ antikorpi jista’ jaffettwa l-effikaċja klinika.</w:t>
      </w:r>
    </w:p>
    <w:p w14:paraId="6F729C39" w14:textId="77777777" w:rsidR="000A4305" w:rsidRPr="00CF4126" w:rsidRDefault="000A4305" w:rsidP="00716523">
      <w:pPr>
        <w:spacing w:line="240" w:lineRule="auto"/>
        <w:rPr>
          <w:szCs w:val="22"/>
        </w:rPr>
      </w:pPr>
    </w:p>
    <w:p w14:paraId="1AE030C5" w14:textId="77777777" w:rsidR="000A4305" w:rsidRPr="00CF4126" w:rsidRDefault="000A4305" w:rsidP="00C03693">
      <w:pPr>
        <w:rPr>
          <w:color w:val="0D0D0D"/>
          <w:szCs w:val="22"/>
          <w:lang w:eastAsia="en-US" w:bidi="ar-SA"/>
        </w:rPr>
      </w:pPr>
      <w:r w:rsidRPr="00CF4126">
        <w:rPr>
          <w:color w:val="0D0D0D"/>
        </w:rPr>
        <w:t xml:space="preserve">Ma ġew osservati l-ebda andamenti fl-avveminenti avversi bbażati fuq l-istat tal-antikorpi fil-provi kliniċi. </w:t>
      </w:r>
      <w:r w:rsidR="00F37DED" w:rsidRPr="00CF4126">
        <w:rPr>
          <w:color w:val="0D0D0D"/>
        </w:rPr>
        <w:t xml:space="preserve">Xi </w:t>
      </w:r>
      <w:r w:rsidRPr="00CF4126">
        <w:rPr>
          <w:color w:val="0D0D0D"/>
        </w:rPr>
        <w:t>pazjenti kkonfermati pożittivi għal antikorpi</w:t>
      </w:r>
      <w:r w:rsidR="00F37DED" w:rsidRPr="00CF4126">
        <w:rPr>
          <w:color w:val="0D0D0D"/>
        </w:rPr>
        <w:t xml:space="preserve"> </w:t>
      </w:r>
      <w:r w:rsidR="001E20A7" w:rsidRPr="00CF4126">
        <w:rPr>
          <w:color w:val="0D0D0D"/>
        </w:rPr>
        <w:t xml:space="preserve">kontra l-mediċina </w:t>
      </w:r>
      <w:r w:rsidR="00F37DED" w:rsidRPr="00CF4126">
        <w:rPr>
          <w:color w:val="0D0D0D"/>
          <w:szCs w:val="22"/>
          <w:lang w:eastAsia="en-US" w:bidi="ar-SA"/>
        </w:rPr>
        <w:t>esperjenzaw reazzjonijiet fis-sit tal­injezzjoni (ISRs, injection site reactions) u/jew sensittività eċċessiva, madankollu ma ġiet innotata l-ebda tendenza konsistenti maż-żmien fil-frekwenz</w:t>
      </w:r>
      <w:r w:rsidR="001E20A7" w:rsidRPr="00CF4126">
        <w:rPr>
          <w:color w:val="0D0D0D"/>
          <w:szCs w:val="22"/>
          <w:lang w:eastAsia="en-US" w:bidi="ar-SA"/>
        </w:rPr>
        <w:t>a</w:t>
      </w:r>
      <w:r w:rsidR="00F37DED" w:rsidRPr="00CF4126">
        <w:rPr>
          <w:color w:val="0D0D0D"/>
          <w:szCs w:val="22"/>
          <w:lang w:eastAsia="en-US" w:bidi="ar-SA"/>
        </w:rPr>
        <w:t xml:space="preserve"> ta’ dawn ir-reazzjonijiet bejn pazjenti li jkollhom riżultati dejjem pożittivi għal ADA (adenosine deaminase) u l-pazjenti li jkollhom riżultati dejjem negattivi għal ADA.</w:t>
      </w:r>
    </w:p>
    <w:p w14:paraId="25BBA4FF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</w:p>
    <w:p w14:paraId="2AB5A3A7" w14:textId="77777777" w:rsidR="00330BD1" w:rsidRPr="00CF4126" w:rsidRDefault="00330B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</w:rPr>
      </w:pPr>
      <w:r w:rsidRPr="00CF4126">
        <w:rPr>
          <w:u w:val="single"/>
        </w:rPr>
        <w:t>Rappurtar ta</w:t>
      </w:r>
      <w:r w:rsidR="00532339" w:rsidRPr="00CF4126">
        <w:rPr>
          <w:u w:val="single"/>
        </w:rPr>
        <w:t>’</w:t>
      </w:r>
      <w:r w:rsidRPr="00CF4126">
        <w:rPr>
          <w:u w:val="single"/>
        </w:rPr>
        <w:t xml:space="preserve"> reazzjonijiet avversi suspettati</w:t>
      </w:r>
    </w:p>
    <w:p w14:paraId="15540F6B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CF4126"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 w:rsidR="00A56851" w:rsidRPr="00CF4126">
        <w:t>tal-kura</w:t>
      </w:r>
      <w:r w:rsidRPr="00CF4126">
        <w:t xml:space="preserve"> tas-saħħa huma mitluba jirrappurtaw kwalunkwe reazzjoni avversa suspettata permezz </w:t>
      </w:r>
      <w:r w:rsidRPr="00CF4126">
        <w:rPr>
          <w:highlight w:val="lightGray"/>
        </w:rPr>
        <w:t>tas-sistema ta</w:t>
      </w:r>
      <w:r w:rsidR="00532339" w:rsidRPr="00CF4126">
        <w:rPr>
          <w:highlight w:val="lightGray"/>
        </w:rPr>
        <w:t>’</w:t>
      </w:r>
      <w:r w:rsidRPr="00CF4126">
        <w:rPr>
          <w:highlight w:val="lightGray"/>
        </w:rPr>
        <w:t xml:space="preserve"> rappurtar nazzjonali imniżżla f</w:t>
      </w:r>
      <w:r w:rsidR="00532339" w:rsidRPr="00CF4126">
        <w:rPr>
          <w:highlight w:val="lightGray"/>
        </w:rPr>
        <w:t>’</w:t>
      </w:r>
      <w:hyperlink r:id="rId12" w:history="1">
        <w:r w:rsidR="00413027" w:rsidRPr="00CF4126">
          <w:rPr>
            <w:rStyle w:val="Hyperlink"/>
            <w:highlight w:val="lightGray"/>
          </w:rPr>
          <w:t>Appendiċi V</w:t>
        </w:r>
      </w:hyperlink>
      <w:r w:rsidRPr="00CF4126">
        <w:t>.</w:t>
      </w:r>
    </w:p>
    <w:p w14:paraId="54E035DD" w14:textId="77777777" w:rsidR="00330BD1" w:rsidRPr="00CF4126" w:rsidRDefault="00330BD1">
      <w:pPr>
        <w:spacing w:line="240" w:lineRule="auto"/>
        <w:ind w:left="567" w:hanging="567"/>
        <w:outlineLvl w:val="0"/>
        <w:rPr>
          <w:rFonts w:eastAsia="SimSun"/>
          <w:szCs w:val="22"/>
        </w:rPr>
      </w:pPr>
    </w:p>
    <w:p w14:paraId="387F4FC1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4.9</w:t>
      </w:r>
      <w:r w:rsidRPr="00CF4126">
        <w:tab/>
      </w:r>
      <w:r w:rsidRPr="00CF4126">
        <w:rPr>
          <w:b/>
        </w:rPr>
        <w:t>Doża eċċessiva</w:t>
      </w:r>
    </w:p>
    <w:p w14:paraId="07236B3F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74D5F1FA" w14:textId="77777777" w:rsidR="0057311F" w:rsidRPr="00CF4126" w:rsidRDefault="00374D45">
      <w:pPr>
        <w:tabs>
          <w:tab w:val="clear" w:pos="567"/>
        </w:tabs>
        <w:spacing w:line="240" w:lineRule="auto"/>
        <w:rPr>
          <w:rFonts w:eastAsia="SimSun"/>
          <w:szCs w:val="22"/>
        </w:rPr>
      </w:pPr>
      <w:r w:rsidRPr="00CF4126">
        <w:t>L-</w:t>
      </w:r>
      <w:r w:rsidR="00DF5FDD" w:rsidRPr="00CF4126">
        <w:t>esperjenza b’doża eċċessiva ta’ asfotase alfa</w:t>
      </w:r>
      <w:r w:rsidRPr="00CF4126">
        <w:t xml:space="preserve"> hija limitata</w:t>
      </w:r>
      <w:r w:rsidR="00DF5FDD" w:rsidRPr="00CF4126">
        <w:t>.</w:t>
      </w:r>
      <w:r w:rsidR="00704A55" w:rsidRPr="00CF4126">
        <w:t xml:space="preserve"> </w:t>
      </w:r>
      <w:r w:rsidRPr="00CF4126">
        <w:t xml:space="preserve">Id-doża massima </w:t>
      </w:r>
      <w:r w:rsidR="007D1263" w:rsidRPr="00CF4126">
        <w:t xml:space="preserve">ta’ asfotase alfa </w:t>
      </w:r>
      <w:r w:rsidRPr="00CF4126">
        <w:t xml:space="preserve">użata </w:t>
      </w:r>
      <w:r w:rsidR="007D1263" w:rsidRPr="00CF4126">
        <w:t xml:space="preserve">fl-istudji kliniċi hija ta 28 mg/kg/ġimgħa. Ma ġiet osservata ebda tossiċità relatata mad-doża jew bidla fil-profil tas-sigurtà fl-istudji kliniċi. Għalhekk, ma ġie ddeterminat l-ebda livell ta’ doża eċċessiva. </w:t>
      </w:r>
      <w:r w:rsidR="0057311F" w:rsidRPr="00CF4126">
        <w:rPr>
          <w:szCs w:val="22"/>
        </w:rPr>
        <w:t xml:space="preserve">Għall-immaniġġjar ta’ </w:t>
      </w:r>
      <w:r w:rsidR="0057311F" w:rsidRPr="00CF4126">
        <w:t>reazzjonijiet avversi</w:t>
      </w:r>
      <w:r w:rsidR="0057311F" w:rsidRPr="00CF4126">
        <w:rPr>
          <w:szCs w:val="22"/>
        </w:rPr>
        <w:t>, ara sezzjonijiet</w:t>
      </w:r>
      <w:r w:rsidR="001760EB" w:rsidRPr="00CF4126">
        <w:rPr>
          <w:szCs w:val="22"/>
        </w:rPr>
        <w:t> </w:t>
      </w:r>
      <w:r w:rsidR="0057311F" w:rsidRPr="00CF4126">
        <w:rPr>
          <w:szCs w:val="22"/>
        </w:rPr>
        <w:t>4.4 u 4.8.</w:t>
      </w:r>
    </w:p>
    <w:p w14:paraId="4EB0F676" w14:textId="77777777" w:rsidR="00330BD1" w:rsidRPr="00CF4126" w:rsidRDefault="00330BD1">
      <w:pPr>
        <w:tabs>
          <w:tab w:val="clear" w:pos="567"/>
        </w:tabs>
        <w:spacing w:line="240" w:lineRule="auto"/>
        <w:rPr>
          <w:rFonts w:eastAsia="SimSun"/>
          <w:szCs w:val="22"/>
        </w:rPr>
      </w:pPr>
    </w:p>
    <w:p w14:paraId="75EBE368" w14:textId="77777777" w:rsidR="00330BD1" w:rsidRPr="00CF4126" w:rsidRDefault="00330BD1">
      <w:pPr>
        <w:spacing w:line="240" w:lineRule="auto"/>
        <w:rPr>
          <w:szCs w:val="22"/>
        </w:rPr>
      </w:pPr>
    </w:p>
    <w:p w14:paraId="7580051D" w14:textId="77777777" w:rsidR="00330BD1" w:rsidRPr="00CF4126" w:rsidRDefault="00330BD1">
      <w:pPr>
        <w:keepNext/>
        <w:suppressAutoHyphens/>
        <w:spacing w:line="240" w:lineRule="auto"/>
        <w:ind w:left="567" w:hanging="567"/>
        <w:rPr>
          <w:b/>
          <w:szCs w:val="22"/>
        </w:rPr>
      </w:pPr>
      <w:r w:rsidRPr="00CF4126">
        <w:rPr>
          <w:b/>
        </w:rPr>
        <w:t>5.</w:t>
      </w:r>
      <w:r w:rsidRPr="00CF4126">
        <w:tab/>
      </w:r>
      <w:r w:rsidRPr="00CF4126">
        <w:rPr>
          <w:b/>
        </w:rPr>
        <w:t>PROPRJETAJIET FARMAKOLOĠIĊI</w:t>
      </w:r>
    </w:p>
    <w:p w14:paraId="4B511EF3" w14:textId="77777777" w:rsidR="00330BD1" w:rsidRPr="00CF4126" w:rsidRDefault="00330BD1">
      <w:pPr>
        <w:keepNext/>
        <w:suppressAutoHyphens/>
        <w:spacing w:line="240" w:lineRule="auto"/>
        <w:ind w:left="567" w:hanging="567"/>
        <w:rPr>
          <w:b/>
          <w:szCs w:val="22"/>
        </w:rPr>
      </w:pPr>
    </w:p>
    <w:p w14:paraId="021D1C09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 xml:space="preserve">5.1 </w:t>
      </w:r>
      <w:r w:rsidRPr="00CF4126">
        <w:tab/>
      </w:r>
      <w:r w:rsidRPr="00CF4126">
        <w:rPr>
          <w:b/>
        </w:rPr>
        <w:t>Proprjetajiet farmakodinamiċi</w:t>
      </w:r>
    </w:p>
    <w:p w14:paraId="31C92AE2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0D7F00FD" w14:textId="77777777" w:rsidR="00330BD1" w:rsidRPr="00CF4126" w:rsidRDefault="00330BD1" w:rsidP="000C3188">
      <w:pPr>
        <w:keepNext/>
        <w:spacing w:line="240" w:lineRule="auto"/>
        <w:rPr>
          <w:color w:val="1F497D"/>
          <w:szCs w:val="22"/>
        </w:rPr>
      </w:pPr>
      <w:r w:rsidRPr="00CF4126">
        <w:t>Kategorija farmakoterapewtika:</w:t>
      </w:r>
      <w:r w:rsidR="009E5363" w:rsidRPr="00CF4126">
        <w:rPr>
          <w:szCs w:val="22"/>
        </w:rPr>
        <w:t xml:space="preserve"> </w:t>
      </w:r>
      <w:r w:rsidR="004C4238" w:rsidRPr="00CF4126">
        <w:t>Prodotti oħrajn għall-passaġġ tal-ikel u tal-metaboliżmu, enzimi</w:t>
      </w:r>
      <w:r w:rsidRPr="00CF4126">
        <w:t xml:space="preserve">, Kodiċi ATC: </w:t>
      </w:r>
      <w:r w:rsidR="005C6CD8" w:rsidRPr="00CF4126">
        <w:rPr>
          <w:szCs w:val="22"/>
        </w:rPr>
        <w:t>A16AB13</w:t>
      </w:r>
      <w:r w:rsidRPr="00CF4126">
        <w:t xml:space="preserve"> </w:t>
      </w:r>
    </w:p>
    <w:p w14:paraId="5C55AF11" w14:textId="77777777" w:rsidR="00330BD1" w:rsidRPr="00CF4126" w:rsidRDefault="00330BD1" w:rsidP="000C3188">
      <w:pPr>
        <w:keepNext/>
        <w:spacing w:line="240" w:lineRule="auto"/>
        <w:rPr>
          <w:ins w:id="3" w:author="Translator" w:date="2025-12-17T10:52:00Z"/>
          <w:szCs w:val="22"/>
          <w:u w:val="single"/>
        </w:rPr>
      </w:pPr>
    </w:p>
    <w:p w14:paraId="5E2A121D" w14:textId="77777777" w:rsidR="00C9393E" w:rsidRPr="00CF4126" w:rsidRDefault="00C9393E" w:rsidP="000C3188">
      <w:pPr>
        <w:keepNext/>
        <w:spacing w:line="240" w:lineRule="auto"/>
        <w:rPr>
          <w:ins w:id="4" w:author="Translator" w:date="2025-12-17T10:52:00Z"/>
          <w:szCs w:val="22"/>
          <w:u w:val="single"/>
        </w:rPr>
      </w:pPr>
      <w:ins w:id="5" w:author="Translator" w:date="2025-12-17T10:52:00Z">
        <w:r w:rsidRPr="00CF4126">
          <w:rPr>
            <w:szCs w:val="22"/>
            <w:u w:val="single"/>
          </w:rPr>
          <w:t>Mekkaniżmu ta’ azzjoni</w:t>
        </w:r>
      </w:ins>
    </w:p>
    <w:p w14:paraId="0F05D4CE" w14:textId="77777777" w:rsidR="00C9393E" w:rsidRPr="00CF4126" w:rsidRDefault="00C9393E" w:rsidP="000C3188">
      <w:pPr>
        <w:keepNext/>
        <w:spacing w:line="240" w:lineRule="auto"/>
        <w:rPr>
          <w:szCs w:val="22"/>
          <w:u w:val="single"/>
        </w:rPr>
      </w:pPr>
    </w:p>
    <w:p w14:paraId="6DC19662" w14:textId="77777777" w:rsidR="00330BD1" w:rsidRPr="00CF4126" w:rsidDel="00BD692C" w:rsidRDefault="00330BD1">
      <w:pPr>
        <w:tabs>
          <w:tab w:val="clear" w:pos="567"/>
        </w:tabs>
        <w:spacing w:line="240" w:lineRule="auto"/>
        <w:rPr>
          <w:del w:id="6" w:author="Translator" w:date="2025-12-17T10:54:00Z"/>
          <w:rFonts w:eastAsia="SimSun"/>
          <w:szCs w:val="22"/>
        </w:rPr>
      </w:pPr>
      <w:r w:rsidRPr="00CF4126">
        <w:t xml:space="preserve">Asfotase alfa hu </w:t>
      </w:r>
      <w:ins w:id="7" w:author="Translator" w:date="2025-12-17T10:53:00Z">
        <w:r w:rsidR="00EA325C" w:rsidRPr="00CF4126">
          <w:t>l-</w:t>
        </w:r>
      </w:ins>
      <w:r w:rsidRPr="00CF4126">
        <w:t>proteina tal-fużjoni alkaline phosphatase-Fc-deca-aspartate mhux speċifika għat-tessut rikombinanti uman</w:t>
      </w:r>
      <w:del w:id="8" w:author="Translator" w:date="2025-12-17T10:53:00Z">
        <w:r w:rsidRPr="00CF4126" w:rsidDel="00EA325C">
          <w:delText xml:space="preserve"> li hi espressa f</w:delText>
        </w:r>
        <w:r w:rsidR="00532339" w:rsidRPr="00CF4126" w:rsidDel="00EA325C">
          <w:delText>’</w:delText>
        </w:r>
        <w:r w:rsidRPr="00CF4126" w:rsidDel="00EA325C">
          <w:delText>razza ta</w:delText>
        </w:r>
        <w:r w:rsidR="00532339" w:rsidRPr="00CF4126" w:rsidDel="00EA325C">
          <w:delText>’</w:delText>
        </w:r>
        <w:r w:rsidRPr="00CF4126" w:rsidDel="00EA325C">
          <w:delText xml:space="preserve"> ċelluli tal-ovarji tal-ħamster Ċiniż</w:delText>
        </w:r>
        <w:r w:rsidR="000573CB" w:rsidRPr="00CF4126" w:rsidDel="00EA325C">
          <w:delText xml:space="preserve"> prodotti mill-inġinerija</w:delText>
        </w:r>
      </w:del>
      <w:r w:rsidRPr="00CF4126">
        <w:t xml:space="preserve">. Asfotase alfa hu glikoproteina </w:t>
      </w:r>
      <w:r w:rsidR="000573CB" w:rsidRPr="00CF4126">
        <w:t>li tinħall</w:t>
      </w:r>
      <w:r w:rsidRPr="00CF4126">
        <w:t xml:space="preserve"> </w:t>
      </w:r>
      <w:r w:rsidR="0057311F" w:rsidRPr="00CF4126">
        <w:rPr>
          <w:rFonts w:eastAsia="SimSun"/>
          <w:szCs w:val="22"/>
        </w:rPr>
        <w:t>magħmul minn żewġ ktajjen identiċi ta’</w:t>
      </w:r>
      <w:r w:rsidR="006B5EAC" w:rsidRPr="00CF4126">
        <w:rPr>
          <w:rFonts w:eastAsia="SimSun"/>
          <w:szCs w:val="22"/>
        </w:rPr>
        <w:t xml:space="preserve"> polypeptide, </w:t>
      </w:r>
      <w:r w:rsidR="0057311F" w:rsidRPr="00CF4126">
        <w:rPr>
          <w:rFonts w:eastAsia="SimSun"/>
          <w:szCs w:val="22"/>
        </w:rPr>
        <w:t>kull waħda b’tul</w:t>
      </w:r>
      <w:r w:rsidR="006B5EAC" w:rsidRPr="00CF4126">
        <w:rPr>
          <w:rFonts w:eastAsia="SimSun"/>
          <w:szCs w:val="22"/>
        </w:rPr>
        <w:t xml:space="preserve"> </w:t>
      </w:r>
      <w:r w:rsidRPr="00CF4126">
        <w:t>ta</w:t>
      </w:r>
      <w:r w:rsidR="00532339" w:rsidRPr="00CF4126">
        <w:t>’</w:t>
      </w:r>
      <w:r w:rsidRPr="00CF4126">
        <w:t xml:space="preserve"> 726</w:t>
      </w:r>
      <w:r w:rsidR="001760EB" w:rsidRPr="00CF4126">
        <w:t> </w:t>
      </w:r>
      <w:r w:rsidRPr="00CF4126">
        <w:t>amino acids magħmul</w:t>
      </w:r>
      <w:r w:rsidR="00A56851" w:rsidRPr="00CF4126">
        <w:t>a</w:t>
      </w:r>
      <w:r w:rsidRPr="00CF4126">
        <w:t xml:space="preserve"> minn: (i) id-dominju katalitiku ta</w:t>
      </w:r>
      <w:r w:rsidR="00532339" w:rsidRPr="00CF4126">
        <w:t>’</w:t>
      </w:r>
      <w:r w:rsidRPr="00CF4126">
        <w:t xml:space="preserve"> alkaline phosphatase mhux speċif</w:t>
      </w:r>
      <w:r w:rsidR="000573CB" w:rsidRPr="00CF4126">
        <w:t>iku għat-tessut</w:t>
      </w:r>
      <w:r w:rsidRPr="00CF4126">
        <w:t xml:space="preserve"> uman, (ii) id-dominju G1 Fc ta</w:t>
      </w:r>
      <w:r w:rsidR="00532339" w:rsidRPr="00CF4126">
        <w:t>’</w:t>
      </w:r>
      <w:r w:rsidRPr="00CF4126">
        <w:t xml:space="preserve"> immunoglobulina umana u (iii) dominju deca-aspartate peptide.</w:t>
      </w:r>
      <w:ins w:id="9" w:author="Translator" w:date="2025-12-17T10:54:00Z">
        <w:r w:rsidR="00BD692C" w:rsidRPr="00CF4126">
          <w:t xml:space="preserve"> </w:t>
        </w:r>
      </w:ins>
    </w:p>
    <w:p w14:paraId="36B32C9B" w14:textId="77777777" w:rsidR="00E92B59" w:rsidRPr="00CF4126" w:rsidDel="00BD692C" w:rsidRDefault="00E92B59">
      <w:pPr>
        <w:spacing w:line="240" w:lineRule="auto"/>
        <w:rPr>
          <w:del w:id="10" w:author="Translator" w:date="2025-12-17T10:54:00Z"/>
          <w:u w:val="single"/>
        </w:rPr>
      </w:pPr>
    </w:p>
    <w:p w14:paraId="12C30BA8" w14:textId="77777777" w:rsidR="00330BD1" w:rsidRPr="00CF4126" w:rsidDel="00BD692C" w:rsidRDefault="00330BD1">
      <w:pPr>
        <w:keepNext/>
        <w:spacing w:line="240" w:lineRule="auto"/>
        <w:rPr>
          <w:del w:id="11" w:author="Translator" w:date="2025-12-17T10:54:00Z"/>
          <w:u w:val="single"/>
        </w:rPr>
      </w:pPr>
      <w:del w:id="12" w:author="Translator" w:date="2025-12-17T10:54:00Z">
        <w:r w:rsidRPr="00CF4126" w:rsidDel="00BD692C">
          <w:rPr>
            <w:u w:val="single"/>
          </w:rPr>
          <w:delText>Ipofosfatasija</w:delText>
        </w:r>
      </w:del>
    </w:p>
    <w:p w14:paraId="5FA2DB3C" w14:textId="77777777" w:rsidR="007D1263" w:rsidRPr="00CF4126" w:rsidDel="00BD692C" w:rsidRDefault="007D1263">
      <w:pPr>
        <w:keepNext/>
        <w:spacing w:line="240" w:lineRule="auto"/>
        <w:rPr>
          <w:del w:id="13" w:author="Translator" w:date="2025-12-17T10:54:00Z"/>
          <w:rStyle w:val="CommentReference"/>
          <w:sz w:val="22"/>
          <w:szCs w:val="22"/>
        </w:rPr>
      </w:pPr>
    </w:p>
    <w:p w14:paraId="05C17746" w14:textId="77777777" w:rsidR="00330BD1" w:rsidRPr="00CF4126" w:rsidDel="00FC3944" w:rsidRDefault="00330BD1" w:rsidP="00BD692C">
      <w:pPr>
        <w:tabs>
          <w:tab w:val="clear" w:pos="567"/>
        </w:tabs>
        <w:spacing w:line="240" w:lineRule="auto"/>
        <w:rPr>
          <w:del w:id="14" w:author="Translator" w:date="2025-12-17T11:02:00Z"/>
          <w:rFonts w:eastAsia="SimSun"/>
          <w:szCs w:val="22"/>
        </w:rPr>
      </w:pPr>
      <w:r w:rsidRPr="00CF4126">
        <w:t>L-ipofosfatasija hi disturb ġenetiku rari, sever, u potenzjalment fatali, ikkawżat minn mutazzjoni(jiet) ta</w:t>
      </w:r>
      <w:r w:rsidR="00532339" w:rsidRPr="00CF4126">
        <w:t>’</w:t>
      </w:r>
      <w:r w:rsidRPr="00CF4126">
        <w:t xml:space="preserve"> telf ta</w:t>
      </w:r>
      <w:r w:rsidR="00532339" w:rsidRPr="00CF4126">
        <w:t>’</w:t>
      </w:r>
      <w:r w:rsidRPr="00CF4126">
        <w:t xml:space="preserve"> funzjoni f</w:t>
      </w:r>
      <w:r w:rsidR="00532339" w:rsidRPr="00CF4126">
        <w:t>’</w:t>
      </w:r>
      <w:r w:rsidRPr="00CF4126">
        <w:t>alkaline phosphatase mhux speċifiku għat-tessut li jikkodifika l-ġeni</w:t>
      </w:r>
      <w:ins w:id="15" w:author="Translator" w:date="2025-12-17T10:55:00Z">
        <w:r w:rsidR="00FC3944" w:rsidRPr="00CF4126">
          <w:t xml:space="preserve"> li twassal għal</w:t>
        </w:r>
      </w:ins>
      <w:ins w:id="16" w:author="Translator" w:date="2025-12-17T10:56:00Z">
        <w:r w:rsidR="00FC3944" w:rsidRPr="00CF4126">
          <w:t xml:space="preserve"> nuqqas ta’ mineralizzazzjoni tal-għadam assoċjata ma’ manifestazzjonijiet kliniċi oħrajn inkluż</w:t>
        </w:r>
      </w:ins>
      <w:ins w:id="17" w:author="Translator" w:date="2025-12-17T10:58:00Z">
        <w:r w:rsidR="00FC3944" w:rsidRPr="00CF4126">
          <w:t xml:space="preserve"> </w:t>
        </w:r>
      </w:ins>
      <w:ins w:id="18" w:author="Translator" w:date="2025-12-17T10:59:00Z">
        <w:r w:rsidR="00FC3944" w:rsidRPr="00CF4126">
          <w:t>indeboliment</w:t>
        </w:r>
      </w:ins>
      <w:ins w:id="19" w:author="Translator" w:date="2025-12-17T10:57:00Z">
        <w:r w:rsidR="00FC3944" w:rsidRPr="00CF4126">
          <w:t xml:space="preserve"> </w:t>
        </w:r>
      </w:ins>
      <w:ins w:id="20" w:author="Translator" w:date="2025-12-17T10:59:00Z">
        <w:r w:rsidR="00FC3944" w:rsidRPr="00CF4126">
          <w:t>fi</w:t>
        </w:r>
      </w:ins>
      <w:ins w:id="21" w:author="Translator" w:date="2025-12-17T10:58:00Z">
        <w:r w:rsidR="00FC3944" w:rsidRPr="00CF4126">
          <w:t>l-</w:t>
        </w:r>
      </w:ins>
      <w:ins w:id="22" w:author="Translator" w:date="2025-12-17T10:57:00Z">
        <w:r w:rsidR="00FC3944" w:rsidRPr="00CF4126">
          <w:t>mobilità</w:t>
        </w:r>
      </w:ins>
      <w:ins w:id="23" w:author="Translator" w:date="2025-12-17T10:58:00Z">
        <w:r w:rsidR="00FC3944" w:rsidRPr="00CF4126">
          <w:t xml:space="preserve"> u kumplikazzjonijiet respiratorji</w:t>
        </w:r>
      </w:ins>
      <w:del w:id="24" w:author="Translator" w:date="2025-12-17T10:59:00Z">
        <w:r w:rsidRPr="00CF4126" w:rsidDel="00FC3944">
          <w:delText>.</w:delText>
        </w:r>
        <w:r w:rsidR="00532339" w:rsidRPr="00CF4126" w:rsidDel="00FC3944">
          <w:delText xml:space="preserve"> </w:delText>
        </w:r>
        <w:r w:rsidRPr="00CF4126" w:rsidDel="00FC3944">
          <w:delText>L-ipofosfatasija hi assoċjata ma</w:delText>
        </w:r>
        <w:r w:rsidR="00532339" w:rsidRPr="00CF4126" w:rsidDel="00FC3944">
          <w:delText>’</w:delText>
        </w:r>
        <w:r w:rsidRPr="00CF4126" w:rsidDel="00FC3944">
          <w:delText xml:space="preserve"> manifestazzjonijiet multipli tal-għadam li jinkludu raċite (rickets)/osteomalaċija, metaboliżmu mibdul tal-calcium u phosphate, indeboliment fit-tkabbir u l-mobilità, kompromess respiratorju li jista</w:delText>
        </w:r>
        <w:r w:rsidR="00532339" w:rsidRPr="00CF4126" w:rsidDel="00FC3944">
          <w:delText>’</w:delText>
        </w:r>
        <w:r w:rsidRPr="00CF4126" w:rsidDel="00FC3944">
          <w:delText xml:space="preserve"> jkun jeħtieġ ventilazzjoni, u aċċessjoniji</w:delText>
        </w:r>
        <w:r w:rsidR="000573CB" w:rsidRPr="00CF4126" w:rsidDel="00FC3944">
          <w:delText xml:space="preserve">et li jirrispondu għal vitamina </w:delText>
        </w:r>
        <w:r w:rsidRPr="00CF4126" w:rsidDel="00FC3944">
          <w:delText>B6</w:delText>
        </w:r>
      </w:del>
      <w:r w:rsidRPr="00CF4126">
        <w:t>.</w:t>
      </w:r>
      <w:ins w:id="25" w:author="Translator" w:date="2025-12-17T10:59:00Z">
        <w:r w:rsidR="00FC3944" w:rsidRPr="00CF4126">
          <w:t xml:space="preserve"> Billi jissostitwixxi</w:t>
        </w:r>
      </w:ins>
      <w:ins w:id="26" w:author="Translator" w:date="2025-12-17T11:00:00Z">
        <w:r w:rsidR="00FC3944" w:rsidRPr="00CF4126">
          <w:t xml:space="preserve"> </w:t>
        </w:r>
      </w:ins>
      <w:ins w:id="27" w:author="Translator" w:date="2025-12-17T11:01:00Z">
        <w:r w:rsidR="00FC3944" w:rsidRPr="00CF4126">
          <w:t xml:space="preserve">n-nuqqas ta’ </w:t>
        </w:r>
      </w:ins>
      <w:ins w:id="28" w:author="Translator" w:date="2025-12-17T11:00:00Z">
        <w:r w:rsidR="00FC3944" w:rsidRPr="00CF4126">
          <w:t>alkaline phosphatase mhux speċifiku għat-tessut</w:t>
        </w:r>
      </w:ins>
      <w:ins w:id="29" w:author="Translator" w:date="2025-12-17T11:02:00Z">
        <w:r w:rsidR="00FC3944" w:rsidRPr="00CF4126">
          <w:t>, a</w:t>
        </w:r>
      </w:ins>
    </w:p>
    <w:p w14:paraId="6A09702D" w14:textId="77777777" w:rsidR="00330BD1" w:rsidRPr="00CF4126" w:rsidDel="00FC3944" w:rsidRDefault="00330BD1">
      <w:pPr>
        <w:spacing w:line="240" w:lineRule="auto"/>
        <w:rPr>
          <w:del w:id="30" w:author="Translator" w:date="2025-12-17T11:02:00Z"/>
          <w:szCs w:val="22"/>
        </w:rPr>
      </w:pPr>
    </w:p>
    <w:p w14:paraId="07214D96" w14:textId="77777777" w:rsidR="00330BD1" w:rsidRPr="00CF4126" w:rsidDel="00FC3944" w:rsidRDefault="00330BD1">
      <w:pPr>
        <w:keepNext/>
        <w:autoSpaceDE w:val="0"/>
        <w:autoSpaceDN w:val="0"/>
        <w:spacing w:line="240" w:lineRule="auto"/>
        <w:rPr>
          <w:del w:id="31" w:author="Translator" w:date="2025-12-17T11:02:00Z"/>
          <w:u w:val="single"/>
        </w:rPr>
      </w:pPr>
      <w:del w:id="32" w:author="Translator" w:date="2025-12-17T11:02:00Z">
        <w:r w:rsidRPr="00CF4126" w:rsidDel="00FC3944">
          <w:rPr>
            <w:u w:val="single"/>
          </w:rPr>
          <w:delText>Mekkaniżmu ta</w:delText>
        </w:r>
        <w:r w:rsidR="00532339" w:rsidRPr="00CF4126" w:rsidDel="00FC3944">
          <w:rPr>
            <w:u w:val="single"/>
          </w:rPr>
          <w:delText>’</w:delText>
        </w:r>
        <w:r w:rsidRPr="00CF4126" w:rsidDel="00FC3944">
          <w:rPr>
            <w:u w:val="single"/>
          </w:rPr>
          <w:delText xml:space="preserve"> azzjoni</w:delText>
        </w:r>
      </w:del>
    </w:p>
    <w:p w14:paraId="23AA21CD" w14:textId="77777777" w:rsidR="007D1263" w:rsidRPr="00CF4126" w:rsidDel="00FC3944" w:rsidRDefault="007D1263">
      <w:pPr>
        <w:keepNext/>
        <w:autoSpaceDE w:val="0"/>
        <w:autoSpaceDN w:val="0"/>
        <w:spacing w:line="240" w:lineRule="auto"/>
        <w:rPr>
          <w:del w:id="33" w:author="Translator" w:date="2025-12-17T11:02:00Z"/>
          <w:szCs w:val="22"/>
        </w:rPr>
      </w:pPr>
    </w:p>
    <w:p w14:paraId="50DF72B0" w14:textId="77777777" w:rsidR="00330BD1" w:rsidRPr="00CF4126" w:rsidRDefault="00330BD1" w:rsidP="00FC3944">
      <w:pPr>
        <w:tabs>
          <w:tab w:val="clear" w:pos="567"/>
        </w:tabs>
        <w:spacing w:line="240" w:lineRule="auto"/>
        <w:rPr>
          <w:rFonts w:eastAsia="SimSun"/>
          <w:szCs w:val="22"/>
        </w:rPr>
      </w:pPr>
      <w:del w:id="34" w:author="Translator" w:date="2025-12-17T11:02:00Z">
        <w:r w:rsidRPr="00CF4126" w:rsidDel="00FC3944">
          <w:delText>A</w:delText>
        </w:r>
      </w:del>
      <w:r w:rsidRPr="00CF4126">
        <w:t>sfotase alfa</w:t>
      </w:r>
      <w:ins w:id="35" w:author="Translator" w:date="2025-12-17T11:02:00Z">
        <w:r w:rsidR="00FC3944" w:rsidRPr="00CF4126">
          <w:t xml:space="preserve"> </w:t>
        </w:r>
      </w:ins>
      <w:del w:id="36" w:author="Translator" w:date="2025-12-17T11:02:00Z">
        <w:r w:rsidRPr="00CF4126" w:rsidDel="00FC3944">
          <w:delText>, proteina tal-fużjoni alkaline phosphatase-Fc-deca-aspartate mhux speċifik</w:delText>
        </w:r>
        <w:r w:rsidR="000573CB" w:rsidRPr="00CF4126" w:rsidDel="00FC3944">
          <w:delText>u</w:delText>
        </w:r>
        <w:r w:rsidRPr="00CF4126" w:rsidDel="00FC3944">
          <w:delText xml:space="preserve"> għat-tessut rikombinanti uman b</w:delText>
        </w:r>
        <w:r w:rsidR="00532339" w:rsidRPr="00CF4126" w:rsidDel="00FC3944">
          <w:delText>’</w:delText>
        </w:r>
        <w:r w:rsidRPr="00CF4126" w:rsidDel="00FC3944">
          <w:delText xml:space="preserve">attività enzimatika, </w:delText>
        </w:r>
      </w:del>
      <w:ins w:id="37" w:author="Translator" w:date="2025-12-17T11:02:00Z">
        <w:r w:rsidR="00FC3944" w:rsidRPr="00CF4126">
          <w:t>j</w:t>
        </w:r>
      </w:ins>
      <w:del w:id="38" w:author="Translator" w:date="2025-12-17T11:02:00Z">
        <w:r w:rsidRPr="00CF4126" w:rsidDel="00FC3944">
          <w:delText>t</w:delText>
        </w:r>
      </w:del>
      <w:r w:rsidRPr="00CF4126">
        <w:t>ippromwovi l-mineralizzazzjoni tal-iskeletru f</w:t>
      </w:r>
      <w:r w:rsidR="00532339" w:rsidRPr="00CF4126">
        <w:t>’</w:t>
      </w:r>
      <w:r w:rsidRPr="00CF4126">
        <w:t>pazjenti b</w:t>
      </w:r>
      <w:r w:rsidR="00532339" w:rsidRPr="00CF4126">
        <w:t>’</w:t>
      </w:r>
      <w:r w:rsidRPr="00CF4126">
        <w:t>ipofosfatasija.</w:t>
      </w:r>
    </w:p>
    <w:p w14:paraId="273FB323" w14:textId="77777777" w:rsidR="00330BD1" w:rsidRPr="00CF4126" w:rsidRDefault="00330BD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1C82074" w14:textId="77777777" w:rsidR="00330BD1" w:rsidRPr="00CF4126" w:rsidRDefault="00330BD1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CF4126">
        <w:rPr>
          <w:u w:val="single"/>
        </w:rPr>
        <w:t>Effikaċja klinika u sigurtà</w:t>
      </w:r>
    </w:p>
    <w:p w14:paraId="0591DAB6" w14:textId="77777777" w:rsidR="00E91DFB" w:rsidRPr="00CF4126" w:rsidRDefault="00E91DFB">
      <w:pPr>
        <w:keepNext/>
        <w:spacing w:line="240" w:lineRule="auto"/>
        <w:outlineLvl w:val="0"/>
        <w:rPr>
          <w:u w:val="single"/>
        </w:rPr>
      </w:pPr>
    </w:p>
    <w:p w14:paraId="4780200E" w14:textId="77777777" w:rsidR="00D92BD4" w:rsidRPr="00CF4126" w:rsidRDefault="00D92BD4">
      <w:pPr>
        <w:keepNext/>
        <w:spacing w:line="240" w:lineRule="auto"/>
        <w:outlineLvl w:val="0"/>
        <w:rPr>
          <w:i/>
          <w:szCs w:val="22"/>
          <w:u w:val="single"/>
        </w:rPr>
      </w:pPr>
      <w:r w:rsidRPr="00CF4126">
        <w:rPr>
          <w:i/>
          <w:u w:val="single"/>
        </w:rPr>
        <w:t xml:space="preserve">Studju </w:t>
      </w:r>
      <w:r w:rsidR="00466AEE" w:rsidRPr="00CF4126">
        <w:rPr>
          <w:i/>
          <w:szCs w:val="22"/>
          <w:u w:val="single"/>
        </w:rPr>
        <w:t>ENB-</w:t>
      </w:r>
      <w:r w:rsidRPr="00CF4126">
        <w:rPr>
          <w:i/>
          <w:u w:val="single"/>
        </w:rPr>
        <w:t>0</w:t>
      </w:r>
      <w:r w:rsidR="00466AEE" w:rsidRPr="00CF4126">
        <w:rPr>
          <w:i/>
          <w:u w:val="single"/>
        </w:rPr>
        <w:t>0</w:t>
      </w:r>
      <w:r w:rsidRPr="00CF4126">
        <w:rPr>
          <w:i/>
          <w:u w:val="single"/>
        </w:rPr>
        <w:t>6-09/</w:t>
      </w:r>
      <w:r w:rsidR="00466AEE" w:rsidRPr="00CF4126">
        <w:rPr>
          <w:i/>
          <w:szCs w:val="22"/>
          <w:u w:val="single"/>
        </w:rPr>
        <w:t>ENB</w:t>
      </w:r>
      <w:r w:rsidR="003D3B7E" w:rsidRPr="00CF4126">
        <w:rPr>
          <w:i/>
          <w:u w:val="single"/>
        </w:rPr>
        <w:t>-</w:t>
      </w:r>
      <w:r w:rsidRPr="00CF4126">
        <w:rPr>
          <w:i/>
          <w:u w:val="single"/>
        </w:rPr>
        <w:t>0</w:t>
      </w:r>
      <w:r w:rsidR="00466AEE" w:rsidRPr="00CF4126">
        <w:rPr>
          <w:i/>
          <w:u w:val="single"/>
        </w:rPr>
        <w:t>0</w:t>
      </w:r>
      <w:r w:rsidRPr="00CF4126">
        <w:rPr>
          <w:i/>
          <w:u w:val="single"/>
        </w:rPr>
        <w:t>8-10</w:t>
      </w:r>
    </w:p>
    <w:p w14:paraId="195A8BCF" w14:textId="77777777" w:rsidR="00C378AD" w:rsidRPr="00CF4126" w:rsidRDefault="00C378AD" w:rsidP="0083300D"/>
    <w:p w14:paraId="41B24C0E" w14:textId="77777777" w:rsidR="00264C66" w:rsidRPr="00CF4126" w:rsidRDefault="00A56851" w:rsidP="0083300D">
      <w:r w:rsidRPr="00CF4126">
        <w:t>L-istudju</w:t>
      </w:r>
      <w:r w:rsidR="00D92BD4" w:rsidRPr="00CF4126">
        <w:t xml:space="preserve"> </w:t>
      </w:r>
      <w:r w:rsidR="00466AEE" w:rsidRPr="00CF4126">
        <w:rPr>
          <w:szCs w:val="22"/>
        </w:rPr>
        <w:t>ENB-</w:t>
      </w:r>
      <w:r w:rsidR="00D92BD4" w:rsidRPr="00CF4126">
        <w:t>0</w:t>
      </w:r>
      <w:r w:rsidR="00466AEE" w:rsidRPr="00CF4126">
        <w:t>0</w:t>
      </w:r>
      <w:r w:rsidR="00D92BD4" w:rsidRPr="00CF4126">
        <w:t>6-09/</w:t>
      </w:r>
      <w:r w:rsidR="00466AEE" w:rsidRPr="00CF4126">
        <w:rPr>
          <w:szCs w:val="22"/>
        </w:rPr>
        <w:t>ENB-</w:t>
      </w:r>
      <w:r w:rsidR="00D92BD4" w:rsidRPr="00CF4126">
        <w:t>0</w:t>
      </w:r>
      <w:r w:rsidR="00466AEE" w:rsidRPr="00CF4126">
        <w:t>0</w:t>
      </w:r>
      <w:r w:rsidR="00D92BD4" w:rsidRPr="00CF4126">
        <w:t>8-10 kien open-label, u studju li fih il-parteċipanti ntgħażl</w:t>
      </w:r>
      <w:r w:rsidRPr="00CF4126">
        <w:t>u</w:t>
      </w:r>
      <w:r w:rsidR="00D92BD4" w:rsidRPr="00CF4126">
        <w:t xml:space="preserve"> b’mod każwali. </w:t>
      </w:r>
      <w:r w:rsidR="00A078DE" w:rsidRPr="00CF4126">
        <w:t>Tlettax</w:t>
      </w:r>
      <w:r w:rsidR="00D92BD4" w:rsidRPr="00CF4126">
        <w:t>-il pazjent ġew irreġistrati</w:t>
      </w:r>
      <w:r w:rsidR="00014242" w:rsidRPr="00CF4126">
        <w:t>, 1</w:t>
      </w:r>
      <w:r w:rsidR="002231C4" w:rsidRPr="00CF4126">
        <w:t>2</w:t>
      </w:r>
      <w:r w:rsidR="001760EB" w:rsidRPr="00CF4126">
        <w:t> </w:t>
      </w:r>
      <w:r w:rsidR="002231C4" w:rsidRPr="00CF4126">
        <w:t>temmew l-istudju, u 1 ma kompliex l-istudju (telaq kmieni mill-istudju minħabba operazzjoni tal-iskoljożi elettiva ppjanata minn qabel). Fit-tmiem tal-istudju, il-</w:t>
      </w:r>
      <w:r w:rsidR="00D92BD4" w:rsidRPr="00CF4126">
        <w:t xml:space="preserve">pazjenti </w:t>
      </w:r>
      <w:r w:rsidR="002231C4" w:rsidRPr="00CF4126">
        <w:t>kienu rċivew medjan ta’ aktar minn 76</w:t>
      </w:r>
      <w:r w:rsidR="008572E3" w:rsidRPr="00CF4126">
        <w:t> </w:t>
      </w:r>
      <w:r w:rsidR="002231C4" w:rsidRPr="00CF4126">
        <w:t>xahar (6.3</w:t>
      </w:r>
      <w:r w:rsidR="008572E3" w:rsidRPr="00CF4126">
        <w:t> </w:t>
      </w:r>
      <w:r w:rsidR="002231C4" w:rsidRPr="00CF4126">
        <w:t xml:space="preserve">snin) ta’ </w:t>
      </w:r>
      <w:r w:rsidRPr="00CF4126">
        <w:t>trattament</w:t>
      </w:r>
      <w:r w:rsidR="002231C4" w:rsidRPr="00CF4126">
        <w:t xml:space="preserve"> (1</w:t>
      </w:r>
      <w:r w:rsidR="00A87006" w:rsidRPr="00CF4126">
        <w:t xml:space="preserve"> </w:t>
      </w:r>
      <w:r w:rsidR="002231C4" w:rsidRPr="00CF4126">
        <w:t>sa</w:t>
      </w:r>
      <w:r w:rsidR="00A87006" w:rsidRPr="00CF4126">
        <w:t xml:space="preserve"> </w:t>
      </w:r>
      <w:r w:rsidR="002231C4" w:rsidRPr="00CF4126">
        <w:t>79</w:t>
      </w:r>
      <w:r w:rsidR="00A87006" w:rsidRPr="00CF4126">
        <w:t> </w:t>
      </w:r>
      <w:r w:rsidR="002231C4" w:rsidRPr="00CF4126">
        <w:t xml:space="preserve">xahar). Ħames pazjenti </w:t>
      </w:r>
      <w:r w:rsidR="00D92BD4" w:rsidRPr="00CF4126">
        <w:t>kellhom</w:t>
      </w:r>
      <w:r w:rsidR="00EF7691" w:rsidRPr="00CF4126">
        <w:t xml:space="preserve"> sintomi ta’</w:t>
      </w:r>
      <w:r w:rsidR="00D92BD4" w:rsidRPr="00CF4126">
        <w:t xml:space="preserve"> ipofosfatasija qabel ma għalqu </w:t>
      </w:r>
      <w:r w:rsidR="003D3B7E" w:rsidRPr="00CF4126">
        <w:t>6 </w:t>
      </w:r>
      <w:r w:rsidR="00D92BD4" w:rsidRPr="00CF4126">
        <w:t>xhur u 8</w:t>
      </w:r>
      <w:r w:rsidR="003D3B7E" w:rsidRPr="00CF4126">
        <w:t> </w:t>
      </w:r>
      <w:r w:rsidR="00D92BD4" w:rsidRPr="00CF4126">
        <w:t>pazjenti kellhom din il-kundizzjoni wara li għalqu 6</w:t>
      </w:r>
      <w:r w:rsidR="003D3B7E" w:rsidRPr="00CF4126">
        <w:t> </w:t>
      </w:r>
      <w:r w:rsidR="00D92BD4" w:rsidRPr="00CF4126">
        <w:t>xhur. L-età fl-inklużjoni fl-istudju kienet ta’ bejn 6 u 12-il</w:t>
      </w:r>
      <w:r w:rsidR="001760EB" w:rsidRPr="00CF4126">
        <w:t> </w:t>
      </w:r>
      <w:r w:rsidR="00D92BD4" w:rsidRPr="00CF4126">
        <w:t>sena</w:t>
      </w:r>
      <w:r w:rsidR="00EF7691" w:rsidRPr="00CF4126">
        <w:t xml:space="preserve"> u kienet bejn 10 u 18-il</w:t>
      </w:r>
      <w:r w:rsidR="008572E3" w:rsidRPr="00CF4126">
        <w:t> </w:t>
      </w:r>
      <w:r w:rsidR="00EF7691" w:rsidRPr="00CF4126">
        <w:t>sena fit-tmiem tal-istudju, b’9</w:t>
      </w:r>
      <w:r w:rsidR="008572E3" w:rsidRPr="00CF4126">
        <w:t> </w:t>
      </w:r>
      <w:r w:rsidR="00D92BD4" w:rsidRPr="00CF4126">
        <w:t>pazjent</w:t>
      </w:r>
      <w:r w:rsidR="00EF7691" w:rsidRPr="00CF4126">
        <w:t>i li laħqu l-età bejn 13 u 17-il</w:t>
      </w:r>
      <w:r w:rsidR="008572E3" w:rsidRPr="00CF4126">
        <w:t> </w:t>
      </w:r>
      <w:r w:rsidR="00EF7691" w:rsidRPr="00CF4126">
        <w:t xml:space="preserve">sena matul </w:t>
      </w:r>
      <w:r w:rsidR="00D92BD4" w:rsidRPr="00CF4126">
        <w:t>l-istudju.</w:t>
      </w:r>
    </w:p>
    <w:p w14:paraId="701C9657" w14:textId="77777777" w:rsidR="00D92BD4" w:rsidRPr="00CF4126" w:rsidRDefault="00D92BD4" w:rsidP="00237B50">
      <w:r w:rsidRPr="00CF4126">
        <w:t>L-istudju utiliz</w:t>
      </w:r>
      <w:r w:rsidR="009A3FAF" w:rsidRPr="00CF4126">
        <w:t>za</w:t>
      </w:r>
      <w:r w:rsidRPr="00CF4126">
        <w:t xml:space="preserve"> kontrolli storiċi mill-istess ċentr</w:t>
      </w:r>
      <w:r w:rsidR="00EF7691" w:rsidRPr="00CF4126">
        <w:t>i</w:t>
      </w:r>
      <w:r w:rsidRPr="00CF4126">
        <w:t xml:space="preserve"> bħal dak tal-pazjenti li rċivew asfotase alfa u li kienu suġġetti għal protokoll simili ta’ mmaniġġjar kliniku.</w:t>
      </w:r>
    </w:p>
    <w:p w14:paraId="13C07EF8" w14:textId="77777777" w:rsidR="00BD1F70" w:rsidRPr="00CF4126" w:rsidRDefault="00BD1F70" w:rsidP="00607692">
      <w:pPr>
        <w:keepNext/>
        <w:spacing w:line="240" w:lineRule="auto"/>
        <w:outlineLvl w:val="0"/>
      </w:pPr>
    </w:p>
    <w:p w14:paraId="5AD3B135" w14:textId="77777777" w:rsidR="00D92BD4" w:rsidRPr="00CF4126" w:rsidRDefault="00D92BD4" w:rsidP="00607692">
      <w:pPr>
        <w:keepNext/>
        <w:spacing w:line="240" w:lineRule="auto"/>
        <w:outlineLvl w:val="0"/>
        <w:rPr>
          <w:i/>
          <w:szCs w:val="22"/>
        </w:rPr>
      </w:pPr>
      <w:r w:rsidRPr="00CF4126">
        <w:rPr>
          <w:i/>
        </w:rPr>
        <w:t>L-effetti ta’ asfotase alfa fuq id-dehra tal-</w:t>
      </w:r>
      <w:ins w:id="39" w:author="Translator" w:date="2025-12-17T11:03:00Z">
        <w:r w:rsidR="00463107" w:rsidRPr="00CF4126">
          <w:rPr>
            <w:i/>
          </w:rPr>
          <w:t>X</w:t>
        </w:r>
      </w:ins>
      <w:del w:id="40" w:author="Translator" w:date="2025-12-17T11:03:00Z">
        <w:r w:rsidRPr="00CF4126" w:rsidDel="00463107">
          <w:rPr>
            <w:i/>
          </w:rPr>
          <w:delText>x</w:delText>
        </w:r>
      </w:del>
      <w:r w:rsidRPr="00CF4126">
        <w:rPr>
          <w:i/>
        </w:rPr>
        <w:t>-ray</w:t>
      </w:r>
    </w:p>
    <w:p w14:paraId="0642122D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>Radjoloġisti mħarrġa evalwaw x-rays ta’ qabel u wara l-linja bażi tal-polz u l-irkopptejn tal-pazjenti għas-sinjali li ġejjin: twessigħ apparenti tal-physeal, metaphyseal</w:t>
      </w:r>
      <w:r w:rsidR="00E26BE8" w:rsidRPr="00CF4126">
        <w:t xml:space="preserve"> flaring</w:t>
      </w:r>
      <w:r w:rsidRPr="00CF4126">
        <w:t xml:space="preserve">, irregolarità ta’ żona provviżorja ta’ kalċifikazzjoni, metaphyseal radiolucencies, sklerożi </w:t>
      </w:r>
      <w:r w:rsidR="00E26BE8" w:rsidRPr="00CF4126">
        <w:t>tal-</w:t>
      </w:r>
      <w:r w:rsidRPr="00CF4126">
        <w:t xml:space="preserve">metadiaphyseal, osteopenija, kalċifikazzjoni ‘popcorn’ fil-metadiaphysis, demineralizzazzjoni ta’ metaphysis distali, transverse subphyseal band ta’ lucency u ilsna ta’ radiolucency. Imbagħad, it-tibdil fl-x-rays mil-linja bażi ġie kklassifikat bl-użu tal-iskala ta’ klassifikazzjoni Radiographic Global Impression of Change kif ġej: </w:t>
      </w:r>
      <w:r w:rsidR="00545416" w:rsidRPr="00CF4126">
        <w:noBreakHyphen/>
      </w:r>
      <w:r w:rsidRPr="00CF4126">
        <w:t xml:space="preserve">3=aggravament sever, </w:t>
      </w:r>
      <w:r w:rsidR="00545416" w:rsidRPr="00CF4126">
        <w:noBreakHyphen/>
      </w:r>
      <w:r w:rsidRPr="00CF4126">
        <w:t xml:space="preserve">2=aggravament moderat, </w:t>
      </w:r>
      <w:r w:rsidR="00545416" w:rsidRPr="00CF4126">
        <w:noBreakHyphen/>
      </w:r>
      <w:r w:rsidRPr="00CF4126">
        <w:t xml:space="preserve">1=aggravament minimu, 0=ebda bidla, +1=fejqan minimu, +2=fejqan sostanzjali, +3=fejqan kważi sħiħ jew fejqan sħiħ. </w:t>
      </w:r>
      <w:r w:rsidR="00BD1F70" w:rsidRPr="00CF4126">
        <w:t>Il-maġġoranza tal-p</w:t>
      </w:r>
      <w:r w:rsidRPr="00CF4126">
        <w:t xml:space="preserve">azjenti li rċivew asfotase alfa avvanzaw għal punteġġi ta’ +2 u +3 matul l-ewwel 6 xhur ta’ esponiment, u dan kien sostnut </w:t>
      </w:r>
      <w:r w:rsidR="00A56851" w:rsidRPr="00CF4126">
        <w:t>bi trattament</w:t>
      </w:r>
      <w:r w:rsidRPr="00CF4126">
        <w:t xml:space="preserve"> li kompl</w:t>
      </w:r>
      <w:r w:rsidR="00A56851" w:rsidRPr="00CF4126">
        <w:t>a</w:t>
      </w:r>
      <w:r w:rsidRPr="00CF4126">
        <w:t>. Il-kontrolli storiċi ma wrew l-ebda bidla matul iż-żmien.</w:t>
      </w:r>
    </w:p>
    <w:p w14:paraId="2FC00C9C" w14:textId="77777777" w:rsidR="00D92BD4" w:rsidRPr="00CF4126" w:rsidRDefault="00D92BD4">
      <w:pPr>
        <w:spacing w:line="240" w:lineRule="auto"/>
        <w:outlineLvl w:val="0"/>
        <w:rPr>
          <w:szCs w:val="22"/>
        </w:rPr>
      </w:pPr>
    </w:p>
    <w:p w14:paraId="75B0825A" w14:textId="77777777" w:rsidR="00D92BD4" w:rsidRPr="00CF4126" w:rsidRDefault="00D92BD4" w:rsidP="000C3188">
      <w:pPr>
        <w:keepNext/>
        <w:spacing w:line="240" w:lineRule="auto"/>
        <w:outlineLvl w:val="0"/>
        <w:rPr>
          <w:i/>
          <w:szCs w:val="22"/>
        </w:rPr>
      </w:pPr>
      <w:r w:rsidRPr="00CF4126">
        <w:rPr>
          <w:i/>
        </w:rPr>
        <w:t>Bijopsija tal-għadam</w:t>
      </w:r>
    </w:p>
    <w:p w14:paraId="0F85B40E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>Tetracycline għat-tikkettar tal-għadam ingħata f’żewġ korsijiet ta’ 3</w:t>
      </w:r>
      <w:r w:rsidR="00E91DFB" w:rsidRPr="00CF4126">
        <w:t> </w:t>
      </w:r>
      <w:r w:rsidRPr="00CF4126">
        <w:t>ijiem (separati b’intervall ta’ 14-il</w:t>
      </w:r>
      <w:r w:rsidR="001760EB" w:rsidRPr="00CF4126">
        <w:t> </w:t>
      </w:r>
      <w:r w:rsidRPr="00CF4126">
        <w:t>jum) qabel l-akkwist tal-bijopsija tal-għadam. Bijopsiji tal-għad</w:t>
      </w:r>
      <w:r w:rsidR="009A3FAF" w:rsidRPr="00CF4126">
        <w:t>am</w:t>
      </w:r>
      <w:r w:rsidRPr="00CF4126">
        <w:t xml:space="preserve"> trans-iliac crest inkisbu permezz ta’ proċedura standard. Analiżi istoloġika tal-bijopsiji użat Osteomeasure software (Osteometrics, USA). In-nomenklatura, is-simboli u l-unitajiet segwew ir-rakkomandazzjonijiet tal-American Society for Bone and Mineral Research. Għal 10</w:t>
      </w:r>
      <w:r w:rsidR="00E91DFB" w:rsidRPr="00CF4126">
        <w:t> </w:t>
      </w:r>
      <w:r w:rsidRPr="00CF4126">
        <w:t>pazjenti fi</w:t>
      </w:r>
      <w:r w:rsidR="00A56851" w:rsidRPr="00CF4126">
        <w:t>s</w:t>
      </w:r>
      <w:r w:rsidRPr="00CF4126">
        <w:t>-sett skont il-protokoll (li jesklud</w:t>
      </w:r>
      <w:r w:rsidR="00A56851" w:rsidRPr="00CF4126">
        <w:t>i</w:t>
      </w:r>
      <w:r w:rsidRPr="00CF4126">
        <w:t xml:space="preserve"> dawk il-pazjenti li rċivew vitamina D</w:t>
      </w:r>
      <w:r w:rsidR="00A56851" w:rsidRPr="00CF4126">
        <w:t xml:space="preserve"> orali</w:t>
      </w:r>
      <w:r w:rsidRPr="00CF4126">
        <w:t xml:space="preserve"> bejn il-linja bażi u ġimgħa</w:t>
      </w:r>
      <w:r w:rsidR="001760EB" w:rsidRPr="00CF4126">
        <w:t> </w:t>
      </w:r>
      <w:r w:rsidRPr="00CF4126">
        <w:t>24) li tteħditilhom bijopsija tat-trans-iliac bone crest qabel u wara li rċivew asfotase alfa:</w:t>
      </w:r>
    </w:p>
    <w:p w14:paraId="17592C38" w14:textId="77777777" w:rsidR="00D92BD4" w:rsidRPr="00CF4126" w:rsidRDefault="00D92BD4" w:rsidP="00F25925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CF4126">
        <w:t>Il-medja (SD) tal-ħxuna tal-ostejojde kienet ta’ 12.8(3.5)</w:t>
      </w:r>
      <w:r w:rsidR="00E91DFB" w:rsidRPr="00CF4126">
        <w:t> </w:t>
      </w:r>
      <w:r w:rsidRPr="00CF4126">
        <w:t>μm fil-linja bażi u 9.5(5.1)</w:t>
      </w:r>
      <w:r w:rsidR="00E91DFB" w:rsidRPr="00CF4126">
        <w:t> </w:t>
      </w:r>
      <w:r w:rsidRPr="00CF4126">
        <w:t>μm f’ġimgħa</w:t>
      </w:r>
      <w:r w:rsidR="00E91DFB" w:rsidRPr="00CF4126">
        <w:t> </w:t>
      </w:r>
      <w:r w:rsidRPr="00CF4126">
        <w:t>24</w:t>
      </w:r>
    </w:p>
    <w:p w14:paraId="53021D7C" w14:textId="77777777" w:rsidR="00D92BD4" w:rsidRPr="00CF4126" w:rsidRDefault="00D92BD4" w:rsidP="00F25925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CF4126">
        <w:t>Il-medja (SD) tal-volum tal-ostejojde kienet ta’ 11.8(5.9)% fil-linja bażi u 8.6(7.2)% f’ġimgħa</w:t>
      </w:r>
      <w:r w:rsidR="00E91DFB" w:rsidRPr="00CF4126">
        <w:t> </w:t>
      </w:r>
      <w:r w:rsidRPr="00CF4126">
        <w:t>24</w:t>
      </w:r>
    </w:p>
    <w:p w14:paraId="13320048" w14:textId="77777777" w:rsidR="00D92BD4" w:rsidRPr="00CF4126" w:rsidRDefault="00D92BD4" w:rsidP="00F25925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CF4126">
        <w:t>Il-medja (SD) tal-lag-time tal-mineralizzazzjoni kienet ta’ 93</w:t>
      </w:r>
      <w:r w:rsidR="009A3FAF" w:rsidRPr="00CF4126">
        <w:t xml:space="preserve"> </w:t>
      </w:r>
      <w:r w:rsidRPr="00CF4126">
        <w:t>(70)</w:t>
      </w:r>
      <w:r w:rsidR="00E91DFB" w:rsidRPr="00CF4126">
        <w:t> </w:t>
      </w:r>
      <w:r w:rsidRPr="00CF4126">
        <w:t>jum fil-linja bażi u 119-il (225)</w:t>
      </w:r>
      <w:r w:rsidR="00E91DFB" w:rsidRPr="00CF4126">
        <w:t> </w:t>
      </w:r>
      <w:r w:rsidRPr="00CF4126">
        <w:t>jum f’ġimgħa</w:t>
      </w:r>
      <w:r w:rsidR="00E91DFB" w:rsidRPr="00CF4126">
        <w:t> </w:t>
      </w:r>
      <w:r w:rsidRPr="00CF4126">
        <w:t>24</w:t>
      </w:r>
    </w:p>
    <w:p w14:paraId="004182A8" w14:textId="77777777" w:rsidR="00EE0108" w:rsidRPr="00CF4126" w:rsidRDefault="00EE0108">
      <w:pPr>
        <w:spacing w:line="240" w:lineRule="auto"/>
        <w:outlineLvl w:val="0"/>
        <w:rPr>
          <w:szCs w:val="22"/>
        </w:rPr>
      </w:pPr>
    </w:p>
    <w:p w14:paraId="6C3E18DB" w14:textId="77777777" w:rsidR="00D92BD4" w:rsidRPr="00CF4126" w:rsidRDefault="00D92BD4" w:rsidP="000C3188">
      <w:pPr>
        <w:keepNext/>
        <w:tabs>
          <w:tab w:val="left" w:pos="3585"/>
        </w:tabs>
        <w:spacing w:line="240" w:lineRule="auto"/>
        <w:outlineLvl w:val="0"/>
        <w:rPr>
          <w:i/>
          <w:szCs w:val="22"/>
        </w:rPr>
      </w:pPr>
      <w:r w:rsidRPr="00CF4126">
        <w:rPr>
          <w:i/>
        </w:rPr>
        <w:t>Tkabbir</w:t>
      </w:r>
    </w:p>
    <w:p w14:paraId="254C81BF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 xml:space="preserve">It-tul, il-piż u ċ-ċirkonferenza tar-ras </w:t>
      </w:r>
      <w:r w:rsidR="009A3FAF" w:rsidRPr="00CF4126">
        <w:t>tpinġew</w:t>
      </w:r>
      <w:r w:rsidRPr="00CF4126">
        <w:t xml:space="preserve"> fuq ċarts tat-tkabbir (serje ta’ kurvi ta’ </w:t>
      </w:r>
      <w:r w:rsidR="00A56851" w:rsidRPr="00CF4126">
        <w:t>perċentili</w:t>
      </w:r>
      <w:r w:rsidRPr="00CF4126">
        <w:t xml:space="preserve"> li juru d-distribuzzjoni) disponibbli mis-Centers for Disease Control and Prevention, USA. Din id-</w:t>
      </w:r>
      <w:r w:rsidR="00675399" w:rsidRPr="00CF4126">
        <w:rPr>
          <w:i/>
        </w:rPr>
        <w:t>data</w:t>
      </w:r>
      <w:r w:rsidRPr="00CF4126">
        <w:t xml:space="preserve"> ta’ referenza nkisbet minn kampjun rappreżentattiv ta’ tfal b’saħħithom u mhijiex speċifika għal tfal bi bżonnijiet </w:t>
      </w:r>
      <w:r w:rsidR="00E26BE8" w:rsidRPr="00CF4126">
        <w:t xml:space="preserve">tal-kura tas-saħħa </w:t>
      </w:r>
      <w:r w:rsidRPr="00CF4126">
        <w:t>speċjali: din intużat fin-nuqqas ta’ ċarts ta’ tkabbir għal tfal b’ipofosfatasija.</w:t>
      </w:r>
    </w:p>
    <w:p w14:paraId="031A4BBD" w14:textId="77777777" w:rsidR="00B907F9" w:rsidRPr="00CF4126" w:rsidRDefault="00D92BD4">
      <w:pPr>
        <w:spacing w:line="240" w:lineRule="auto"/>
        <w:outlineLvl w:val="0"/>
      </w:pPr>
      <w:r w:rsidRPr="00CF4126">
        <w:t>Għal daw</w:t>
      </w:r>
      <w:r w:rsidR="009A3FAF" w:rsidRPr="00CF4126">
        <w:t>k</w:t>
      </w:r>
      <w:r w:rsidRPr="00CF4126">
        <w:t xml:space="preserve"> il-pazjenti li rċivew asfotase alfa: </w:t>
      </w:r>
      <w:r w:rsidR="00B907F9" w:rsidRPr="00CF4126">
        <w:t>11</w:t>
      </w:r>
      <w:r w:rsidRPr="00CF4126">
        <w:t>/13-il</w:t>
      </w:r>
      <w:r w:rsidR="001760EB" w:rsidRPr="00CF4126">
        <w:t> </w:t>
      </w:r>
      <w:r w:rsidRPr="00CF4126">
        <w:t>pazjent urew żieda fit-tul catch-up apparenti kif muri mill-moviment maż-żmien għal per</w:t>
      </w:r>
      <w:r w:rsidR="00A56851" w:rsidRPr="00CF4126">
        <w:t>ċentil</w:t>
      </w:r>
      <w:r w:rsidRPr="00CF4126">
        <w:t xml:space="preserve"> ogħla fuq ċarts tat-tkabbir CDC. </w:t>
      </w:r>
    </w:p>
    <w:p w14:paraId="22D852DA" w14:textId="77777777" w:rsidR="00D92BD4" w:rsidRPr="00CF4126" w:rsidRDefault="00E3041D">
      <w:pPr>
        <w:spacing w:line="240" w:lineRule="auto"/>
        <w:outlineLvl w:val="0"/>
        <w:rPr>
          <w:szCs w:val="22"/>
        </w:rPr>
      </w:pPr>
      <w:r w:rsidRPr="00CF4126">
        <w:t>1</w:t>
      </w:r>
      <w:r w:rsidR="00D92BD4" w:rsidRPr="00CF4126">
        <w:t>/13-il</w:t>
      </w:r>
      <w:r w:rsidR="001760EB" w:rsidRPr="00CF4126">
        <w:t> </w:t>
      </w:r>
      <w:r w:rsidR="00D92BD4" w:rsidRPr="00CF4126">
        <w:t xml:space="preserve">pazjent ma wrewx żieda fit-tul catch-up apparenti u pazjent wieħed ma kellux </w:t>
      </w:r>
      <w:r w:rsidR="00A56851" w:rsidRPr="00CF4126">
        <w:rPr>
          <w:i/>
        </w:rPr>
        <w:t>data</w:t>
      </w:r>
      <w:r w:rsidR="00D92BD4" w:rsidRPr="00CF4126">
        <w:t xml:space="preserve"> biżżejjed li tippermetti ġudizzju. </w:t>
      </w:r>
      <w:r w:rsidR="009A3FAF" w:rsidRPr="00CF4126">
        <w:t>Il-p</w:t>
      </w:r>
      <w:r w:rsidR="00D92BD4" w:rsidRPr="00CF4126">
        <w:t>rogress fl-istadji Tanner dehru xierqa.</w:t>
      </w:r>
    </w:p>
    <w:p w14:paraId="5FEF29B9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>Għall-perjodu ta’ żmien ta’ osservazzjoni ta’ kontrolli storiċi: 1/16-il</w:t>
      </w:r>
      <w:r w:rsidR="001760EB" w:rsidRPr="00CF4126">
        <w:t> </w:t>
      </w:r>
      <w:r w:rsidRPr="00CF4126">
        <w:t>pazjent urew żieda fit-tul catch-up apparenti, 12/16-il</w:t>
      </w:r>
      <w:r w:rsidR="001760EB" w:rsidRPr="00CF4126">
        <w:t> </w:t>
      </w:r>
      <w:r w:rsidRPr="00CF4126">
        <w:t>pazjent ma wrewx żieda fit-tul catch-up apparenti, u d-</w:t>
      </w:r>
      <w:r w:rsidR="00A56851" w:rsidRPr="00CF4126">
        <w:rPr>
          <w:i/>
        </w:rPr>
        <w:t>data</w:t>
      </w:r>
      <w:r w:rsidRPr="00CF4126">
        <w:t xml:space="preserve"> ma kinitx konklużiva fi 3/16-il</w:t>
      </w:r>
      <w:r w:rsidR="001760EB" w:rsidRPr="00CF4126">
        <w:t> </w:t>
      </w:r>
      <w:r w:rsidRPr="00CF4126">
        <w:t>pazjent.</w:t>
      </w:r>
    </w:p>
    <w:p w14:paraId="75207559" w14:textId="77777777" w:rsidR="00EE0108" w:rsidRPr="00CF4126" w:rsidRDefault="00EE0108">
      <w:pPr>
        <w:spacing w:line="240" w:lineRule="auto"/>
        <w:outlineLvl w:val="0"/>
        <w:rPr>
          <w:szCs w:val="22"/>
        </w:rPr>
      </w:pPr>
    </w:p>
    <w:p w14:paraId="7942BAAF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>Xi pazjenti kellhom bżonn supplimenti ta’ vitamina D orali matul l-istudju (ara sezzjonijiet</w:t>
      </w:r>
      <w:r w:rsidR="001760EB" w:rsidRPr="00CF4126">
        <w:t> </w:t>
      </w:r>
      <w:r w:rsidRPr="00CF4126">
        <w:t>4.4 u 4.8).</w:t>
      </w:r>
    </w:p>
    <w:p w14:paraId="1000C663" w14:textId="77777777" w:rsidR="00D92BD4" w:rsidRPr="00CF4126" w:rsidRDefault="00D92BD4">
      <w:pPr>
        <w:spacing w:line="240" w:lineRule="auto"/>
        <w:outlineLvl w:val="0"/>
        <w:rPr>
          <w:szCs w:val="22"/>
        </w:rPr>
      </w:pPr>
    </w:p>
    <w:p w14:paraId="08C76C5B" w14:textId="77777777" w:rsidR="00D92BD4" w:rsidRPr="00CF4126" w:rsidRDefault="00D92BD4" w:rsidP="000C3188">
      <w:pPr>
        <w:keepNext/>
        <w:spacing w:line="240" w:lineRule="auto"/>
        <w:outlineLvl w:val="0"/>
        <w:rPr>
          <w:i/>
          <w:u w:val="single"/>
        </w:rPr>
      </w:pPr>
      <w:r w:rsidRPr="00CF4126">
        <w:rPr>
          <w:i/>
          <w:u w:val="single"/>
        </w:rPr>
        <w:t xml:space="preserve">Studju </w:t>
      </w:r>
      <w:r w:rsidR="00466AEE" w:rsidRPr="00CF4126">
        <w:rPr>
          <w:i/>
          <w:szCs w:val="22"/>
          <w:u w:val="single"/>
        </w:rPr>
        <w:t>ENB-0</w:t>
      </w:r>
      <w:r w:rsidRPr="00CF4126">
        <w:rPr>
          <w:i/>
          <w:u w:val="single"/>
        </w:rPr>
        <w:t>02-08/</w:t>
      </w:r>
      <w:r w:rsidR="00466AEE" w:rsidRPr="00CF4126">
        <w:rPr>
          <w:i/>
          <w:szCs w:val="22"/>
          <w:u w:val="single"/>
        </w:rPr>
        <w:t>ENB-0</w:t>
      </w:r>
      <w:r w:rsidRPr="00CF4126">
        <w:rPr>
          <w:i/>
          <w:u w:val="single"/>
        </w:rPr>
        <w:t>03-08</w:t>
      </w:r>
    </w:p>
    <w:p w14:paraId="65948EDC" w14:textId="77777777" w:rsidR="00C378AD" w:rsidRPr="00CF4126" w:rsidRDefault="00C378AD" w:rsidP="000C3188">
      <w:pPr>
        <w:keepNext/>
        <w:spacing w:line="240" w:lineRule="auto"/>
        <w:outlineLvl w:val="0"/>
        <w:rPr>
          <w:i/>
          <w:szCs w:val="22"/>
          <w:u w:val="single"/>
        </w:rPr>
      </w:pPr>
    </w:p>
    <w:p w14:paraId="0F3989C8" w14:textId="77777777" w:rsidR="0057311F" w:rsidRPr="00CF4126" w:rsidRDefault="00A56851">
      <w:pPr>
        <w:spacing w:line="240" w:lineRule="auto"/>
        <w:outlineLvl w:val="0"/>
      </w:pPr>
      <w:r w:rsidRPr="00CF4126">
        <w:t>L-istudju</w:t>
      </w:r>
      <w:r w:rsidR="00D92BD4" w:rsidRPr="00CF4126">
        <w:t xml:space="preserve"> </w:t>
      </w:r>
      <w:r w:rsidR="00466AEE" w:rsidRPr="00CF4126">
        <w:rPr>
          <w:szCs w:val="22"/>
        </w:rPr>
        <w:t>ENB-0</w:t>
      </w:r>
      <w:r w:rsidR="00D92BD4" w:rsidRPr="00CF4126">
        <w:t>02-08/</w:t>
      </w:r>
      <w:r w:rsidR="00466AEE" w:rsidRPr="00CF4126">
        <w:rPr>
          <w:szCs w:val="22"/>
        </w:rPr>
        <w:t>ENB-0</w:t>
      </w:r>
      <w:r w:rsidR="00D92BD4" w:rsidRPr="00CF4126">
        <w:t xml:space="preserve">03-08 kien open-label, u studju li fih il-parteċipanti ma ntgħażlux b’mod każwali, u ma kienx ikkontrollat. </w:t>
      </w:r>
    </w:p>
    <w:p w14:paraId="2D677ACD" w14:textId="77777777" w:rsidR="00D92BD4" w:rsidRPr="00CF4126" w:rsidRDefault="00D92BD4" w:rsidP="00C03693">
      <w:pPr>
        <w:rPr>
          <w:rFonts w:eastAsia="SimSun"/>
          <w:szCs w:val="22"/>
          <w:lang w:eastAsia="en-US" w:bidi="ar-SA"/>
        </w:rPr>
      </w:pPr>
      <w:r w:rsidRPr="00CF4126">
        <w:t xml:space="preserve">11-il pazjent ġew irreġistrati </w:t>
      </w:r>
      <w:r w:rsidR="00883617" w:rsidRPr="00CF4126">
        <w:t xml:space="preserve">fl-istudju inizjali </w:t>
      </w:r>
      <w:r w:rsidRPr="00CF4126">
        <w:t xml:space="preserve">u </w:t>
      </w:r>
      <w:r w:rsidR="00883617" w:rsidRPr="00CF4126">
        <w:rPr>
          <w:lang w:eastAsia="en-US" w:bidi="ar-SA"/>
        </w:rPr>
        <w:t>10 pazjenti daħlu fl-istudju ta’ estensjoni, b’9 pazjenti jlestu l-istudju ta’ estensjoni. Meta kien lest l-istudju, il-pazjenti kienu rċivew medjan ta’ aktar minn 79 xahar (6.6 snin) ta’ kura (1 sa &gt;84 xahar).</w:t>
      </w:r>
      <w:r w:rsidR="00AF5FA0" w:rsidRPr="00CF4126">
        <w:rPr>
          <w:rFonts w:eastAsia="SimSun"/>
          <w:szCs w:val="22"/>
          <w:lang w:eastAsia="en-US" w:bidi="ar-SA"/>
        </w:rPr>
        <w:t xml:space="preserve"> </w:t>
      </w:r>
      <w:r w:rsidRPr="00CF4126">
        <w:t>Il-bidu tal-ipofosfatasija kien ta’ inqas minn 6</w:t>
      </w:r>
      <w:r w:rsidR="001760EB" w:rsidRPr="00CF4126">
        <w:t> </w:t>
      </w:r>
      <w:r w:rsidRPr="00CF4126">
        <w:t xml:space="preserve">xhur fil-pazjenti kollha. L-età </w:t>
      </w:r>
      <w:r w:rsidR="00AF5FA0" w:rsidRPr="00CF4126">
        <w:t xml:space="preserve">fil-bidu tal-kura fl-istudju </w:t>
      </w:r>
      <w:r w:rsidRPr="00CF4126">
        <w:t>kienet ta’ bejn 0.5 u 35</w:t>
      </w:r>
      <w:r w:rsidR="00E91DFB" w:rsidRPr="00CF4126">
        <w:t> </w:t>
      </w:r>
      <w:r w:rsidRPr="00CF4126">
        <w:t>xahar.</w:t>
      </w:r>
    </w:p>
    <w:p w14:paraId="75DEC656" w14:textId="77777777" w:rsidR="00AF5FA0" w:rsidRPr="00CF4126" w:rsidRDefault="00D92BD4" w:rsidP="00AF5FA0">
      <w:pPr>
        <w:rPr>
          <w:rFonts w:eastAsia="SimSun"/>
          <w:szCs w:val="22"/>
          <w:lang w:eastAsia="en-US" w:bidi="ar-SA"/>
        </w:rPr>
      </w:pPr>
      <w:r w:rsidRPr="00CF4126">
        <w:t>7/11-il</w:t>
      </w:r>
      <w:r w:rsidR="001760EB" w:rsidRPr="00CF4126">
        <w:t> </w:t>
      </w:r>
      <w:r w:rsidRPr="00CF4126">
        <w:t>pazjent fis-sett sħiħ ta’ analiżi kisbu punteġġi fir-Radiographic Global Impression of Changes ta’ +2 f’Ġimgħa 24 meta mqabbla mal-x-rays fil-linja bażi.</w:t>
      </w:r>
      <w:r w:rsidR="00AF5FA0" w:rsidRPr="00CF4126">
        <w:t xml:space="preserve"> </w:t>
      </w:r>
      <w:r w:rsidR="00AF5FA0" w:rsidRPr="00CF4126">
        <w:rPr>
          <w:lang w:eastAsia="en-US" w:bidi="ar-SA"/>
        </w:rPr>
        <w:t>It-titjib fis-severità tar-rakitiżmu ġie miżmum għal mill-inqas 72 xahar ta’ kura ta’ segwitu (inkluż mill-inqas 84 xahar f’4 pazjenti), kif imkejjel minn RGI C.</w:t>
      </w:r>
    </w:p>
    <w:p w14:paraId="7E6BD676" w14:textId="77777777" w:rsidR="00D92BD4" w:rsidRPr="00CF4126" w:rsidRDefault="00D92BD4" w:rsidP="00C03693">
      <w:pPr>
        <w:rPr>
          <w:rFonts w:eastAsia="SimSun"/>
          <w:szCs w:val="22"/>
          <w:lang w:eastAsia="en-US" w:bidi="ar-SA"/>
        </w:rPr>
      </w:pPr>
      <w:r w:rsidRPr="00CF4126">
        <w:t>5/11-il</w:t>
      </w:r>
      <w:r w:rsidR="001760EB" w:rsidRPr="00CF4126">
        <w:t> </w:t>
      </w:r>
      <w:r w:rsidRPr="00CF4126">
        <w:t>pazjent urew żieda fit-tul catch-up apparenti.</w:t>
      </w:r>
      <w:r w:rsidR="00AF5FA0" w:rsidRPr="00CF4126">
        <w:t xml:space="preserve"> </w:t>
      </w:r>
      <w:r w:rsidR="00AF5FA0" w:rsidRPr="00CF4126">
        <w:rPr>
          <w:lang w:eastAsia="en-US" w:bidi="ar-SA"/>
        </w:rPr>
        <w:t>Fl-aħħar evalwazzjoni (n = 10, li 9 minnhom ġew ikkurati għal mill-inqas 72 xahar), it-titjib tal-punteġġ-Z medjan mil-linja bażi kien 1.93 għat-tul/għoli u 2.4</w:t>
      </w:r>
      <w:r w:rsidR="001E20A7" w:rsidRPr="00CF4126">
        <w:rPr>
          <w:lang w:eastAsia="en-US" w:bidi="ar-SA"/>
        </w:rPr>
        <w:t>3</w:t>
      </w:r>
      <w:r w:rsidR="00AF5FA0" w:rsidRPr="00CF4126">
        <w:rPr>
          <w:lang w:eastAsia="en-US" w:bidi="ar-SA"/>
        </w:rPr>
        <w:t xml:space="preserve"> għall-piż.</w:t>
      </w:r>
      <w:r w:rsidRPr="00CF4126">
        <w:t xml:space="preserve"> Il-fluttwazzjoni fiż-żieda fit-tul kienet apparenti u tista’ tirrifletti l-marda aktar sever</w:t>
      </w:r>
      <w:r w:rsidR="009A3FAF" w:rsidRPr="00CF4126">
        <w:t>a</w:t>
      </w:r>
      <w:r w:rsidRPr="00CF4126">
        <w:t xml:space="preserve"> u rata ogħla ta’ morbidità f’dawn il-pazjenti iżgħar.</w:t>
      </w:r>
    </w:p>
    <w:p w14:paraId="0A0F6B93" w14:textId="77777777" w:rsidR="002C0B6D" w:rsidRPr="00CF4126" w:rsidRDefault="002C0B6D">
      <w:pPr>
        <w:spacing w:line="240" w:lineRule="auto"/>
        <w:outlineLvl w:val="0"/>
        <w:rPr>
          <w:szCs w:val="22"/>
        </w:rPr>
      </w:pPr>
    </w:p>
    <w:p w14:paraId="0C9E9FE0" w14:textId="77777777" w:rsidR="005A2F23" w:rsidRPr="00CF4126" w:rsidRDefault="005A2F23" w:rsidP="005A2F23">
      <w:pPr>
        <w:keepNext/>
        <w:tabs>
          <w:tab w:val="clear" w:pos="567"/>
        </w:tabs>
        <w:spacing w:line="240" w:lineRule="auto"/>
        <w:rPr>
          <w:i/>
          <w:szCs w:val="22"/>
          <w:u w:val="single"/>
          <w:lang w:eastAsia="en-US" w:bidi="ar-SA"/>
        </w:rPr>
      </w:pPr>
      <w:r w:rsidRPr="00CF4126">
        <w:rPr>
          <w:i/>
          <w:szCs w:val="22"/>
          <w:u w:val="single"/>
          <w:lang w:eastAsia="en-US" w:bidi="ar-SA"/>
        </w:rPr>
        <w:t>Studju ENB-010-10</w:t>
      </w:r>
    </w:p>
    <w:p w14:paraId="3C681411" w14:textId="77777777" w:rsidR="00C378AD" w:rsidRPr="00CF4126" w:rsidRDefault="00C378AD" w:rsidP="005A2F23">
      <w:pPr>
        <w:keepNext/>
        <w:tabs>
          <w:tab w:val="clear" w:pos="567"/>
        </w:tabs>
        <w:spacing w:line="240" w:lineRule="auto"/>
        <w:rPr>
          <w:rFonts w:eastAsia="SimSun"/>
          <w:i/>
          <w:szCs w:val="22"/>
          <w:u w:val="single"/>
          <w:lang w:eastAsia="en-US" w:bidi="ar-SA"/>
        </w:rPr>
      </w:pPr>
    </w:p>
    <w:p w14:paraId="7FD692C9" w14:textId="77777777" w:rsidR="005A2F23" w:rsidRPr="00CF4126" w:rsidRDefault="005A2F23" w:rsidP="005A2F23">
      <w:pPr>
        <w:tabs>
          <w:tab w:val="clear" w:pos="567"/>
        </w:tabs>
        <w:spacing w:line="240" w:lineRule="auto"/>
        <w:rPr>
          <w:rFonts w:eastAsia="SimSun"/>
          <w:szCs w:val="22"/>
          <w:lang w:eastAsia="en-US" w:bidi="ar-SA"/>
        </w:rPr>
      </w:pPr>
      <w:r w:rsidRPr="00CF4126">
        <w:rPr>
          <w:lang w:eastAsia="en-US" w:bidi="ar-SA"/>
        </w:rPr>
        <w:t>L-Istudju ENB-010-10 kien studju kkontrollat, open-label li sar fuq 69 pazjent, li kellhom bejn jum u 72 xahar b’bidu ta’ HPP perinatali/fl-infanzja. L-età medja fil-bidu ta’ sinjali/sintomi kienet ta’ 1.49 xhur. Il-pazjenti rċivew STRENSIQ b’doża ta’ 6 mg/kg kull ġimgħa għall-ewwel 4 ġimgħat. Il-pazjenti kollha bdew l-istudju fuq doża ta’ asfotase alfa ta’ 6 mg/kg kull ġimgħa. Id-doża ta’ asfotase alfa żdiedet għal 11-il pazjent matul l-istudju. Minn dawn il-11-il pazjent, 9 pazjenti kellhom żieda fid-dożi tagħhom speċifikament biex jitjieb ir-rispons kliniku. Tmienja u tletin pazjent kienu kkurati għal mill-inqas sentejn (24 xahar) u 6 pazjenti kienu kkurati għal mill-inqas 5 snin (60 xahar).</w:t>
      </w:r>
    </w:p>
    <w:p w14:paraId="65CA1537" w14:textId="77777777" w:rsidR="00907924" w:rsidRPr="00CF4126" w:rsidRDefault="005A2F23" w:rsidP="005A2F23">
      <w:pPr>
        <w:tabs>
          <w:tab w:val="clear" w:pos="567"/>
        </w:tabs>
        <w:spacing w:line="240" w:lineRule="auto"/>
        <w:rPr>
          <w:lang w:eastAsia="en-US" w:bidi="ar-SA"/>
        </w:rPr>
      </w:pPr>
      <w:r w:rsidRPr="00CF4126">
        <w:rPr>
          <w:lang w:eastAsia="en-US" w:bidi="ar-SA"/>
        </w:rPr>
        <w:t>F’Ġimgħa 48, 50/69 (72.5%) fis-sett sħiħ ta’ analiżi kisbu punteġġi fir-Radiographic Global Impression of Change ta’ ≥ 2, u kienu kkunsidrati bħala individwi li wrew rispons. Titjib fir-RGI-C medjan kien miżmum matul iż-żmien tal-kura, li kien ivarja minn 0.9 sa 302.3 ġimgħat</w:t>
      </w:r>
      <w:r w:rsidR="00907924" w:rsidRPr="00CF4126">
        <w:rPr>
          <w:lang w:eastAsia="en-US" w:bidi="ar-SA"/>
        </w:rPr>
        <w:t xml:space="preserve">, anki jekk kien hemm inqas pazjenti li ġew segwiti wara Ġimgħa 96 (total ta’ 29 pazjent kienu segwiti wara Ġimgħa 96 u </w:t>
      </w:r>
      <w:r w:rsidR="00907924" w:rsidRPr="00CF4126">
        <w:rPr>
          <w:rFonts w:eastAsia="SimSun"/>
          <w:bCs/>
          <w:szCs w:val="22"/>
          <w:lang w:eastAsia="en-US" w:bidi="ar-SA"/>
        </w:rPr>
        <w:t>≤8 </w:t>
      </w:r>
      <w:r w:rsidR="00907924" w:rsidRPr="00CF4126">
        <w:rPr>
          <w:lang w:eastAsia="en-US" w:bidi="ar-SA"/>
        </w:rPr>
        <w:t>pazjenti wara Ġimgħa 192).</w:t>
      </w:r>
    </w:p>
    <w:p w14:paraId="149CC3E9" w14:textId="77777777" w:rsidR="00907924" w:rsidRPr="00CF4126" w:rsidRDefault="00907924" w:rsidP="005A2F23">
      <w:pPr>
        <w:tabs>
          <w:tab w:val="clear" w:pos="567"/>
        </w:tabs>
        <w:spacing w:line="240" w:lineRule="auto"/>
        <w:rPr>
          <w:lang w:eastAsia="en-US" w:bidi="ar-SA"/>
        </w:rPr>
      </w:pPr>
      <w:r w:rsidRPr="00CF4126">
        <w:rPr>
          <w:lang w:eastAsia="en-US" w:bidi="ar-SA"/>
        </w:rPr>
        <w:t xml:space="preserve">It-tul, il-piż u ċ-ċirkonferenza tar-ras kienu pplottjati fuq ċarts tat-tkabbir (serje ta’ kurvi perċentili li jirrappreżentaw id-distribuzzjoni) disponibbli miċ-Ċentri għall-Kontroll u l-Prevenzjoni tal-Mard (CDC - </w:t>
      </w:r>
      <w:r w:rsidRPr="00CF4126">
        <w:rPr>
          <w:i/>
          <w:iCs/>
          <w:lang w:eastAsia="en-US" w:bidi="ar-SA"/>
        </w:rPr>
        <w:t>Centers for Disease Control and Prevention</w:t>
      </w:r>
      <w:r w:rsidRPr="00CF4126">
        <w:rPr>
          <w:lang w:eastAsia="en-US" w:bidi="ar-SA"/>
        </w:rPr>
        <w:t xml:space="preserve">), l-Istati Uniti tal-Amerka. Total ta’ </w:t>
      </w:r>
      <w:r w:rsidR="00C852CA" w:rsidRPr="00CF4126">
        <w:rPr>
          <w:lang w:eastAsia="en-US" w:bidi="ar-SA"/>
        </w:rPr>
        <w:t>24/69 (35%)</w:t>
      </w:r>
      <w:r w:rsidRPr="00CF4126">
        <w:rPr>
          <w:lang w:eastAsia="en-US" w:bidi="ar-SA"/>
        </w:rPr>
        <w:t xml:space="preserve"> ta’ pazjenti wrew żieda fit-tul ta’ catch</w:t>
      </w:r>
      <w:r w:rsidR="0059547B" w:rsidRPr="00CF4126">
        <w:rPr>
          <w:lang w:eastAsia="en-US" w:bidi="ar-SA"/>
        </w:rPr>
        <w:t>-</w:t>
      </w:r>
      <w:r w:rsidRPr="00CF4126">
        <w:rPr>
          <w:lang w:eastAsia="en-US" w:bidi="ar-SA"/>
        </w:rPr>
        <w:t xml:space="preserve">up apparenti u </w:t>
      </w:r>
      <w:r w:rsidR="00C852CA" w:rsidRPr="00CF4126">
        <w:rPr>
          <w:lang w:eastAsia="en-US" w:bidi="ar-SA"/>
        </w:rPr>
        <w:t>32/69 (46%)</w:t>
      </w:r>
      <w:r w:rsidRPr="00CF4126">
        <w:rPr>
          <w:lang w:eastAsia="en-US" w:bidi="ar-SA"/>
        </w:rPr>
        <w:t xml:space="preserve"> ta’ pazjenti wrew żieda fil-piż ta’ catch</w:t>
      </w:r>
      <w:r w:rsidR="0059547B" w:rsidRPr="00CF4126">
        <w:rPr>
          <w:lang w:eastAsia="en-US" w:bidi="ar-SA"/>
        </w:rPr>
        <w:t>-</w:t>
      </w:r>
      <w:r w:rsidRPr="00CF4126">
        <w:rPr>
          <w:lang w:eastAsia="en-US" w:bidi="ar-SA"/>
        </w:rPr>
        <w:t>up apparenti</w:t>
      </w:r>
      <w:r w:rsidR="00C852CA" w:rsidRPr="00CF4126">
        <w:rPr>
          <w:lang w:eastAsia="en-US" w:bidi="ar-SA"/>
        </w:rPr>
        <w:t>, kif muri mill-moviment maż-żmien għal perċentil ogħla fuq iċ-ċarts tat-tkabbir ta’ CDC</w:t>
      </w:r>
      <w:r w:rsidRPr="00CF4126">
        <w:rPr>
          <w:lang w:eastAsia="en-US" w:bidi="ar-SA"/>
        </w:rPr>
        <w:t xml:space="preserve">. </w:t>
      </w:r>
      <w:r w:rsidR="00C852CA" w:rsidRPr="00CF4126">
        <w:rPr>
          <w:lang w:eastAsia="en-US" w:bidi="ar-SA"/>
        </w:rPr>
        <w:t>40</w:t>
      </w:r>
      <w:r w:rsidRPr="00CF4126">
        <w:rPr>
          <w:lang w:eastAsia="en-US" w:bidi="ar-SA"/>
        </w:rPr>
        <w:t xml:space="preserve">/69 ta’ pazjenti u </w:t>
      </w:r>
      <w:r w:rsidR="00C852CA" w:rsidRPr="00CF4126">
        <w:rPr>
          <w:lang w:eastAsia="en-US" w:bidi="ar-SA"/>
        </w:rPr>
        <w:t>32</w:t>
      </w:r>
      <w:r w:rsidRPr="00CF4126">
        <w:rPr>
          <w:lang w:eastAsia="en-US" w:bidi="ar-SA"/>
        </w:rPr>
        <w:t>/69 ta’ pazjenti</w:t>
      </w:r>
      <w:r w:rsidR="00C852CA" w:rsidRPr="00CF4126">
        <w:rPr>
          <w:lang w:eastAsia="en-US" w:bidi="ar-SA"/>
        </w:rPr>
        <w:t xml:space="preserve"> ma wrewx żieda fit-tul u fil-piż ta’ catch-up apparenti</w:t>
      </w:r>
      <w:r w:rsidR="00A062BD" w:rsidRPr="00CF4126">
        <w:rPr>
          <w:lang w:eastAsia="en-US" w:bidi="ar-SA"/>
        </w:rPr>
        <w:t xml:space="preserve">, rispettivament. </w:t>
      </w:r>
      <w:r w:rsidR="00C852CA" w:rsidRPr="00CF4126">
        <w:rPr>
          <w:lang w:eastAsia="en-US" w:bidi="ar-SA"/>
        </w:rPr>
        <w:t>4</w:t>
      </w:r>
      <w:r w:rsidR="00A062BD" w:rsidRPr="00CF4126">
        <w:rPr>
          <w:lang w:eastAsia="en-US" w:bidi="ar-SA"/>
        </w:rPr>
        <w:t> pazjenti ma kellhomx biżżejjed dejta biex ikun jista’ jsir ġudizzju</w:t>
      </w:r>
      <w:r w:rsidR="00C852CA" w:rsidRPr="00CF4126">
        <w:rPr>
          <w:lang w:eastAsia="en-US" w:bidi="ar-SA"/>
        </w:rPr>
        <w:t xml:space="preserve"> u pazjent wieħed ma setax jiġi ddeterminat b’ċertezza</w:t>
      </w:r>
      <w:r w:rsidR="00A062BD" w:rsidRPr="00CF4126">
        <w:rPr>
          <w:lang w:eastAsia="en-US" w:bidi="ar-SA"/>
        </w:rPr>
        <w:t>.</w:t>
      </w:r>
    </w:p>
    <w:p w14:paraId="5D148ED2" w14:textId="77777777" w:rsidR="005A2F23" w:rsidRPr="00CF4126" w:rsidRDefault="005A2F23" w:rsidP="000C3188">
      <w:pPr>
        <w:keepNext/>
        <w:spacing w:line="240" w:lineRule="auto"/>
        <w:outlineLvl w:val="0"/>
        <w:rPr>
          <w:u w:val="single"/>
        </w:rPr>
      </w:pPr>
    </w:p>
    <w:p w14:paraId="78B7EB92" w14:textId="77777777" w:rsidR="00D92BD4" w:rsidRPr="00CF4126" w:rsidRDefault="00D92BD4" w:rsidP="000C3188">
      <w:pPr>
        <w:keepNext/>
        <w:spacing w:line="240" w:lineRule="auto"/>
        <w:outlineLvl w:val="0"/>
        <w:rPr>
          <w:i/>
          <w:u w:val="single"/>
        </w:rPr>
      </w:pPr>
      <w:r w:rsidRPr="00CF4126">
        <w:rPr>
          <w:i/>
          <w:u w:val="single"/>
        </w:rPr>
        <w:t xml:space="preserve">Studju </w:t>
      </w:r>
      <w:r w:rsidR="00466AEE" w:rsidRPr="00CF4126">
        <w:rPr>
          <w:i/>
          <w:szCs w:val="22"/>
          <w:u w:val="single"/>
        </w:rPr>
        <w:t>ENB-0</w:t>
      </w:r>
      <w:r w:rsidRPr="00CF4126">
        <w:rPr>
          <w:i/>
          <w:u w:val="single"/>
        </w:rPr>
        <w:t>09-10</w:t>
      </w:r>
    </w:p>
    <w:p w14:paraId="42D545B6" w14:textId="77777777" w:rsidR="00C378AD" w:rsidRPr="00CF4126" w:rsidRDefault="00C378AD" w:rsidP="000C3188">
      <w:pPr>
        <w:keepNext/>
        <w:spacing w:line="240" w:lineRule="auto"/>
        <w:outlineLvl w:val="0"/>
        <w:rPr>
          <w:i/>
          <w:szCs w:val="22"/>
          <w:u w:val="single"/>
        </w:rPr>
      </w:pPr>
    </w:p>
    <w:p w14:paraId="0AE032C2" w14:textId="77777777" w:rsidR="00D92BD4" w:rsidRPr="00CF4126" w:rsidRDefault="00A56851" w:rsidP="0083300D">
      <w:r w:rsidRPr="00CF4126">
        <w:t>L-istudju</w:t>
      </w:r>
      <w:r w:rsidR="00D92BD4" w:rsidRPr="00CF4126">
        <w:t xml:space="preserve"> </w:t>
      </w:r>
      <w:r w:rsidR="00466AEE" w:rsidRPr="00CF4126">
        <w:rPr>
          <w:szCs w:val="22"/>
        </w:rPr>
        <w:t>ENB-0</w:t>
      </w:r>
      <w:r w:rsidR="00D92BD4" w:rsidRPr="00CF4126">
        <w:t xml:space="preserve">09-10 kien open-label, u studju li fih il-parteċipanti </w:t>
      </w:r>
      <w:r w:rsidR="00842775" w:rsidRPr="00CF4126">
        <w:t>jintgħażlu b’mod każwali</w:t>
      </w:r>
      <w:r w:rsidR="00D92BD4" w:rsidRPr="00CF4126">
        <w:t xml:space="preserve">. </w:t>
      </w:r>
      <w:r w:rsidR="00261F85" w:rsidRPr="00CF4126">
        <w:t xml:space="preserve">Il-pazjenti ntgħażlu b’mod każwali għal grupp ta’ </w:t>
      </w:r>
      <w:r w:rsidRPr="00CF4126">
        <w:t>trattament</w:t>
      </w:r>
      <w:r w:rsidR="00261F85" w:rsidRPr="00CF4126">
        <w:t xml:space="preserve"> għall-perjodu ta’ </w:t>
      </w:r>
      <w:r w:rsidRPr="00CF4126">
        <w:t>trattament</w:t>
      </w:r>
      <w:r w:rsidR="00261F85" w:rsidRPr="00CF4126">
        <w:t xml:space="preserve"> primarj</w:t>
      </w:r>
      <w:r w:rsidRPr="00CF4126">
        <w:t>u</w:t>
      </w:r>
      <w:r w:rsidR="00261F85" w:rsidRPr="00CF4126">
        <w:t>. Dsatax-il</w:t>
      </w:r>
      <w:r w:rsidR="008572E3" w:rsidRPr="00CF4126">
        <w:t> </w:t>
      </w:r>
      <w:r w:rsidR="00D92BD4" w:rsidRPr="00CF4126">
        <w:t>pazjent ġew irreġistrati</w:t>
      </w:r>
      <w:r w:rsidR="00FE1823" w:rsidRPr="00CF4126">
        <w:t>, 14</w:t>
      </w:r>
      <w:r w:rsidR="008572E3" w:rsidRPr="00CF4126">
        <w:t> </w:t>
      </w:r>
      <w:r w:rsidR="00FE1823" w:rsidRPr="00CF4126">
        <w:t>komplew l-istudju, u 5 ma komplewx l-istudju</w:t>
      </w:r>
      <w:r w:rsidR="002C0B6D" w:rsidRPr="00CF4126">
        <w:t>. Fit-tmiem tal-</w:t>
      </w:r>
      <w:r w:rsidR="00D92BD4" w:rsidRPr="00CF4126">
        <w:t>istudju</w:t>
      </w:r>
      <w:r w:rsidR="00283E09" w:rsidRPr="00CF4126">
        <w:t>,</w:t>
      </w:r>
      <w:r w:rsidR="002C0B6D" w:rsidRPr="00CF4126">
        <w:t xml:space="preserve"> il-pazjenti kienu rċivew medjan ta’ aktar min 60</w:t>
      </w:r>
      <w:r w:rsidRPr="00CF4126">
        <w:t> </w:t>
      </w:r>
      <w:r w:rsidR="002C0B6D" w:rsidRPr="00CF4126">
        <w:t xml:space="preserve">xahar ta’ </w:t>
      </w:r>
      <w:r w:rsidRPr="00CF4126">
        <w:t>trattament</w:t>
      </w:r>
      <w:r w:rsidR="002C0B6D" w:rsidRPr="00CF4126">
        <w:t xml:space="preserve"> (24 sa 68</w:t>
      </w:r>
      <w:r w:rsidR="008572E3" w:rsidRPr="00CF4126">
        <w:t> </w:t>
      </w:r>
      <w:r w:rsidR="002C0B6D" w:rsidRPr="00CF4126">
        <w:t xml:space="preserve">xahar). </w:t>
      </w:r>
      <w:r w:rsidR="00D92BD4" w:rsidRPr="00CF4126">
        <w:t>Il-bidu tal-ipofosfatasija kien taħt 6</w:t>
      </w:r>
      <w:r w:rsidRPr="00CF4126">
        <w:t> </w:t>
      </w:r>
      <w:r w:rsidR="00D92BD4" w:rsidRPr="00CF4126">
        <w:t>xhur f’</w:t>
      </w:r>
      <w:r w:rsidR="00466AEE" w:rsidRPr="00CF4126">
        <w:t>4</w:t>
      </w:r>
      <w:r w:rsidR="00E91DFB" w:rsidRPr="00CF4126">
        <w:t> </w:t>
      </w:r>
      <w:r w:rsidR="00D92BD4" w:rsidRPr="00CF4126">
        <w:t>pazjent</w:t>
      </w:r>
      <w:r w:rsidR="00466AEE" w:rsidRPr="00CF4126">
        <w:t>i</w:t>
      </w:r>
      <w:r w:rsidR="00D92BD4" w:rsidRPr="00CF4126">
        <w:t>, bejn 6</w:t>
      </w:r>
      <w:r w:rsidRPr="00CF4126">
        <w:t> </w:t>
      </w:r>
      <w:r w:rsidR="00D92BD4" w:rsidRPr="00CF4126">
        <w:t xml:space="preserve">xhur u </w:t>
      </w:r>
      <w:r w:rsidR="002C0B6D" w:rsidRPr="00CF4126">
        <w:t>17</w:t>
      </w:r>
      <w:r w:rsidR="00D92BD4" w:rsidRPr="00CF4126">
        <w:t>-il</w:t>
      </w:r>
      <w:r w:rsidR="008572E3" w:rsidRPr="00CF4126">
        <w:t> </w:t>
      </w:r>
      <w:r w:rsidR="00D92BD4" w:rsidRPr="00CF4126">
        <w:t>sena f</w:t>
      </w:r>
      <w:r w:rsidR="002C0B6D" w:rsidRPr="00CF4126">
        <w:t>’14</w:t>
      </w:r>
      <w:r w:rsidR="00466AEE" w:rsidRPr="00CF4126">
        <w:t>-il</w:t>
      </w:r>
      <w:r w:rsidR="008572E3" w:rsidRPr="00CF4126">
        <w:t> </w:t>
      </w:r>
      <w:r w:rsidR="00D92BD4" w:rsidRPr="00CF4126">
        <w:t>pazjent</w:t>
      </w:r>
      <w:r w:rsidR="002C0B6D" w:rsidRPr="00CF4126">
        <w:t>,</w:t>
      </w:r>
      <w:r w:rsidR="00D92BD4" w:rsidRPr="00CF4126">
        <w:t xml:space="preserve"> u aktar minn 18-il sena f’pazjent wieħed. </w:t>
      </w:r>
      <w:r w:rsidR="009A3FAF" w:rsidRPr="00CF4126">
        <w:t>L-e</w:t>
      </w:r>
      <w:r w:rsidR="00D92BD4" w:rsidRPr="00CF4126">
        <w:t>tà fl-inklużjoni kienet minn 13 sa 66</w:t>
      </w:r>
      <w:r w:rsidR="00E91DFB" w:rsidRPr="00CF4126">
        <w:t> </w:t>
      </w:r>
      <w:r w:rsidR="00D92BD4" w:rsidRPr="00CF4126">
        <w:t>sena</w:t>
      </w:r>
      <w:r w:rsidR="002C0B6D" w:rsidRPr="00CF4126">
        <w:t xml:space="preserve"> u kienet bejn 17 u 72-il</w:t>
      </w:r>
      <w:r w:rsidR="008572E3" w:rsidRPr="00CF4126">
        <w:t> </w:t>
      </w:r>
      <w:r w:rsidR="002C0B6D" w:rsidRPr="00CF4126">
        <w:t>sena fit-tmiem tal-istudju</w:t>
      </w:r>
      <w:r w:rsidR="00D92BD4" w:rsidRPr="00CF4126">
        <w:t>.</w:t>
      </w:r>
    </w:p>
    <w:p w14:paraId="5607F592" w14:textId="77777777" w:rsidR="004735DE" w:rsidRPr="00CF4126" w:rsidRDefault="004735DE" w:rsidP="004735DE"/>
    <w:p w14:paraId="0A64CB9E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>Il-pazjenti adolexxenti (u adulti) f’dan l-istudju ma wrew l-ebda żieda apparenti fit-tul.</w:t>
      </w:r>
    </w:p>
    <w:p w14:paraId="57E41D40" w14:textId="77777777" w:rsidR="00D92BD4" w:rsidRPr="00CF4126" w:rsidRDefault="00D92BD4" w:rsidP="000C3188">
      <w:pPr>
        <w:keepNext/>
        <w:spacing w:line="240" w:lineRule="auto"/>
        <w:outlineLvl w:val="0"/>
        <w:rPr>
          <w:szCs w:val="22"/>
        </w:rPr>
      </w:pPr>
      <w:r w:rsidRPr="00CF4126">
        <w:t>Il-pazjenti tteħditilhom bijopsija tat-trans-iliac bone crest jew bħala parti minn grupp ta’ kontroll jew qabel u wara l-esponiment għal asfotase alfa:</w:t>
      </w:r>
    </w:p>
    <w:p w14:paraId="65430A92" w14:textId="77777777" w:rsidR="00D92BD4" w:rsidRPr="00CF4126" w:rsidRDefault="00D92BD4" w:rsidP="00F25925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F4126">
        <w:t>Grupp ta’ kontroll, standard ta’ kura (5</w:t>
      </w:r>
      <w:r w:rsidR="003D3B7E" w:rsidRPr="00CF4126">
        <w:t> </w:t>
      </w:r>
      <w:r w:rsidRPr="00CF4126">
        <w:t>pazjenti li setgħu jiġu evalwati): medja (SD) tal-lag-time tal-mineralizzazzjoni kienet ta’ 226 (248)</w:t>
      </w:r>
      <w:r w:rsidR="003D3B7E" w:rsidRPr="00CF4126">
        <w:t> </w:t>
      </w:r>
      <w:r w:rsidRPr="00CF4126">
        <w:t>jum fil-linja bażi u 304 (211)</w:t>
      </w:r>
      <w:r w:rsidR="003D3B7E" w:rsidRPr="00CF4126">
        <w:t> </w:t>
      </w:r>
      <w:r w:rsidRPr="00CF4126">
        <w:t>ijiem f’ġimgħa</w:t>
      </w:r>
      <w:r w:rsidR="00E91DFB" w:rsidRPr="00CF4126">
        <w:t> </w:t>
      </w:r>
      <w:r w:rsidRPr="00CF4126">
        <w:t>24</w:t>
      </w:r>
    </w:p>
    <w:p w14:paraId="57F97993" w14:textId="77777777" w:rsidR="00D92BD4" w:rsidRPr="00CF4126" w:rsidRDefault="00D92BD4" w:rsidP="00F25925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F4126">
        <w:t>Grupp ta’ doża ta’ 0.3</w:t>
      </w:r>
      <w:r w:rsidR="00E91DFB" w:rsidRPr="00CF4126">
        <w:t> </w:t>
      </w:r>
      <w:r w:rsidRPr="00CF4126">
        <w:t>mg/kg/jum ta’ asfotase alfa (4</w:t>
      </w:r>
      <w:r w:rsidR="00E91DFB" w:rsidRPr="00CF4126">
        <w:t> </w:t>
      </w:r>
      <w:r w:rsidRPr="00CF4126">
        <w:t>pazjenti li setgħu jiġu evalwati): medja (SD) tal-lag-time tal-mineralizzazzjoni kienet ta’ 1236 (1468)</w:t>
      </w:r>
      <w:r w:rsidR="00E91DFB" w:rsidRPr="00CF4126">
        <w:t> </w:t>
      </w:r>
      <w:r w:rsidRPr="00CF4126">
        <w:t>jum fil-linja bażi u 328 (200)</w:t>
      </w:r>
      <w:r w:rsidR="00E91DFB" w:rsidRPr="00CF4126">
        <w:t> </w:t>
      </w:r>
      <w:r w:rsidRPr="00CF4126">
        <w:t>jum f’ġimgħa</w:t>
      </w:r>
      <w:r w:rsidR="00E91DFB" w:rsidRPr="00CF4126">
        <w:t> </w:t>
      </w:r>
      <w:r w:rsidRPr="00CF4126">
        <w:t>48</w:t>
      </w:r>
    </w:p>
    <w:p w14:paraId="18B9E3E2" w14:textId="77777777" w:rsidR="00D92BD4" w:rsidRPr="00CF4126" w:rsidRDefault="00D92BD4" w:rsidP="00F25925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F4126">
        <w:t>Grupp ta’ doża ta’ 0.5</w:t>
      </w:r>
      <w:r w:rsidR="00E91DFB" w:rsidRPr="00CF4126">
        <w:t> </w:t>
      </w:r>
      <w:r w:rsidRPr="00CF4126">
        <w:t>mg/kg/jum ta’ asfotase alfa (5</w:t>
      </w:r>
      <w:r w:rsidR="00E91DFB" w:rsidRPr="00CF4126">
        <w:t> </w:t>
      </w:r>
      <w:r w:rsidRPr="00CF4126">
        <w:t>pazjenti li setgħu jiġu evalwati): medja (SD) tal-lag-time tal-mineralizzazzjoni kienet ta’ 257 (146)</w:t>
      </w:r>
      <w:r w:rsidR="00E91DFB" w:rsidRPr="00CF4126">
        <w:t> </w:t>
      </w:r>
      <w:r w:rsidRPr="00CF4126">
        <w:t>jum fil-linja bażi u 130 (142)</w:t>
      </w:r>
      <w:r w:rsidR="003D3B7E" w:rsidRPr="00CF4126">
        <w:t> </w:t>
      </w:r>
      <w:r w:rsidRPr="00CF4126">
        <w:t>jum f’ġimgħa 48</w:t>
      </w:r>
    </w:p>
    <w:p w14:paraId="2E6802A9" w14:textId="77777777" w:rsidR="00D92BD4" w:rsidRPr="00CF4126" w:rsidRDefault="00D92BD4">
      <w:pPr>
        <w:spacing w:line="240" w:lineRule="auto"/>
        <w:outlineLvl w:val="0"/>
        <w:rPr>
          <w:szCs w:val="22"/>
        </w:rPr>
      </w:pPr>
      <w:r w:rsidRPr="00CF4126">
        <w:t>Wara</w:t>
      </w:r>
      <w:r w:rsidR="004735DE" w:rsidRPr="00CF4126">
        <w:t xml:space="preserve"> bejn wieħed u ieħor</w:t>
      </w:r>
      <w:r w:rsidRPr="00CF4126">
        <w:t xml:space="preserve"> 48</w:t>
      </w:r>
      <w:r w:rsidR="00E91DFB" w:rsidRPr="00CF4126">
        <w:t> </w:t>
      </w:r>
      <w:r w:rsidRPr="00CF4126">
        <w:t>ġimgħa, il-pazjenti kollha ġew aġġustati għad-doża rakkomandata ta’ 1.0 mg/kg/jum</w:t>
      </w:r>
    </w:p>
    <w:p w14:paraId="673AD1A7" w14:textId="77777777" w:rsidR="00D92BD4" w:rsidRPr="00CF4126" w:rsidRDefault="00D92BD4">
      <w:pPr>
        <w:spacing w:line="240" w:lineRule="auto"/>
        <w:outlineLvl w:val="0"/>
        <w:rPr>
          <w:szCs w:val="22"/>
        </w:rPr>
      </w:pPr>
    </w:p>
    <w:p w14:paraId="5689DFB7" w14:textId="77777777" w:rsidR="00EE44C0" w:rsidRPr="00CF4126" w:rsidRDefault="00255F47" w:rsidP="000C3188">
      <w:pPr>
        <w:keepNext/>
        <w:spacing w:line="240" w:lineRule="auto"/>
        <w:outlineLvl w:val="0"/>
        <w:rPr>
          <w:i/>
          <w:szCs w:val="22"/>
        </w:rPr>
      </w:pPr>
      <w:r w:rsidRPr="00CF4126">
        <w:rPr>
          <w:i/>
          <w:szCs w:val="22"/>
        </w:rPr>
        <w:t>S</w:t>
      </w:r>
      <w:r w:rsidR="00EE44C0" w:rsidRPr="00CF4126">
        <w:rPr>
          <w:i/>
          <w:szCs w:val="22"/>
        </w:rPr>
        <w:t>apport b’ventilazzjoni</w:t>
      </w:r>
    </w:p>
    <w:p w14:paraId="0258467A" w14:textId="77777777" w:rsidR="00EE44C0" w:rsidRPr="00CF4126" w:rsidRDefault="00EE44C0" w:rsidP="00C03693">
      <w:pPr>
        <w:rPr>
          <w:szCs w:val="22"/>
          <w:lang w:eastAsia="en-US" w:bidi="ar-SA"/>
        </w:rPr>
      </w:pPr>
      <w:r w:rsidRPr="00CF4126">
        <w:rPr>
          <w:szCs w:val="22"/>
        </w:rPr>
        <w:t>F</w:t>
      </w:r>
      <w:r w:rsidR="00663C6F" w:rsidRPr="00CF4126">
        <w:rPr>
          <w:szCs w:val="22"/>
        </w:rPr>
        <w:t>l-</w:t>
      </w:r>
      <w:r w:rsidRPr="00CF4126">
        <w:rPr>
          <w:szCs w:val="22"/>
        </w:rPr>
        <w:t>istudji ENB-002-08/ENB-003-08 (11-il</w:t>
      </w:r>
      <w:r w:rsidR="001760EB" w:rsidRPr="00CF4126">
        <w:rPr>
          <w:szCs w:val="22"/>
        </w:rPr>
        <w:t> </w:t>
      </w:r>
      <w:r w:rsidRPr="00CF4126">
        <w:rPr>
          <w:szCs w:val="22"/>
        </w:rPr>
        <w:t>pazjent) u ENB-010-10 (</w:t>
      </w:r>
      <w:r w:rsidR="00E40CFD" w:rsidRPr="00CF4126">
        <w:rPr>
          <w:szCs w:val="22"/>
        </w:rPr>
        <w:t>69</w:t>
      </w:r>
      <w:r w:rsidR="003D3B7E" w:rsidRPr="00CF4126">
        <w:rPr>
          <w:szCs w:val="22"/>
        </w:rPr>
        <w:t> </w:t>
      </w:r>
      <w:r w:rsidRPr="00CF4126">
        <w:rPr>
          <w:szCs w:val="22"/>
        </w:rPr>
        <w:t xml:space="preserve">pazjent), it-tnejn open-label, li fihom il-parteċipanti ma ntgħażlux b’mod każwali, mhux ikkontrollati, ta’ pazjenti li kellhom minn 0.1 sa </w:t>
      </w:r>
      <w:r w:rsidR="00E40CFD" w:rsidRPr="00CF4126">
        <w:rPr>
          <w:szCs w:val="22"/>
        </w:rPr>
        <w:t>312</w:t>
      </w:r>
      <w:r w:rsidR="00654A21" w:rsidRPr="00CF4126">
        <w:rPr>
          <w:szCs w:val="22"/>
        </w:rPr>
        <w:t>-il</w:t>
      </w:r>
      <w:r w:rsidR="003D3B7E" w:rsidRPr="00CF4126">
        <w:rPr>
          <w:szCs w:val="22"/>
        </w:rPr>
        <w:t> </w:t>
      </w:r>
      <w:r w:rsidRPr="00CF4126">
        <w:rPr>
          <w:szCs w:val="22"/>
        </w:rPr>
        <w:t>ġimgħa fil-linja bażi</w:t>
      </w:r>
      <w:r w:rsidR="00E40CFD" w:rsidRPr="00CF4126">
        <w:rPr>
          <w:szCs w:val="22"/>
        </w:rPr>
        <w:t xml:space="preserve">. </w:t>
      </w:r>
      <w:r w:rsidR="00E40CFD" w:rsidRPr="00CF4126">
        <w:rPr>
          <w:lang w:eastAsia="en-US" w:bidi="ar-SA"/>
        </w:rPr>
        <w:t xml:space="preserve">69 pazjent lestew l-istudji, u 11 waqfu. Il-pazjenti rċivew </w:t>
      </w:r>
      <w:r w:rsidR="00654A21" w:rsidRPr="00CF4126">
        <w:rPr>
          <w:lang w:eastAsia="en-US" w:bidi="ar-SA"/>
        </w:rPr>
        <w:t xml:space="preserve">tul </w:t>
      </w:r>
      <w:r w:rsidR="00AB58BD" w:rsidRPr="00CF4126">
        <w:rPr>
          <w:lang w:eastAsia="en-US" w:bidi="ar-SA"/>
        </w:rPr>
        <w:t xml:space="preserve">ta’ żmien </w:t>
      </w:r>
      <w:r w:rsidR="00654A21" w:rsidRPr="00CF4126">
        <w:rPr>
          <w:lang w:eastAsia="en-US" w:bidi="ar-SA"/>
        </w:rPr>
        <w:t>medjan</w:t>
      </w:r>
      <w:r w:rsidR="00E40CFD" w:rsidRPr="00CF4126">
        <w:rPr>
          <w:lang w:eastAsia="en-US" w:bidi="ar-SA"/>
        </w:rPr>
        <w:t xml:space="preserve"> ta’ kura ta’ 27.6 xhur (li kien </w:t>
      </w:r>
      <w:r w:rsidR="001E20A7" w:rsidRPr="00CF4126">
        <w:rPr>
          <w:lang w:eastAsia="en-US" w:bidi="ar-SA"/>
        </w:rPr>
        <w:t>i</w:t>
      </w:r>
      <w:r w:rsidR="00E40CFD" w:rsidRPr="00CF4126">
        <w:rPr>
          <w:lang w:eastAsia="en-US" w:bidi="ar-SA"/>
        </w:rPr>
        <w:t>varja minn jum sa 90 xahar). 29 minn 80 </w:t>
      </w:r>
      <w:r w:rsidRPr="00CF4126">
        <w:rPr>
          <w:szCs w:val="22"/>
        </w:rPr>
        <w:t>pazjent kienu jeħtieġu sapport b’ventilazzjoni</w:t>
      </w:r>
      <w:r w:rsidR="001E20A7" w:rsidRPr="00CF4126">
        <w:rPr>
          <w:szCs w:val="22"/>
        </w:rPr>
        <w:t xml:space="preserve"> fil-linja bażi</w:t>
      </w:r>
      <w:r w:rsidRPr="00CF4126">
        <w:rPr>
          <w:szCs w:val="22"/>
        </w:rPr>
        <w:t xml:space="preserve">: </w:t>
      </w:r>
    </w:p>
    <w:p w14:paraId="0F946561" w14:textId="77777777" w:rsidR="00EE44C0" w:rsidRPr="00CF4126" w:rsidRDefault="00EE44C0" w:rsidP="000C3188">
      <w:pPr>
        <w:pStyle w:val="Default"/>
        <w:keepNext/>
        <w:ind w:left="720"/>
        <w:rPr>
          <w:sz w:val="22"/>
          <w:szCs w:val="22"/>
        </w:rPr>
      </w:pPr>
      <w:r w:rsidRPr="00CF4126">
        <w:rPr>
          <w:sz w:val="22"/>
          <w:szCs w:val="22"/>
        </w:rPr>
        <w:t xml:space="preserve">∙ </w:t>
      </w:r>
      <w:r w:rsidR="00A72ED5" w:rsidRPr="00CF4126">
        <w:rPr>
          <w:sz w:val="22"/>
          <w:szCs w:val="22"/>
        </w:rPr>
        <w:t>16</w:t>
      </w:r>
      <w:r w:rsidRPr="00CF4126">
        <w:rPr>
          <w:sz w:val="22"/>
          <w:szCs w:val="22"/>
        </w:rPr>
        <w:t>-il</w:t>
      </w:r>
      <w:r w:rsidR="00A72ED5" w:rsidRPr="00CF4126">
        <w:rPr>
          <w:sz w:val="22"/>
          <w:szCs w:val="22"/>
        </w:rPr>
        <w:t> </w:t>
      </w:r>
      <w:r w:rsidRPr="00CF4126">
        <w:rPr>
          <w:sz w:val="22"/>
          <w:szCs w:val="22"/>
        </w:rPr>
        <w:t>pazjent kienu jeħtieġu sapport b’ventilazzjoni invażiva (intubazzjoni jew trakeostomija) fil-linja bażi (wieħed kellu perjodu qasir ta’ sapport b’ventilazzjoni mhux invażiva fil-linja bażi qabel it-trasferiment).</w:t>
      </w:r>
    </w:p>
    <w:p w14:paraId="4B01F06A" w14:textId="77777777" w:rsidR="00EE44C0" w:rsidRPr="00CF4126" w:rsidRDefault="00EE44C0" w:rsidP="00C03693">
      <w:pPr>
        <w:ind w:left="1440"/>
        <w:rPr>
          <w:szCs w:val="22"/>
          <w:lang w:eastAsia="en-US" w:bidi="ar-SA"/>
        </w:rPr>
      </w:pPr>
      <w:r w:rsidRPr="00CF4126">
        <w:rPr>
          <w:szCs w:val="22"/>
        </w:rPr>
        <w:t>- 7</w:t>
      </w:r>
      <w:r w:rsidR="003D3B7E" w:rsidRPr="00CF4126">
        <w:rPr>
          <w:szCs w:val="22"/>
        </w:rPr>
        <w:t> </w:t>
      </w:r>
      <w:r w:rsidRPr="00CF4126">
        <w:rPr>
          <w:szCs w:val="22"/>
        </w:rPr>
        <w:t xml:space="preserve">pazjenti tneħħew gradwalment minn fuq il-ventilazzjoni </w:t>
      </w:r>
      <w:r w:rsidR="00A72ED5" w:rsidRPr="00CF4126">
        <w:rPr>
          <w:szCs w:val="22"/>
        </w:rPr>
        <w:t xml:space="preserve">invażiva </w:t>
      </w:r>
      <w:r w:rsidRPr="00CF4126">
        <w:rPr>
          <w:szCs w:val="22"/>
        </w:rPr>
        <w:t xml:space="preserve">(żmien fuq il-ventilazzjoni minn </w:t>
      </w:r>
      <w:r w:rsidR="00A72ED5" w:rsidRPr="00CF4126">
        <w:rPr>
          <w:szCs w:val="22"/>
        </w:rPr>
        <w:t xml:space="preserve">12 </w:t>
      </w:r>
      <w:r w:rsidRPr="00CF4126">
        <w:rPr>
          <w:szCs w:val="22"/>
        </w:rPr>
        <w:t>sa 168</w:t>
      </w:r>
      <w:r w:rsidR="003D3B7E" w:rsidRPr="00CF4126">
        <w:rPr>
          <w:szCs w:val="22"/>
        </w:rPr>
        <w:t> </w:t>
      </w:r>
      <w:r w:rsidRPr="00CF4126">
        <w:rPr>
          <w:szCs w:val="22"/>
        </w:rPr>
        <w:t xml:space="preserve">ġimgħa), </w:t>
      </w:r>
      <w:r w:rsidR="00A72ED5" w:rsidRPr="00CF4126">
        <w:rPr>
          <w:lang w:eastAsia="en-US" w:bidi="ar-SA"/>
        </w:rPr>
        <w:t xml:space="preserve">4 pazjenti ma kienu fuq l-ebda sapport b’ventilazzjoni, u 3 pazjenti kienu fuq sapport b’ventilazzjoni mhux invażiva. Ħamsa minn 7 pazjenti </w:t>
      </w:r>
      <w:r w:rsidRPr="00CF4126">
        <w:rPr>
          <w:szCs w:val="22"/>
        </w:rPr>
        <w:t xml:space="preserve">kienu kisbu punteġġ RGI-C ta’ ≥2 </w:t>
      </w:r>
    </w:p>
    <w:p w14:paraId="2470E980" w14:textId="77777777" w:rsidR="00EE44C0" w:rsidRPr="00CF4126" w:rsidRDefault="00EE44C0">
      <w:pPr>
        <w:pStyle w:val="Default"/>
        <w:ind w:left="1440"/>
        <w:rPr>
          <w:sz w:val="22"/>
          <w:szCs w:val="22"/>
        </w:rPr>
      </w:pPr>
      <w:r w:rsidRPr="00CF4126">
        <w:rPr>
          <w:sz w:val="22"/>
          <w:szCs w:val="22"/>
        </w:rPr>
        <w:t xml:space="preserve">- </w:t>
      </w:r>
      <w:r w:rsidR="00A72ED5" w:rsidRPr="00CF4126">
        <w:rPr>
          <w:sz w:val="22"/>
          <w:szCs w:val="22"/>
        </w:rPr>
        <w:t>5</w:t>
      </w:r>
      <w:r w:rsidR="003D3B7E" w:rsidRPr="00CF4126">
        <w:rPr>
          <w:sz w:val="22"/>
          <w:szCs w:val="22"/>
        </w:rPr>
        <w:t> </w:t>
      </w:r>
      <w:r w:rsidRPr="00CF4126">
        <w:rPr>
          <w:sz w:val="22"/>
          <w:szCs w:val="22"/>
        </w:rPr>
        <w:t>pazjenti komplew b’sapport ta’ ventilazzjoni</w:t>
      </w:r>
      <w:r w:rsidR="00A72ED5" w:rsidRPr="00CF4126">
        <w:rPr>
          <w:sz w:val="22"/>
          <w:szCs w:val="22"/>
        </w:rPr>
        <w:t xml:space="preserve"> invażiva</w:t>
      </w:r>
      <w:r w:rsidRPr="00CF4126">
        <w:rPr>
          <w:sz w:val="22"/>
          <w:szCs w:val="22"/>
        </w:rPr>
        <w:t xml:space="preserve">, </w:t>
      </w:r>
      <w:r w:rsidR="00A72ED5" w:rsidRPr="00CF4126">
        <w:rPr>
          <w:sz w:val="22"/>
          <w:szCs w:val="22"/>
        </w:rPr>
        <w:t>4 minnhom b’</w:t>
      </w:r>
      <w:r w:rsidRPr="00CF4126">
        <w:rPr>
          <w:sz w:val="22"/>
          <w:szCs w:val="22"/>
        </w:rPr>
        <w:t xml:space="preserve">punteġġ RGI-C ta’ ≤2 </w:t>
      </w:r>
    </w:p>
    <w:p w14:paraId="1ABAA8EC" w14:textId="77777777" w:rsidR="00EE44C0" w:rsidRPr="00CF4126" w:rsidRDefault="00EE44C0">
      <w:pPr>
        <w:pStyle w:val="Default"/>
        <w:ind w:left="1440"/>
        <w:rPr>
          <w:sz w:val="22"/>
          <w:szCs w:val="22"/>
        </w:rPr>
      </w:pPr>
      <w:r w:rsidRPr="00CF4126">
        <w:rPr>
          <w:sz w:val="22"/>
          <w:szCs w:val="22"/>
        </w:rPr>
        <w:t>- 3</w:t>
      </w:r>
      <w:r w:rsidR="003D3B7E" w:rsidRPr="00CF4126">
        <w:rPr>
          <w:sz w:val="22"/>
          <w:szCs w:val="22"/>
        </w:rPr>
        <w:t> </w:t>
      </w:r>
      <w:r w:rsidRPr="00CF4126">
        <w:rPr>
          <w:sz w:val="22"/>
          <w:szCs w:val="22"/>
        </w:rPr>
        <w:t xml:space="preserve">pazjenti mietu waqt li kienu fuq sapport ta’ ventilazzjoni </w:t>
      </w:r>
    </w:p>
    <w:p w14:paraId="05EF1BE9" w14:textId="77777777" w:rsidR="00EE44C0" w:rsidRPr="00CF4126" w:rsidRDefault="00EE44C0">
      <w:pPr>
        <w:pStyle w:val="Default"/>
        <w:ind w:left="1440"/>
        <w:rPr>
          <w:sz w:val="22"/>
          <w:szCs w:val="22"/>
        </w:rPr>
      </w:pPr>
      <w:r w:rsidRPr="00CF4126">
        <w:rPr>
          <w:sz w:val="22"/>
          <w:szCs w:val="22"/>
        </w:rPr>
        <w:t>- 1</w:t>
      </w:r>
      <w:r w:rsidR="003D3B7E" w:rsidRPr="00CF4126">
        <w:rPr>
          <w:sz w:val="22"/>
          <w:szCs w:val="22"/>
        </w:rPr>
        <w:t> </w:t>
      </w:r>
      <w:r w:rsidRPr="00CF4126">
        <w:rPr>
          <w:sz w:val="22"/>
          <w:szCs w:val="22"/>
        </w:rPr>
        <w:t xml:space="preserve">pazjent irtira l-kunsens </w:t>
      </w:r>
    </w:p>
    <w:p w14:paraId="410E79A2" w14:textId="77777777" w:rsidR="00A72ED5" w:rsidRPr="00CF4126" w:rsidRDefault="00A72ED5" w:rsidP="00C03693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720"/>
        <w:rPr>
          <w:rFonts w:eastAsia="SimSun"/>
          <w:color w:val="000000"/>
          <w:szCs w:val="22"/>
          <w:lang w:eastAsia="en-US" w:bidi="ar-SA"/>
        </w:rPr>
      </w:pPr>
      <w:r w:rsidRPr="00CF4126">
        <w:rPr>
          <w:szCs w:val="22"/>
        </w:rPr>
        <w:t xml:space="preserve">∙ </w:t>
      </w:r>
      <w:r w:rsidRPr="00CF4126">
        <w:rPr>
          <w:rFonts w:eastAsia="SimSun"/>
          <w:color w:val="000000"/>
          <w:szCs w:val="22"/>
          <w:lang w:eastAsia="en-US" w:bidi="ar-SA"/>
        </w:rPr>
        <w:t>13-il pazjent kienu jeħtieġu sapport b’ventilazzjoni mhux invażiv</w:t>
      </w:r>
      <w:r w:rsidR="00AD0CDF" w:rsidRPr="00CF4126">
        <w:rPr>
          <w:rFonts w:eastAsia="SimSun"/>
          <w:color w:val="000000"/>
          <w:szCs w:val="22"/>
          <w:lang w:eastAsia="en-US" w:bidi="ar-SA"/>
        </w:rPr>
        <w:t>a</w:t>
      </w:r>
      <w:r w:rsidRPr="00CF4126">
        <w:rPr>
          <w:rFonts w:eastAsia="SimSun"/>
          <w:color w:val="000000"/>
          <w:szCs w:val="22"/>
          <w:lang w:eastAsia="en-US" w:bidi="ar-SA"/>
        </w:rPr>
        <w:t xml:space="preserve"> fil-linja bażi.</w:t>
      </w:r>
    </w:p>
    <w:p w14:paraId="635D1A56" w14:textId="77777777" w:rsidR="00A72ED5" w:rsidRPr="00CF4126" w:rsidRDefault="00A72ED5" w:rsidP="00C03693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1440"/>
        <w:rPr>
          <w:rFonts w:eastAsia="SimSun"/>
          <w:color w:val="000000"/>
          <w:szCs w:val="22"/>
          <w:lang w:eastAsia="en-US" w:bidi="ar-SA"/>
        </w:rPr>
      </w:pPr>
      <w:r w:rsidRPr="00CF4126">
        <w:rPr>
          <w:rFonts w:eastAsia="SimSun"/>
          <w:color w:val="000000"/>
          <w:szCs w:val="22"/>
          <w:lang w:eastAsia="en-US" w:bidi="ar-SA"/>
        </w:rPr>
        <w:t>- 10 pazjenti tneħħew gradwalment minn fuq kwalunkwe sapport b’ventilazzjoni (żmien fuq il-ventilazzjoni minn 3 sa 216-il ġimgħa). 9 minn 10 pazjenti kisbu punteġġ ta’ RGI-C ta’ ≥2, b’wieħed jew waħda biss ikollhom RGI-C &lt;2.</w:t>
      </w:r>
    </w:p>
    <w:p w14:paraId="05C830F5" w14:textId="77777777" w:rsidR="00A72ED5" w:rsidRPr="00CF4126" w:rsidRDefault="00A72ED5" w:rsidP="00C03693">
      <w:pPr>
        <w:ind w:left="1440"/>
        <w:rPr>
          <w:szCs w:val="22"/>
          <w:lang w:eastAsia="en-US" w:bidi="ar-SA"/>
        </w:rPr>
      </w:pPr>
      <w:r w:rsidRPr="00CF4126">
        <w:rPr>
          <w:lang w:eastAsia="en-US" w:bidi="ar-SA"/>
        </w:rPr>
        <w:t>- 2 pazjenti kienu jeħtieġu sapport b’ventilazzjoni invażiv u pazjent wieħed kompla b’sapport b’ventilazzjoni mhux invażiv</w:t>
      </w:r>
      <w:r w:rsidR="00A71711" w:rsidRPr="00CF4126">
        <w:rPr>
          <w:lang w:eastAsia="en-US" w:bidi="ar-SA"/>
        </w:rPr>
        <w:t>a</w:t>
      </w:r>
      <w:r w:rsidRPr="00CF4126">
        <w:rPr>
          <w:lang w:eastAsia="en-US" w:bidi="ar-SA"/>
        </w:rPr>
        <w:t>, it-3 pazjenti kollha mietu u tnejn kellhom punteġġ ta’ RGI-C ta’ &lt;2</w:t>
      </w:r>
    </w:p>
    <w:p w14:paraId="6C0AE711" w14:textId="77777777" w:rsidR="00EE44C0" w:rsidRPr="00CF4126" w:rsidRDefault="00EE44C0" w:rsidP="000C3188">
      <w:pPr>
        <w:spacing w:line="240" w:lineRule="auto"/>
      </w:pPr>
      <w:r w:rsidRPr="00CF4126">
        <w:t xml:space="preserve">L-istorja naturali ta’ pazjenti </w:t>
      </w:r>
      <w:r w:rsidR="00CB0FBE" w:rsidRPr="00CF4126">
        <w:t xml:space="preserve">b’ipofosfatasija li bdiet </w:t>
      </w:r>
      <w:r w:rsidR="000A3482" w:rsidRPr="00CF4126">
        <w:t>meta kienu trabi</w:t>
      </w:r>
      <w:r w:rsidR="00330A5E" w:rsidRPr="00CF4126">
        <w:t xml:space="preserve"> u</w:t>
      </w:r>
      <w:r w:rsidR="00485988" w:rsidRPr="00CF4126">
        <w:t xml:space="preserve"> li ma rċevewx trattament </w:t>
      </w:r>
      <w:r w:rsidRPr="00CF4126">
        <w:t>tissuġġerixxi</w:t>
      </w:r>
      <w:r w:rsidR="00D6045A" w:rsidRPr="00CF4126">
        <w:t xml:space="preserve"> </w:t>
      </w:r>
      <w:r w:rsidRPr="00CF4126">
        <w:t xml:space="preserve">mortalità </w:t>
      </w:r>
      <w:r w:rsidR="00D6045A" w:rsidRPr="00CF4126">
        <w:t>għolja</w:t>
      </w:r>
      <w:r w:rsidRPr="00CF4126">
        <w:t xml:space="preserve"> </w:t>
      </w:r>
      <w:r w:rsidR="00D6045A" w:rsidRPr="00CF4126">
        <w:t xml:space="preserve">jekk </w:t>
      </w:r>
      <w:r w:rsidRPr="00CF4126">
        <w:t>tkun meħtieġa l-</w:t>
      </w:r>
      <w:r w:rsidRPr="00CF4126">
        <w:rPr>
          <w:szCs w:val="22"/>
        </w:rPr>
        <w:t>ventilazzjoni</w:t>
      </w:r>
      <w:r w:rsidRPr="00CF4126">
        <w:t>.</w:t>
      </w:r>
    </w:p>
    <w:p w14:paraId="794F5CA0" w14:textId="77777777" w:rsidR="00330BD1" w:rsidRPr="00CF4126" w:rsidRDefault="00330BD1" w:rsidP="000C3188">
      <w:pPr>
        <w:pStyle w:val="C-BodyText"/>
        <w:spacing w:before="0" w:after="0" w:line="240" w:lineRule="auto"/>
        <w:rPr>
          <w:rFonts w:eastAsia="Calibri"/>
          <w:szCs w:val="24"/>
          <w:lang w:val="mt-MT"/>
        </w:rPr>
      </w:pPr>
    </w:p>
    <w:p w14:paraId="74A1643A" w14:textId="77777777" w:rsidR="00820FBE" w:rsidRPr="00CF4126" w:rsidRDefault="00820FBE" w:rsidP="00272D62">
      <w:pPr>
        <w:keepNext/>
        <w:tabs>
          <w:tab w:val="clear" w:pos="567"/>
        </w:tabs>
        <w:spacing w:line="240" w:lineRule="auto"/>
        <w:rPr>
          <w:szCs w:val="22"/>
        </w:rPr>
      </w:pPr>
      <w:r w:rsidRPr="00CF4126">
        <w:rPr>
          <w:szCs w:val="22"/>
        </w:rPr>
        <w:t xml:space="preserve">Dan il-prodott mediċinali </w:t>
      </w:r>
      <w:r w:rsidR="00663C6F" w:rsidRPr="00CF4126">
        <w:t>ġie</w:t>
      </w:r>
      <w:r w:rsidRPr="00CF4126">
        <w:rPr>
          <w:szCs w:val="22"/>
        </w:rPr>
        <w:t xml:space="preserve"> awtorizzat taħt ‘ċirkustanzi eċċezzjonali’.</w:t>
      </w:r>
      <w:r w:rsidR="00272D62" w:rsidRPr="00CF4126">
        <w:rPr>
          <w:szCs w:val="22"/>
        </w:rPr>
        <w:t xml:space="preserve"> </w:t>
      </w:r>
      <w:r w:rsidRPr="00CF4126">
        <w:rPr>
          <w:szCs w:val="22"/>
        </w:rPr>
        <w:t xml:space="preserve">Dan ifisser li minħabba li l-marda hija rari ma kienx possibbli li tinkiseb informazzjoni </w:t>
      </w:r>
      <w:r w:rsidR="00663C6F" w:rsidRPr="00CF4126">
        <w:t>sħiħa</w:t>
      </w:r>
      <w:r w:rsidRPr="00CF4126">
        <w:rPr>
          <w:szCs w:val="22"/>
        </w:rPr>
        <w:t xml:space="preserve"> dwar dan il-prodott mediċinali.</w:t>
      </w:r>
    </w:p>
    <w:p w14:paraId="6E8EF9E2" w14:textId="77777777" w:rsidR="00330BD1" w:rsidRPr="00CF4126" w:rsidRDefault="00820FBE">
      <w:pPr>
        <w:spacing w:line="240" w:lineRule="auto"/>
        <w:outlineLvl w:val="0"/>
        <w:rPr>
          <w:szCs w:val="22"/>
        </w:rPr>
      </w:pPr>
      <w:r w:rsidRPr="00CF4126">
        <w:rPr>
          <w:szCs w:val="22"/>
        </w:rPr>
        <w:t>L-Aġenzija Ewropea għall-Mediċini ser tirrevedi kull tip ta’ informazzjoni ġdida li toħroġ kull sena u ser taġġorna dan is-Sommarju tal-Karatteristiċi tal-Prodott, skont il-bżonn.</w:t>
      </w:r>
    </w:p>
    <w:p w14:paraId="7E1533D5" w14:textId="77777777" w:rsidR="00820FBE" w:rsidRPr="00CF4126" w:rsidRDefault="00820FBE">
      <w:pPr>
        <w:spacing w:line="240" w:lineRule="auto"/>
        <w:outlineLvl w:val="0"/>
        <w:rPr>
          <w:szCs w:val="22"/>
        </w:rPr>
      </w:pPr>
    </w:p>
    <w:p w14:paraId="0E725F67" w14:textId="77777777" w:rsidR="00330BD1" w:rsidRPr="00CF4126" w:rsidRDefault="00330BD1" w:rsidP="000C3188">
      <w:pPr>
        <w:keepNext/>
        <w:spacing w:line="240" w:lineRule="auto"/>
        <w:ind w:left="567" w:hanging="567"/>
        <w:outlineLvl w:val="0"/>
        <w:rPr>
          <w:b/>
          <w:szCs w:val="22"/>
        </w:rPr>
      </w:pPr>
      <w:r w:rsidRPr="00CF4126">
        <w:rPr>
          <w:b/>
        </w:rPr>
        <w:t>5.2</w:t>
      </w:r>
      <w:r w:rsidRPr="00CF4126">
        <w:tab/>
      </w:r>
      <w:r w:rsidRPr="00CF4126">
        <w:rPr>
          <w:b/>
        </w:rPr>
        <w:t>Tagħrif farmakokinetiku</w:t>
      </w:r>
    </w:p>
    <w:p w14:paraId="54C2B0FB" w14:textId="77777777" w:rsidR="00330BD1" w:rsidRPr="00CF4126" w:rsidRDefault="00330BD1" w:rsidP="000C3188">
      <w:pPr>
        <w:keepNext/>
        <w:spacing w:line="240" w:lineRule="auto"/>
        <w:ind w:left="567" w:hanging="567"/>
        <w:outlineLvl w:val="0"/>
        <w:rPr>
          <w:b/>
          <w:szCs w:val="22"/>
        </w:rPr>
      </w:pPr>
    </w:p>
    <w:p w14:paraId="4C0C80B9" w14:textId="77777777" w:rsidR="00330BD1" w:rsidRPr="00CF4126" w:rsidRDefault="00330BD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Il-farmakokinetika ta</w:t>
      </w:r>
      <w:r w:rsidR="00532339" w:rsidRPr="00CF4126">
        <w:t>’</w:t>
      </w:r>
      <w:r w:rsidRPr="00CF4126">
        <w:t xml:space="preserve"> asfotase alfa ġiet evalwata fi studju li dam xahar, multiċentriku, open-label, b</w:t>
      </w:r>
      <w:r w:rsidR="00532339" w:rsidRPr="00CF4126">
        <w:t>’</w:t>
      </w:r>
      <w:r w:rsidRPr="00CF4126">
        <w:t>doża dejjem tiżdied</w:t>
      </w:r>
      <w:r w:rsidR="009A3FAF" w:rsidRPr="00CF4126">
        <w:t xml:space="preserve"> </w:t>
      </w:r>
      <w:r w:rsidRPr="00CF4126">
        <w:t>f</w:t>
      </w:r>
      <w:r w:rsidR="00532339" w:rsidRPr="00CF4126">
        <w:t>’</w:t>
      </w:r>
      <w:r w:rsidRPr="00CF4126">
        <w:t>adulti b</w:t>
      </w:r>
      <w:r w:rsidR="00532339" w:rsidRPr="00CF4126">
        <w:t>’</w:t>
      </w:r>
      <w:r w:rsidRPr="00CF4126">
        <w:t>ipofosfatasija. Koort 1 (n = 3) tal-istudju rċieva asfotase alfa 3</w:t>
      </w:r>
      <w:r w:rsidR="000A3D8E" w:rsidRPr="00CF4126">
        <w:t> mg</w:t>
      </w:r>
      <w:r w:rsidRPr="00CF4126">
        <w:t>/kg ġol-vini fl-ewwel ġimgħa segwit minn 3 dożi ta</w:t>
      </w:r>
      <w:r w:rsidR="00532339" w:rsidRPr="00CF4126">
        <w:t>’</w:t>
      </w:r>
      <w:r w:rsidRPr="00CF4126">
        <w:t xml:space="preserve"> 1</w:t>
      </w:r>
      <w:r w:rsidR="000A3D8E" w:rsidRPr="00CF4126">
        <w:t> mg</w:t>
      </w:r>
      <w:r w:rsidRPr="00CF4126">
        <w:t>/kg taħt il-ġilda f</w:t>
      </w:r>
      <w:r w:rsidR="00532339" w:rsidRPr="00CF4126">
        <w:t>’</w:t>
      </w:r>
      <w:r w:rsidRPr="00CF4126">
        <w:t>intervalli ta</w:t>
      </w:r>
      <w:r w:rsidR="00532339" w:rsidRPr="00CF4126">
        <w:t>’</w:t>
      </w:r>
      <w:r w:rsidRPr="00CF4126">
        <w:t xml:space="preserve"> kull ġimgħa minn ġimgħat 2 sa 4. Koort 2 (n = 3) irċieva asfotase alfa 3</w:t>
      </w:r>
      <w:r w:rsidR="000A3D8E" w:rsidRPr="00CF4126">
        <w:t> mg</w:t>
      </w:r>
      <w:r w:rsidRPr="00CF4126">
        <w:t xml:space="preserve">/kg </w:t>
      </w:r>
      <w:r w:rsidR="009A3FAF" w:rsidRPr="00CF4126">
        <w:t>ġol-vini</w:t>
      </w:r>
      <w:r w:rsidR="00556A3C" w:rsidRPr="00CF4126">
        <w:t xml:space="preserve"> </w:t>
      </w:r>
      <w:r w:rsidRPr="00CF4126">
        <w:t>fl-ewwel ġimgħa segwit minn 3 dożi ta</w:t>
      </w:r>
      <w:r w:rsidR="00532339" w:rsidRPr="00CF4126">
        <w:t>’</w:t>
      </w:r>
      <w:r w:rsidRPr="00CF4126">
        <w:t xml:space="preserve"> 2</w:t>
      </w:r>
      <w:r w:rsidR="000A3D8E" w:rsidRPr="00CF4126">
        <w:t> mg</w:t>
      </w:r>
      <w:r w:rsidRPr="00CF4126">
        <w:t>/kg taħt il-ġilda f</w:t>
      </w:r>
      <w:r w:rsidR="00532339" w:rsidRPr="00CF4126">
        <w:t>’</w:t>
      </w:r>
      <w:r w:rsidRPr="00CF4126">
        <w:t>intervalli ta</w:t>
      </w:r>
      <w:r w:rsidR="00532339" w:rsidRPr="00CF4126">
        <w:t>’</w:t>
      </w:r>
      <w:r w:rsidRPr="00CF4126">
        <w:t xml:space="preserve"> kull ġimgħa minn ġimgħat 2 sa 4. Wara l-infużjoni ġol-vini ta</w:t>
      </w:r>
      <w:r w:rsidR="00532339" w:rsidRPr="00CF4126">
        <w:t>’</w:t>
      </w:r>
      <w:r w:rsidRPr="00CF4126">
        <w:t xml:space="preserve"> 3</w:t>
      </w:r>
      <w:r w:rsidR="000A3D8E" w:rsidRPr="00CF4126">
        <w:t> mg</w:t>
      </w:r>
      <w:r w:rsidRPr="00CF4126">
        <w:t>/kg għal 1.08</w:t>
      </w:r>
      <w:r w:rsidR="001760EB" w:rsidRPr="00CF4126">
        <w:t> </w:t>
      </w:r>
      <w:r w:rsidRPr="00CF4126">
        <w:t>sigħat, il-ħin medjan (</w:t>
      </w:r>
      <w:r w:rsidRPr="00CF4126">
        <w:rPr>
          <w:vertAlign w:val="subscript"/>
        </w:rPr>
        <w:t>Tmax</w:t>
      </w:r>
      <w:r w:rsidRPr="00CF4126">
        <w:t>) varja bejn 1.25 sa 1.50</w:t>
      </w:r>
      <w:r w:rsidR="001760EB" w:rsidRPr="00CF4126">
        <w:t> </w:t>
      </w:r>
      <w:r w:rsidRPr="00CF4126">
        <w:t>sigħat, u l-medja (SD) tas-C</w:t>
      </w:r>
      <w:r w:rsidRPr="00CF4126">
        <w:rPr>
          <w:vertAlign w:val="subscript"/>
        </w:rPr>
        <w:t>max</w:t>
      </w:r>
      <w:r w:rsidRPr="00CF4126">
        <w:t xml:space="preserve"> varjat bejn 42694 (8443) u 46890 (6635)</w:t>
      </w:r>
      <w:r w:rsidR="00E91DFB" w:rsidRPr="00CF4126">
        <w:t> </w:t>
      </w:r>
      <w:r w:rsidRPr="00CF4126">
        <w:t>U/L fil-koorti studjati.</w:t>
      </w:r>
      <w:r w:rsidR="00532339" w:rsidRPr="00CF4126">
        <w:t xml:space="preserve"> </w:t>
      </w:r>
      <w:r w:rsidRPr="00CF4126">
        <w:t>Il-bijodisponibilità assoluta wara l-ewwel u t-tielet għoti taħt il-ġilda varjat bejn 45.8 sa 98.4, bit-T</w:t>
      </w:r>
      <w:r w:rsidRPr="00CF4126">
        <w:rPr>
          <w:vertAlign w:val="subscript"/>
        </w:rPr>
        <w:t>max</w:t>
      </w:r>
      <w:r w:rsidRPr="00CF4126">
        <w:t xml:space="preserve"> medjan li varja bejn 24.2 sa 48.1</w:t>
      </w:r>
      <w:r w:rsidR="003B50B3" w:rsidRPr="00CF4126">
        <w:t> </w:t>
      </w:r>
      <w:r w:rsidRPr="00CF4126">
        <w:t>sigħat. Wara l-għoti taħt il-ġilda ta</w:t>
      </w:r>
      <w:r w:rsidR="00532339" w:rsidRPr="00CF4126">
        <w:t>’</w:t>
      </w:r>
      <w:r w:rsidRPr="00CF4126">
        <w:t xml:space="preserve"> 1</w:t>
      </w:r>
      <w:r w:rsidR="000A3D8E" w:rsidRPr="00CF4126">
        <w:t> mg</w:t>
      </w:r>
      <w:r w:rsidRPr="00CF4126">
        <w:t>/kg kull ġimgħa f</w:t>
      </w:r>
      <w:r w:rsidR="00532339" w:rsidRPr="00CF4126">
        <w:t>’</w:t>
      </w:r>
      <w:r w:rsidRPr="00CF4126">
        <w:t>Koort 1, il-medja (SD) tal-AUC matul l-intervall tad-dożaġġ (AUC</w:t>
      </w:r>
      <w:r w:rsidRPr="00CF4126">
        <w:rPr>
          <w:szCs w:val="22"/>
        </w:rPr>
        <w:sym w:font="Symbol" w:char="F074"/>
      </w:r>
      <w:r w:rsidRPr="00CF4126">
        <w:t>) kienet ta</w:t>
      </w:r>
      <w:r w:rsidR="00532339" w:rsidRPr="00CF4126">
        <w:t>’</w:t>
      </w:r>
      <w:r w:rsidRPr="00CF4126">
        <w:t xml:space="preserve"> 66034 (19241) u 40444 (N = 1)</w:t>
      </w:r>
      <w:r w:rsidR="00E91DFB" w:rsidRPr="00CF4126">
        <w:t> </w:t>
      </w:r>
      <w:r w:rsidRPr="00CF4126">
        <w:t>U*h/L wara l-ewwel u t-tielet doża, rispettivament. Wara l-għoti taħt il-ġilda ta</w:t>
      </w:r>
      <w:r w:rsidR="00532339" w:rsidRPr="00CF4126">
        <w:t>’</w:t>
      </w:r>
      <w:r w:rsidRPr="00CF4126">
        <w:t xml:space="preserve"> 2</w:t>
      </w:r>
      <w:r w:rsidR="000A3D8E" w:rsidRPr="00CF4126">
        <w:t> mg</w:t>
      </w:r>
      <w:r w:rsidRPr="00CF4126">
        <w:t>/kg kull ġimgħa f</w:t>
      </w:r>
      <w:r w:rsidR="00532339" w:rsidRPr="00CF4126">
        <w:t>’</w:t>
      </w:r>
      <w:r w:rsidRPr="00CF4126">
        <w:t>Koort</w:t>
      </w:r>
      <w:r w:rsidR="00E91DFB" w:rsidRPr="00CF4126">
        <w:t> </w:t>
      </w:r>
      <w:r w:rsidRPr="00CF4126">
        <w:t>2, il-medja (SD) tal-AUC</w:t>
      </w:r>
      <w:r w:rsidRPr="00CF4126">
        <w:rPr>
          <w:szCs w:val="22"/>
        </w:rPr>
        <w:sym w:font="Symbol" w:char="F074"/>
      </w:r>
      <w:r w:rsidRPr="00CF4126">
        <w:t xml:space="preserve"> kienet ta</w:t>
      </w:r>
      <w:r w:rsidR="00532339" w:rsidRPr="00CF4126">
        <w:t>’</w:t>
      </w:r>
      <w:r w:rsidRPr="00CF4126">
        <w:t xml:space="preserve"> 138595 (6958) u 136109 (41875) wara l-ewwel u t-tielet doża, rispettivament.</w:t>
      </w:r>
    </w:p>
    <w:p w14:paraId="16B3167F" w14:textId="77777777" w:rsidR="00330BD1" w:rsidRPr="00CF4126" w:rsidRDefault="00330BD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F72BF14" w14:textId="77777777" w:rsidR="00330BD1" w:rsidRPr="00CF4126" w:rsidRDefault="00663C6F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rPr>
          <w:i/>
        </w:rPr>
        <w:t>Data</w:t>
      </w:r>
      <w:r w:rsidR="00330BD1" w:rsidRPr="00CF4126">
        <w:t xml:space="preserve"> farmakokinetika mill-provi kliniċi ta</w:t>
      </w:r>
      <w:r w:rsidR="00532339" w:rsidRPr="00CF4126">
        <w:t>’</w:t>
      </w:r>
      <w:r w:rsidR="00330BD1" w:rsidRPr="00CF4126">
        <w:t xml:space="preserve"> asfotase alfa ġew analizzati bl-użu ta</w:t>
      </w:r>
      <w:r w:rsidR="00532339" w:rsidRPr="00CF4126">
        <w:t>’</w:t>
      </w:r>
      <w:r w:rsidR="00330BD1" w:rsidRPr="00CF4126">
        <w:t xml:space="preserve"> metodi </w:t>
      </w:r>
      <w:r w:rsidR="009A3FAF" w:rsidRPr="00CF4126">
        <w:t>farmakokinetiċi</w:t>
      </w:r>
      <w:r w:rsidR="00556A3C" w:rsidRPr="00CF4126">
        <w:t xml:space="preserve"> </w:t>
      </w:r>
      <w:r w:rsidR="00330BD1" w:rsidRPr="00CF4126">
        <w:t xml:space="preserve">tal-popolazzjoni. Il-varjabbli farmakokinetiċi kkaratterizzati minn analiżi </w:t>
      </w:r>
      <w:r w:rsidR="009A3FAF" w:rsidRPr="00CF4126">
        <w:t>farmakokinetika</w:t>
      </w:r>
      <w:r w:rsidR="00330BD1" w:rsidRPr="00CF4126">
        <w:t xml:space="preserve"> tal-popolazzjoni jirrappreżentaw il-popolazzjoni globali ta</w:t>
      </w:r>
      <w:r w:rsidR="00532339" w:rsidRPr="00CF4126">
        <w:t>’</w:t>
      </w:r>
      <w:r w:rsidR="00330BD1" w:rsidRPr="00CF4126">
        <w:t xml:space="preserve"> pazjenti b</w:t>
      </w:r>
      <w:r w:rsidR="00532339" w:rsidRPr="00CF4126">
        <w:t>’</w:t>
      </w:r>
      <w:r w:rsidR="00330BD1" w:rsidRPr="00CF4126">
        <w:t>ipofosfatasija, b</w:t>
      </w:r>
      <w:r w:rsidR="00532339" w:rsidRPr="00CF4126">
        <w:t>’</w:t>
      </w:r>
      <w:r w:rsidR="00330BD1" w:rsidRPr="00CF4126">
        <w:t>medda ta</w:t>
      </w:r>
      <w:r w:rsidR="00532339" w:rsidRPr="00CF4126">
        <w:t>’</w:t>
      </w:r>
      <w:r w:rsidR="00330BD1" w:rsidRPr="00CF4126">
        <w:t xml:space="preserve"> età minn jum wieħed sa 66</w:t>
      </w:r>
      <w:r w:rsidR="000A3D8E" w:rsidRPr="00CF4126">
        <w:t> sena</w:t>
      </w:r>
      <w:r w:rsidR="00330BD1" w:rsidRPr="00CF4126">
        <w:t>, dożi taħt il-ġilda ta</w:t>
      </w:r>
      <w:r w:rsidR="00532339" w:rsidRPr="00CF4126">
        <w:t>’</w:t>
      </w:r>
      <w:r w:rsidR="00330BD1" w:rsidRPr="00CF4126">
        <w:t xml:space="preserve"> sa 28</w:t>
      </w:r>
      <w:r w:rsidR="000A3D8E" w:rsidRPr="00CF4126">
        <w:t> mg</w:t>
      </w:r>
      <w:r w:rsidR="00330BD1" w:rsidRPr="00CF4126">
        <w:t>/kg/ġimgħa u medda ta</w:t>
      </w:r>
      <w:r w:rsidR="00532339" w:rsidRPr="00CF4126">
        <w:t>’</w:t>
      </w:r>
      <w:r w:rsidR="00330BD1" w:rsidRPr="00CF4126">
        <w:t xml:space="preserve"> koorti bil-bidu tal-marda. </w:t>
      </w:r>
      <w:r w:rsidR="00820FBE" w:rsidRPr="00CF4126">
        <w:rPr>
          <w:szCs w:val="22"/>
        </w:rPr>
        <w:t xml:space="preserve">Ħamsa u għoxrin fil-mija </w:t>
      </w:r>
      <w:r w:rsidR="00466AEE" w:rsidRPr="00CF4126">
        <w:rPr>
          <w:szCs w:val="22"/>
        </w:rPr>
        <w:t xml:space="preserve">(15 </w:t>
      </w:r>
      <w:r w:rsidR="00820FBE" w:rsidRPr="00CF4126">
        <w:rPr>
          <w:szCs w:val="22"/>
        </w:rPr>
        <w:t xml:space="preserve">minn </w:t>
      </w:r>
      <w:r w:rsidR="00466AEE" w:rsidRPr="00CF4126">
        <w:rPr>
          <w:szCs w:val="22"/>
        </w:rPr>
        <w:t xml:space="preserve">60) </w:t>
      </w:r>
      <w:r w:rsidR="00820FBE" w:rsidRPr="00CF4126">
        <w:rPr>
          <w:szCs w:val="22"/>
        </w:rPr>
        <w:t xml:space="preserve">tal-popolazzjoni totali tal-pazjenti kienet adulta </w:t>
      </w:r>
      <w:r w:rsidR="00466AEE" w:rsidRPr="00CF4126">
        <w:rPr>
          <w:szCs w:val="22"/>
        </w:rPr>
        <w:t>(&gt;18</w:t>
      </w:r>
      <w:r w:rsidR="00820FBE" w:rsidRPr="00CF4126">
        <w:rPr>
          <w:szCs w:val="22"/>
        </w:rPr>
        <w:t>-il sena</w:t>
      </w:r>
      <w:r w:rsidR="00466AEE" w:rsidRPr="00CF4126">
        <w:rPr>
          <w:szCs w:val="22"/>
        </w:rPr>
        <w:t xml:space="preserve">) </w:t>
      </w:r>
      <w:r w:rsidR="00820FBE" w:rsidRPr="00CF4126">
        <w:rPr>
          <w:szCs w:val="22"/>
        </w:rPr>
        <w:t>fil-linja bażi</w:t>
      </w:r>
      <w:r w:rsidR="00466AEE" w:rsidRPr="00CF4126">
        <w:rPr>
          <w:szCs w:val="22"/>
        </w:rPr>
        <w:t xml:space="preserve">. </w:t>
      </w:r>
      <w:r w:rsidR="00330BD1" w:rsidRPr="00CF4126">
        <w:t>Il-bijodisponibilità assoluta u r-rata ta</w:t>
      </w:r>
      <w:r w:rsidR="00532339" w:rsidRPr="00CF4126">
        <w:t>’</w:t>
      </w:r>
      <w:r w:rsidR="00330BD1" w:rsidRPr="00CF4126">
        <w:t xml:space="preserve"> assorbiment wara l-għoti taħt il-ġilda ġew stmati li huma 0.602 (</w:t>
      </w:r>
      <w:r w:rsidRPr="00CF4126">
        <w:t xml:space="preserve">CI ta’ </w:t>
      </w:r>
      <w:r w:rsidR="00330BD1" w:rsidRPr="00CF4126">
        <w:t>95% : 0.567, 0.638) jew 60.2% u 0.572 (</w:t>
      </w:r>
      <w:r w:rsidRPr="00CF4126">
        <w:t xml:space="preserve">CI ta’ </w:t>
      </w:r>
      <w:r w:rsidR="00330BD1" w:rsidRPr="00CF4126">
        <w:t>95% : 0.338, 0.967)/jum</w:t>
      </w:r>
      <w:r w:rsidR="00D6045A" w:rsidRPr="00CF4126">
        <w:t xml:space="preserve"> jew 57.2%</w:t>
      </w:r>
      <w:r w:rsidR="00330BD1" w:rsidRPr="00CF4126">
        <w:t>, rispettivament. Il-volumi ċentrali u periferali tal-istimi tad-distribuzzjoni għal pazjent b</w:t>
      </w:r>
      <w:r w:rsidR="00532339" w:rsidRPr="00CF4126">
        <w:t>’</w:t>
      </w:r>
      <w:r w:rsidR="00330BD1" w:rsidRPr="00CF4126">
        <w:t>piż tal-ġisem ta</w:t>
      </w:r>
      <w:r w:rsidR="00532339" w:rsidRPr="00CF4126">
        <w:t>’</w:t>
      </w:r>
      <w:r w:rsidR="00330BD1" w:rsidRPr="00CF4126">
        <w:t xml:space="preserve"> 70</w:t>
      </w:r>
      <w:r w:rsidR="00556A3C" w:rsidRPr="00CF4126">
        <w:t> kg</w:t>
      </w:r>
      <w:r w:rsidR="00330BD1" w:rsidRPr="00CF4126">
        <w:t xml:space="preserve"> (u</w:t>
      </w:r>
      <w:r w:rsidRPr="00CF4126">
        <w:t xml:space="preserve"> CI ta’</w:t>
      </w:r>
      <w:r w:rsidR="00330BD1" w:rsidRPr="00CF4126">
        <w:t xml:space="preserve"> 95% ) kienu ta</w:t>
      </w:r>
      <w:r w:rsidR="00532339" w:rsidRPr="00CF4126">
        <w:t>’</w:t>
      </w:r>
      <w:r w:rsidR="00330BD1" w:rsidRPr="00CF4126">
        <w:t xml:space="preserve"> 5.66 (2.76, 11.6)</w:t>
      </w:r>
      <w:r w:rsidR="008901EF" w:rsidRPr="00CF4126">
        <w:t> </w:t>
      </w:r>
      <w:r w:rsidR="00330BD1" w:rsidRPr="00CF4126">
        <w:t>L u 44.8 (33.2, 60.5)</w:t>
      </w:r>
      <w:r w:rsidR="008901EF" w:rsidRPr="00CF4126">
        <w:t> </w:t>
      </w:r>
      <w:r w:rsidR="00330BD1" w:rsidRPr="00CF4126">
        <w:t>L, rispettivament. L-istimi tat-tneħħija ċentrali u periferali għal pazjent b</w:t>
      </w:r>
      <w:r w:rsidR="00532339" w:rsidRPr="00CF4126">
        <w:t>’</w:t>
      </w:r>
      <w:r w:rsidR="00330BD1" w:rsidRPr="00CF4126">
        <w:t>piż tal-ġisem ta</w:t>
      </w:r>
      <w:r w:rsidR="00532339" w:rsidRPr="00CF4126">
        <w:t>’</w:t>
      </w:r>
      <w:r w:rsidR="00330BD1" w:rsidRPr="00CF4126">
        <w:t xml:space="preserve"> 70</w:t>
      </w:r>
      <w:r w:rsidR="00556A3C" w:rsidRPr="00CF4126">
        <w:t> kg</w:t>
      </w:r>
      <w:r w:rsidR="00330BD1" w:rsidRPr="00CF4126">
        <w:t xml:space="preserve"> (u 95% CI) kienu ta</w:t>
      </w:r>
      <w:r w:rsidR="00532339" w:rsidRPr="00CF4126">
        <w:t>’</w:t>
      </w:r>
      <w:r w:rsidR="00330BD1" w:rsidRPr="00CF4126">
        <w:t xml:space="preserve"> 15.8 (13.2, 18.9)</w:t>
      </w:r>
      <w:r w:rsidR="008901EF" w:rsidRPr="00CF4126">
        <w:t> </w:t>
      </w:r>
      <w:r w:rsidR="00330BD1" w:rsidRPr="00CF4126">
        <w:t>L/jum u 51.9 (44.0, 61.2)</w:t>
      </w:r>
      <w:r w:rsidR="008901EF" w:rsidRPr="00CF4126">
        <w:t> </w:t>
      </w:r>
      <w:r w:rsidR="00330BD1" w:rsidRPr="00CF4126">
        <w:t xml:space="preserve">L/jum, rispettivament. Il-fatturi estrinsiċi li affettwaw l-esponimenti </w:t>
      </w:r>
      <w:r w:rsidR="009A3FAF" w:rsidRPr="00CF4126">
        <w:t>farmakokinetiċi</w:t>
      </w:r>
      <w:r w:rsidR="00330BD1" w:rsidRPr="00CF4126">
        <w:t xml:space="preserve"> ta</w:t>
      </w:r>
      <w:r w:rsidR="00532339" w:rsidRPr="00CF4126">
        <w:t>’</w:t>
      </w:r>
      <w:r w:rsidR="00330BD1" w:rsidRPr="00CF4126">
        <w:t xml:space="preserve"> asfotase </w:t>
      </w:r>
      <w:r w:rsidR="00D6045A" w:rsidRPr="00CF4126">
        <w:t xml:space="preserve">alfa </w:t>
      </w:r>
      <w:r w:rsidR="00330BD1" w:rsidRPr="00CF4126">
        <w:t>kienu attività speċifika għall-formulazzjoni u l-kontenut totali ta</w:t>
      </w:r>
      <w:r w:rsidR="00532339" w:rsidRPr="00CF4126">
        <w:t>’</w:t>
      </w:r>
      <w:r w:rsidR="00330BD1" w:rsidRPr="00CF4126">
        <w:t xml:space="preserve"> sialic acid. Il-medja tal-half-life tal-eliminazzjoni ±SD wara l-għoti taħt il-ġilda kienet ta</w:t>
      </w:r>
      <w:r w:rsidR="00532339" w:rsidRPr="00CF4126">
        <w:t>’</w:t>
      </w:r>
      <w:r w:rsidR="00330BD1" w:rsidRPr="00CF4126">
        <w:t xml:space="preserve"> 2.28 ± 0.58</w:t>
      </w:r>
      <w:r w:rsidR="008901EF" w:rsidRPr="00CF4126">
        <w:t> </w:t>
      </w:r>
      <w:r w:rsidR="00330BD1" w:rsidRPr="00CF4126">
        <w:t>jiem.</w:t>
      </w:r>
    </w:p>
    <w:p w14:paraId="20196445" w14:textId="77777777" w:rsidR="00771358" w:rsidRPr="00CF4126" w:rsidRDefault="00771358" w:rsidP="00771358">
      <w:pPr>
        <w:rPr>
          <w:szCs w:val="22"/>
          <w:lang w:eastAsia="en-US" w:bidi="ar-SA"/>
        </w:rPr>
      </w:pPr>
      <w:r w:rsidRPr="00CF4126">
        <w:rPr>
          <w:lang w:eastAsia="en-US" w:bidi="ar-SA"/>
        </w:rPr>
        <w:t>F’pazjenti adulti b’bidu ta’ HPP pedjatriku, il-farmakokinetika ta’ asfotase alfa b’dożi ta’ 0.5, 2 u 3 mg/kg li ngħataw tliet darbiet fil-ġimgħa kienet konsistenti ma’ dawk osservati f’pazjenti pedjatriċi b’bidu ta’ HPP pedjatriku, u b’hekk tappoġġja d-doża approvata ta’ 6 mg/kg kull ġimgħa fil-kura ta’ pazjenti adulti b’bidu ta’ HPP pedjatriku.</w:t>
      </w:r>
    </w:p>
    <w:p w14:paraId="0928643E" w14:textId="77777777" w:rsidR="000A7FAF" w:rsidRPr="00CF4126" w:rsidRDefault="000A7FAF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D9A4256" w14:textId="77777777" w:rsidR="00324E9B" w:rsidRPr="00CF4126" w:rsidRDefault="00324E9B" w:rsidP="000C3188">
      <w:pPr>
        <w:keepNext/>
        <w:numPr>
          <w:ilvl w:val="12"/>
          <w:numId w:val="0"/>
        </w:numPr>
        <w:spacing w:line="240" w:lineRule="auto"/>
        <w:ind w:right="-2"/>
        <w:rPr>
          <w:szCs w:val="22"/>
          <w:u w:val="single"/>
        </w:rPr>
      </w:pPr>
      <w:r w:rsidRPr="00CF4126">
        <w:rPr>
          <w:szCs w:val="22"/>
          <w:u w:val="single"/>
        </w:rPr>
        <w:t>Linearità/nuqqas ta’ linearità</w:t>
      </w:r>
    </w:p>
    <w:p w14:paraId="51EFD6B3" w14:textId="77777777" w:rsidR="009C5CC7" w:rsidRPr="00CF4126" w:rsidRDefault="009C5CC7" w:rsidP="000C3188">
      <w:pPr>
        <w:keepNext/>
        <w:numPr>
          <w:ilvl w:val="12"/>
          <w:numId w:val="0"/>
        </w:numPr>
        <w:spacing w:line="240" w:lineRule="auto"/>
        <w:ind w:right="-2"/>
      </w:pPr>
    </w:p>
    <w:p w14:paraId="790C7BCC" w14:textId="77777777" w:rsidR="00330BD1" w:rsidRPr="00CF4126" w:rsidRDefault="00330BD1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  <w:r w:rsidRPr="00CF4126">
        <w:t>Ibbażat fuq ir-riżultati ta</w:t>
      </w:r>
      <w:r w:rsidR="00532339" w:rsidRPr="00CF4126">
        <w:t>’</w:t>
      </w:r>
      <w:r w:rsidRPr="00CF4126">
        <w:t xml:space="preserve"> analiżi </w:t>
      </w:r>
      <w:r w:rsidR="009A3FAF" w:rsidRPr="00CF4126">
        <w:t>farmakokinetika</w:t>
      </w:r>
      <w:r w:rsidRPr="00CF4126">
        <w:t xml:space="preserve"> tal-popolazzjoni, ġie konkluż li asfotase alfa juri </w:t>
      </w:r>
      <w:r w:rsidR="009A3FAF" w:rsidRPr="00CF4126">
        <w:t>farmakokinetika</w:t>
      </w:r>
      <w:r w:rsidRPr="00CF4126">
        <w:t xml:space="preserve"> lineari sa dożi taħt il-ġilda ta</w:t>
      </w:r>
      <w:r w:rsidR="00532339" w:rsidRPr="00CF4126">
        <w:t>’</w:t>
      </w:r>
      <w:r w:rsidRPr="00CF4126">
        <w:t xml:space="preserve"> 28</w:t>
      </w:r>
      <w:r w:rsidR="000A3D8E" w:rsidRPr="00CF4126">
        <w:t> mg</w:t>
      </w:r>
      <w:r w:rsidRPr="00CF4126">
        <w:t>/kg/ġimgħa. Il-mudell identifika l-piż tal-ġisem li jaffettwa t-tneħħija ta</w:t>
      </w:r>
      <w:r w:rsidR="00532339" w:rsidRPr="00CF4126">
        <w:t>’</w:t>
      </w:r>
      <w:r w:rsidRPr="00CF4126">
        <w:t xml:space="preserve"> asfotase alfa u l-parametri tad-distribuzzjoni tal-volum. Hu mistenni li esponimenti PK se jiżdiedu mal-piż tal-ġisem. L-impatt tal-immunoġeniċità fuq </w:t>
      </w:r>
      <w:r w:rsidR="009A3FAF" w:rsidRPr="00CF4126">
        <w:t xml:space="preserve">il-farmakokinetika ta’ </w:t>
      </w:r>
      <w:r w:rsidRPr="00CF4126">
        <w:t>asfotase alfa varja maż-żmien minħabba n-natura tal</w:t>
      </w:r>
      <w:r w:rsidR="00836861" w:rsidRPr="00CF4126">
        <w:t>-</w:t>
      </w:r>
      <w:r w:rsidRPr="00CF4126">
        <w:t xml:space="preserve">immunoġeniċità li varjat maż-żmien, u globalment ġiet stmata li tnaqqas l-esponimenti </w:t>
      </w:r>
      <w:r w:rsidR="009A3FAF" w:rsidRPr="00CF4126">
        <w:t>farmakokinetiċi</w:t>
      </w:r>
      <w:r w:rsidRPr="00CF4126">
        <w:t xml:space="preserve"> b</w:t>
      </w:r>
      <w:r w:rsidR="00532339" w:rsidRPr="00CF4126">
        <w:t>’</w:t>
      </w:r>
      <w:r w:rsidRPr="00CF4126">
        <w:t xml:space="preserve">inqas minn 20%. </w:t>
      </w:r>
    </w:p>
    <w:p w14:paraId="6EF63B17" w14:textId="77777777" w:rsidR="00330BD1" w:rsidRPr="00CF4126" w:rsidRDefault="00330BD1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7745D677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5.3</w:t>
      </w:r>
      <w:r w:rsidRPr="00CF4126">
        <w:tab/>
      </w:r>
      <w:r w:rsidRPr="00CF4126">
        <w:rPr>
          <w:b/>
        </w:rPr>
        <w:t>Tagħrif ta</w:t>
      </w:r>
      <w:r w:rsidR="00532339" w:rsidRPr="00CF4126">
        <w:rPr>
          <w:b/>
        </w:rPr>
        <w:t>’</w:t>
      </w:r>
      <w:r w:rsidRPr="00CF4126">
        <w:rPr>
          <w:b/>
        </w:rPr>
        <w:t xml:space="preserve"> qabel l-użu kliniku dwar is-sigurtà</w:t>
      </w:r>
    </w:p>
    <w:p w14:paraId="4D418FD6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6737E147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F</w:t>
      </w:r>
      <w:r w:rsidR="00532339" w:rsidRPr="00CF4126">
        <w:t>’</w:t>
      </w:r>
      <w:r w:rsidRPr="00CF4126">
        <w:t>ittestjar mhux kliniku dwar is-sigurtà fil-firien, ma ġew osservati l-ebda effetti avversi speċifiċi għas-sistema tal-ġisem fi kwalunkwe doża jew rotta ta</w:t>
      </w:r>
      <w:r w:rsidR="00532339" w:rsidRPr="00CF4126">
        <w:t>’</w:t>
      </w:r>
      <w:r w:rsidRPr="00CF4126">
        <w:t xml:space="preserve"> għoti.</w:t>
      </w:r>
    </w:p>
    <w:p w14:paraId="65CA4725" w14:textId="77777777" w:rsidR="00330BD1" w:rsidRPr="00CF4126" w:rsidRDefault="00330BD1">
      <w:pPr>
        <w:spacing w:line="240" w:lineRule="auto"/>
        <w:rPr>
          <w:szCs w:val="22"/>
        </w:rPr>
      </w:pPr>
    </w:p>
    <w:p w14:paraId="1C1834EE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Reazzjonijiet akuti tal-injezzjoni dipendenti mid-doża u miż-żmien, li kienu temporanji u li jillimitaw lilhom infushom, ġew osservati fil-firien f</w:t>
      </w:r>
      <w:r w:rsidR="00532339" w:rsidRPr="00CF4126">
        <w:t>’</w:t>
      </w:r>
      <w:r w:rsidRPr="00CF4126">
        <w:t>dożi ġol-vini ta</w:t>
      </w:r>
      <w:r w:rsidR="00532339" w:rsidRPr="00CF4126">
        <w:t>’</w:t>
      </w:r>
      <w:r w:rsidRPr="00CF4126">
        <w:t xml:space="preserve"> 1 sa 180</w:t>
      </w:r>
      <w:r w:rsidR="000A3D8E" w:rsidRPr="00CF4126">
        <w:t> mg</w:t>
      </w:r>
      <w:r w:rsidRPr="00CF4126">
        <w:t>/kg.</w:t>
      </w:r>
    </w:p>
    <w:p w14:paraId="67B343CF" w14:textId="77777777" w:rsidR="00330BD1" w:rsidRPr="00CF4126" w:rsidRDefault="00330BD1">
      <w:pPr>
        <w:spacing w:line="240" w:lineRule="auto"/>
        <w:rPr>
          <w:szCs w:val="22"/>
        </w:rPr>
      </w:pPr>
    </w:p>
    <w:p w14:paraId="633D42A0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Kalċifikazzjonijiet ektopiċi u reazzjonijiet fis-sit tal-injezzjoni ġew osservati fix-xadini meta asfotase alfa ngħata taħt il-ġilda f</w:t>
      </w:r>
      <w:r w:rsidR="00532339" w:rsidRPr="00CF4126">
        <w:t>’</w:t>
      </w:r>
      <w:r w:rsidRPr="00CF4126">
        <w:t>dożi ta</w:t>
      </w:r>
      <w:r w:rsidR="00532339" w:rsidRPr="00CF4126">
        <w:t>’</w:t>
      </w:r>
      <w:r w:rsidRPr="00CF4126">
        <w:t xml:space="preserve"> kuljum ta</w:t>
      </w:r>
      <w:r w:rsidR="00532339" w:rsidRPr="00CF4126">
        <w:t>’</w:t>
      </w:r>
      <w:r w:rsidRPr="00CF4126">
        <w:t xml:space="preserve"> sa 10</w:t>
      </w:r>
      <w:r w:rsidR="000A3D8E" w:rsidRPr="00CF4126">
        <w:t> mg</w:t>
      </w:r>
      <w:r w:rsidRPr="00CF4126">
        <w:t>/kg sa 26</w:t>
      </w:r>
      <w:r w:rsidR="00DD47E0" w:rsidRPr="00CF4126">
        <w:t> </w:t>
      </w:r>
      <w:r w:rsidRPr="00CF4126">
        <w:t>ġimgħa.</w:t>
      </w:r>
      <w:r w:rsidRPr="00CF4126">
        <w:rPr>
          <w:sz w:val="32"/>
        </w:rPr>
        <w:t xml:space="preserve"> </w:t>
      </w:r>
      <w:r w:rsidRPr="00CF4126">
        <w:t>Dawn l-effetti kienu ristretti għal siti tal-injezzjoni u kienu parzjalment jew kompletament riversibbli.</w:t>
      </w:r>
    </w:p>
    <w:p w14:paraId="4031D994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Ma kien hemm ebda evidenza ta</w:t>
      </w:r>
      <w:r w:rsidR="00532339" w:rsidRPr="00CF4126">
        <w:t>’</w:t>
      </w:r>
      <w:r w:rsidRPr="00CF4126">
        <w:t xml:space="preserve"> kalċifikazzjoni ektopika osservata fi kwalunkwe tessuti oħrajn eżaminati.</w:t>
      </w:r>
    </w:p>
    <w:p w14:paraId="5374DA5B" w14:textId="77777777" w:rsidR="00330BD1" w:rsidRPr="00CF4126" w:rsidRDefault="00330BD1">
      <w:pPr>
        <w:spacing w:line="240" w:lineRule="auto"/>
        <w:rPr>
          <w:bCs/>
          <w:szCs w:val="22"/>
        </w:rPr>
      </w:pPr>
    </w:p>
    <w:p w14:paraId="44E9BBDC" w14:textId="77777777" w:rsidR="00D92BD4" w:rsidRPr="00CF4126" w:rsidRDefault="00330BD1">
      <w:pPr>
        <w:rPr>
          <w:szCs w:val="22"/>
        </w:rPr>
      </w:pPr>
      <w:r w:rsidRPr="00CF4126">
        <w:t>Tagħrif mhux kliniku ibbażat fuq studji konvenzjonali ta</w:t>
      </w:r>
      <w:r w:rsidR="00532339" w:rsidRPr="00CF4126">
        <w:t>’</w:t>
      </w:r>
      <w:r w:rsidRPr="00CF4126">
        <w:t xml:space="preserve"> sigurtà farmakoloġika, effett tossiku minn dożi ripetuti jew effett tossiku fuq is-sistema riproduttiva u l-iżvilupp, ma juri l-ebda periklu speċjali għall-bnedmin.</w:t>
      </w:r>
      <w:r w:rsidR="009A3FAF" w:rsidRPr="00CF4126">
        <w:t xml:space="preserve"> </w:t>
      </w:r>
      <w:r w:rsidR="00D92BD4" w:rsidRPr="00CF4126">
        <w:t>Madankollu, fi fniek tqal li ngħataw dożi ġol-vini ta’ sa 50</w:t>
      </w:r>
      <w:r w:rsidR="00663C6F" w:rsidRPr="00CF4126">
        <w:t> </w:t>
      </w:r>
      <w:r w:rsidR="00D92BD4" w:rsidRPr="00CF4126">
        <w:t>mg/kg/jum ta’ asfotase alfa, antikorpi kontra l-mediċina ġew osservati f’sa 75% tal-annimali, li jista’ jaffettwa l-osservazzjoni ta’ tossiċità riproduttiva.</w:t>
      </w:r>
    </w:p>
    <w:p w14:paraId="55D8C8DA" w14:textId="77777777" w:rsidR="00330BD1" w:rsidRPr="00CF4126" w:rsidRDefault="00330BD1">
      <w:pPr>
        <w:spacing w:line="240" w:lineRule="auto"/>
        <w:rPr>
          <w:szCs w:val="22"/>
        </w:rPr>
      </w:pPr>
    </w:p>
    <w:p w14:paraId="789E3C8B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Ma twettqu l-ebda studji fuq l-annimali biex jevalwaw il-potenzjal ġenotossiku u karċinoġeniku ta</w:t>
      </w:r>
      <w:r w:rsidR="00532339" w:rsidRPr="00CF4126">
        <w:t>’</w:t>
      </w:r>
      <w:r w:rsidRPr="00CF4126">
        <w:t xml:space="preserve"> asfotase alfa.</w:t>
      </w:r>
    </w:p>
    <w:p w14:paraId="6985892B" w14:textId="77777777" w:rsidR="00330BD1" w:rsidRPr="00CF4126" w:rsidRDefault="00330BD1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42EC2D62" w14:textId="77777777" w:rsidR="008C5AC0" w:rsidRPr="00CF4126" w:rsidRDefault="008C5AC0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7995DE9E" w14:textId="77777777" w:rsidR="00330BD1" w:rsidRPr="00CF4126" w:rsidRDefault="00330BD1">
      <w:pPr>
        <w:keepNext/>
        <w:suppressAutoHyphens/>
        <w:spacing w:line="240" w:lineRule="auto"/>
        <w:ind w:left="567" w:hanging="567"/>
        <w:rPr>
          <w:b/>
          <w:szCs w:val="22"/>
        </w:rPr>
      </w:pPr>
      <w:r w:rsidRPr="00CF4126">
        <w:rPr>
          <w:b/>
        </w:rPr>
        <w:t>6.</w:t>
      </w:r>
      <w:r w:rsidRPr="00CF4126">
        <w:tab/>
      </w:r>
      <w:r w:rsidRPr="00CF4126">
        <w:rPr>
          <w:b/>
        </w:rPr>
        <w:t>TAGĦRIF FARMAĊEWTIKU</w:t>
      </w:r>
    </w:p>
    <w:p w14:paraId="058A4152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23F8AC40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6.1</w:t>
      </w:r>
      <w:r w:rsidRPr="00CF4126">
        <w:tab/>
      </w:r>
      <w:r w:rsidRPr="00CF4126">
        <w:rPr>
          <w:b/>
        </w:rPr>
        <w:t>Lista ta</w:t>
      </w:r>
      <w:r w:rsidR="00532339" w:rsidRPr="00CF4126">
        <w:rPr>
          <w:b/>
        </w:rPr>
        <w:t>’</w:t>
      </w:r>
      <w:r w:rsidRPr="00CF4126">
        <w:rPr>
          <w:b/>
        </w:rPr>
        <w:t xml:space="preserve"> eċċipjenti</w:t>
      </w:r>
    </w:p>
    <w:p w14:paraId="15F4D557" w14:textId="77777777" w:rsidR="00330BD1" w:rsidRPr="00CF4126" w:rsidRDefault="00330BD1" w:rsidP="000C3188">
      <w:pPr>
        <w:keepNext/>
        <w:spacing w:line="240" w:lineRule="auto"/>
        <w:rPr>
          <w:i/>
          <w:szCs w:val="22"/>
        </w:rPr>
      </w:pPr>
    </w:p>
    <w:p w14:paraId="6CA92605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Sodium chloride</w:t>
      </w:r>
    </w:p>
    <w:p w14:paraId="30248F98" w14:textId="77777777" w:rsidR="00324E9B" w:rsidRPr="00CF4126" w:rsidRDefault="00324E9B">
      <w:pPr>
        <w:spacing w:line="240" w:lineRule="auto"/>
        <w:rPr>
          <w:szCs w:val="22"/>
        </w:rPr>
      </w:pPr>
      <w:r w:rsidRPr="00CF4126">
        <w:rPr>
          <w:szCs w:val="22"/>
        </w:rPr>
        <w:t xml:space="preserve">Sodium </w:t>
      </w:r>
      <w:r w:rsidR="00466AEE" w:rsidRPr="00CF4126">
        <w:rPr>
          <w:szCs w:val="22"/>
        </w:rPr>
        <w:t>p</w:t>
      </w:r>
      <w:r w:rsidRPr="00CF4126">
        <w:rPr>
          <w:szCs w:val="22"/>
        </w:rPr>
        <w:t xml:space="preserve">hosphate </w:t>
      </w:r>
      <w:r w:rsidR="00466AEE" w:rsidRPr="00CF4126">
        <w:rPr>
          <w:szCs w:val="22"/>
        </w:rPr>
        <w:t>d</w:t>
      </w:r>
      <w:r w:rsidRPr="00CF4126">
        <w:rPr>
          <w:szCs w:val="22"/>
        </w:rPr>
        <w:t xml:space="preserve">ibasic </w:t>
      </w:r>
      <w:r w:rsidR="00466AEE" w:rsidRPr="00CF4126">
        <w:rPr>
          <w:szCs w:val="22"/>
        </w:rPr>
        <w:t>h</w:t>
      </w:r>
      <w:r w:rsidRPr="00CF4126">
        <w:rPr>
          <w:szCs w:val="22"/>
        </w:rPr>
        <w:t>eptahydrate</w:t>
      </w:r>
    </w:p>
    <w:p w14:paraId="05A584C7" w14:textId="77777777" w:rsidR="002F5107" w:rsidRPr="00CF4126" w:rsidRDefault="00324E9B">
      <w:pPr>
        <w:spacing w:line="240" w:lineRule="auto"/>
      </w:pPr>
      <w:r w:rsidRPr="00CF4126">
        <w:rPr>
          <w:szCs w:val="22"/>
        </w:rPr>
        <w:t xml:space="preserve">Sodium </w:t>
      </w:r>
      <w:r w:rsidR="00466AEE" w:rsidRPr="00CF4126">
        <w:rPr>
          <w:szCs w:val="22"/>
        </w:rPr>
        <w:t>p</w:t>
      </w:r>
      <w:r w:rsidRPr="00CF4126">
        <w:rPr>
          <w:szCs w:val="22"/>
        </w:rPr>
        <w:t xml:space="preserve">hosphate </w:t>
      </w:r>
      <w:r w:rsidR="00466AEE" w:rsidRPr="00CF4126">
        <w:rPr>
          <w:szCs w:val="22"/>
        </w:rPr>
        <w:t>m</w:t>
      </w:r>
      <w:r w:rsidRPr="00CF4126">
        <w:rPr>
          <w:szCs w:val="22"/>
        </w:rPr>
        <w:t xml:space="preserve">onobasic </w:t>
      </w:r>
      <w:r w:rsidR="00466AEE" w:rsidRPr="00CF4126">
        <w:rPr>
          <w:szCs w:val="22"/>
        </w:rPr>
        <w:t>m</w:t>
      </w:r>
      <w:r w:rsidRPr="00CF4126">
        <w:rPr>
          <w:szCs w:val="22"/>
        </w:rPr>
        <w:t>onohydrate</w:t>
      </w:r>
      <w:r w:rsidRPr="00CF4126" w:rsidDel="00324E9B">
        <w:t xml:space="preserve"> </w:t>
      </w:r>
    </w:p>
    <w:p w14:paraId="39E36F81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Ilma għall-injezzjonijiet</w:t>
      </w:r>
    </w:p>
    <w:p w14:paraId="65397DF4" w14:textId="77777777" w:rsidR="00330BD1" w:rsidRPr="00CF4126" w:rsidRDefault="00330BD1">
      <w:pPr>
        <w:spacing w:line="240" w:lineRule="auto"/>
        <w:rPr>
          <w:szCs w:val="22"/>
        </w:rPr>
      </w:pPr>
    </w:p>
    <w:p w14:paraId="69A1EE87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6.2</w:t>
      </w:r>
      <w:r w:rsidRPr="00CF4126">
        <w:tab/>
      </w:r>
      <w:r w:rsidRPr="00CF4126">
        <w:rPr>
          <w:b/>
        </w:rPr>
        <w:t>Inkompatibbiltajiet</w:t>
      </w:r>
    </w:p>
    <w:p w14:paraId="044898AC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7015B9FA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Fin-nuqqas ta</w:t>
      </w:r>
      <w:r w:rsidR="00532339" w:rsidRPr="00CF4126">
        <w:t>’</w:t>
      </w:r>
      <w:r w:rsidRPr="00CF4126">
        <w:t xml:space="preserve"> studji ta</w:t>
      </w:r>
      <w:r w:rsidR="00532339" w:rsidRPr="00CF4126">
        <w:t>’</w:t>
      </w:r>
      <w:r w:rsidRPr="00CF4126">
        <w:t xml:space="preserve"> kompatibbiltà, dan il-prodott mediċinali m</w:t>
      </w:r>
      <w:r w:rsidR="00532339" w:rsidRPr="00CF4126">
        <w:t>’</w:t>
      </w:r>
      <w:r w:rsidRPr="00CF4126">
        <w:t>għandux jitħallat ma</w:t>
      </w:r>
      <w:r w:rsidR="00532339" w:rsidRPr="00CF4126">
        <w:t>’</w:t>
      </w:r>
      <w:r w:rsidRPr="00CF4126">
        <w:t xml:space="preserve"> prodotti mediċinali oħrajn.</w:t>
      </w:r>
    </w:p>
    <w:p w14:paraId="0C8C8E34" w14:textId="77777777" w:rsidR="00330BD1" w:rsidRPr="00CF4126" w:rsidRDefault="00330BD1">
      <w:pPr>
        <w:spacing w:line="240" w:lineRule="auto"/>
        <w:rPr>
          <w:szCs w:val="22"/>
        </w:rPr>
      </w:pPr>
    </w:p>
    <w:p w14:paraId="07382767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6.3</w:t>
      </w:r>
      <w:r w:rsidRPr="00CF4126">
        <w:tab/>
      </w:r>
      <w:r w:rsidRPr="00CF4126">
        <w:rPr>
          <w:b/>
        </w:rPr>
        <w:t>Żmien kemm idum tajjeb il-prodott mediċinali</w:t>
      </w:r>
    </w:p>
    <w:p w14:paraId="104C4AFA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59E500E8" w14:textId="77777777" w:rsidR="00351757" w:rsidRPr="00CF4126" w:rsidRDefault="00351757" w:rsidP="00351757">
      <w:pPr>
        <w:spacing w:line="240" w:lineRule="auto"/>
        <w:rPr>
          <w:szCs w:val="22"/>
        </w:rPr>
      </w:pPr>
      <w:r w:rsidRPr="00CF4126">
        <w:t>30-il xahar</w:t>
      </w:r>
    </w:p>
    <w:p w14:paraId="4160A4F0" w14:textId="77777777" w:rsidR="00330BD1" w:rsidRPr="00CF4126" w:rsidRDefault="00330BD1">
      <w:pPr>
        <w:spacing w:line="240" w:lineRule="auto"/>
        <w:rPr>
          <w:szCs w:val="22"/>
        </w:rPr>
      </w:pPr>
    </w:p>
    <w:p w14:paraId="33A4712A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 xml:space="preserve">L-istabbiltà kimika u fiżika waqt l-użu ntweriet għal sa </w:t>
      </w:r>
      <w:r w:rsidR="00272D62" w:rsidRPr="00CF4126">
        <w:t xml:space="preserve">3 sigħat </w:t>
      </w:r>
      <w:r w:rsidRPr="00CF4126">
        <w:t>f</w:t>
      </w:r>
      <w:r w:rsidR="00466AEE" w:rsidRPr="00CF4126">
        <w:t>’</w:t>
      </w:r>
      <w:r w:rsidRPr="00CF4126">
        <w:t xml:space="preserve">temperatura </w:t>
      </w:r>
      <w:r w:rsidR="009A3FAF" w:rsidRPr="00CF4126">
        <w:t xml:space="preserve">bejn </w:t>
      </w:r>
      <w:r w:rsidRPr="00CF4126">
        <w:t>23°C</w:t>
      </w:r>
      <w:r w:rsidR="009A3FAF" w:rsidRPr="00CF4126">
        <w:t xml:space="preserve"> sa</w:t>
      </w:r>
      <w:r w:rsidR="003B50B3" w:rsidRPr="00CF4126">
        <w:t xml:space="preserve"> </w:t>
      </w:r>
      <w:r w:rsidRPr="00CF4126">
        <w:t>27°C.</w:t>
      </w:r>
    </w:p>
    <w:p w14:paraId="46963A44" w14:textId="77777777" w:rsidR="00330BD1" w:rsidRPr="00CF4126" w:rsidRDefault="00330BD1">
      <w:pPr>
        <w:spacing w:line="240" w:lineRule="auto"/>
        <w:rPr>
          <w:szCs w:val="22"/>
        </w:rPr>
      </w:pPr>
    </w:p>
    <w:p w14:paraId="0C460CA9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b/>
          <w:szCs w:val="22"/>
        </w:rPr>
      </w:pPr>
      <w:r w:rsidRPr="00CF4126">
        <w:rPr>
          <w:b/>
        </w:rPr>
        <w:t>6.4</w:t>
      </w:r>
      <w:r w:rsidRPr="00CF4126">
        <w:tab/>
      </w:r>
      <w:r w:rsidRPr="00CF4126">
        <w:rPr>
          <w:b/>
        </w:rPr>
        <w:t>Prekawzjonijiet speċjali għall-ħażna</w:t>
      </w:r>
    </w:p>
    <w:p w14:paraId="76606D95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</w:p>
    <w:p w14:paraId="6C58E430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  <w:r w:rsidRPr="00CF4126">
        <w:rPr>
          <w:color w:val="000000"/>
        </w:rPr>
        <w:t>Aħżen fi friġġ (2°C – 8°C).</w:t>
      </w:r>
    </w:p>
    <w:p w14:paraId="2936F76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  <w:r w:rsidRPr="00CF4126">
        <w:rPr>
          <w:color w:val="000000"/>
        </w:rPr>
        <w:t>Tagħmlux fil-friża.</w:t>
      </w:r>
    </w:p>
    <w:p w14:paraId="3CBE0EE6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</w:rPr>
      </w:pPr>
      <w:r w:rsidRPr="00CF4126">
        <w:rPr>
          <w:color w:val="000000"/>
        </w:rPr>
        <w:t>Aħżen fil-pakkett oriġinali sabiex tilqa</w:t>
      </w:r>
      <w:r w:rsidR="00532339" w:rsidRPr="00CF4126">
        <w:rPr>
          <w:color w:val="000000"/>
        </w:rPr>
        <w:t>’</w:t>
      </w:r>
      <w:r w:rsidRPr="00CF4126">
        <w:rPr>
          <w:color w:val="000000"/>
        </w:rPr>
        <w:t xml:space="preserve"> mid-dawl.</w:t>
      </w:r>
    </w:p>
    <w:p w14:paraId="624E5748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Għall-kondizzjonijiet ta</w:t>
      </w:r>
      <w:r w:rsidR="00532339" w:rsidRPr="00CF4126">
        <w:t>’</w:t>
      </w:r>
      <w:r w:rsidRPr="00CF4126">
        <w:t xml:space="preserve"> ħażna </w:t>
      </w:r>
      <w:r w:rsidR="009C5CC7" w:rsidRPr="00CF4126">
        <w:t>wara l-ewwel ftuħ</w:t>
      </w:r>
      <w:r w:rsidRPr="00CF4126">
        <w:t xml:space="preserve"> tal-prodott mediċinali, ara sezzjoni</w:t>
      </w:r>
      <w:r w:rsidR="00663C6F" w:rsidRPr="00CF4126">
        <w:t> </w:t>
      </w:r>
      <w:r w:rsidRPr="00CF4126">
        <w:t>6.3.</w:t>
      </w:r>
    </w:p>
    <w:p w14:paraId="72775B2A" w14:textId="77777777" w:rsidR="00330BD1" w:rsidRPr="00CF4126" w:rsidRDefault="00330BD1">
      <w:pPr>
        <w:spacing w:line="240" w:lineRule="auto"/>
        <w:rPr>
          <w:szCs w:val="22"/>
        </w:rPr>
      </w:pPr>
    </w:p>
    <w:p w14:paraId="67F15DAE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b/>
          <w:szCs w:val="22"/>
        </w:rPr>
      </w:pPr>
      <w:r w:rsidRPr="00CF4126">
        <w:rPr>
          <w:b/>
        </w:rPr>
        <w:t>6.5</w:t>
      </w:r>
      <w:r w:rsidRPr="00CF4126">
        <w:tab/>
      </w:r>
      <w:r w:rsidRPr="00CF4126">
        <w:rPr>
          <w:b/>
        </w:rPr>
        <w:t>In-natura tal-kontenitur u ta</w:t>
      </w:r>
      <w:r w:rsidR="00532339" w:rsidRPr="00CF4126">
        <w:rPr>
          <w:b/>
        </w:rPr>
        <w:t>’</w:t>
      </w:r>
      <w:r w:rsidRPr="00CF4126">
        <w:rPr>
          <w:b/>
        </w:rPr>
        <w:t xml:space="preserve"> dak li hemm ġo fih</w:t>
      </w:r>
    </w:p>
    <w:p w14:paraId="31A3CD21" w14:textId="77777777" w:rsidR="00330BD1" w:rsidRPr="00CF4126" w:rsidRDefault="00330BD1">
      <w:pPr>
        <w:keepNext/>
        <w:spacing w:line="240" w:lineRule="auto"/>
        <w:outlineLvl w:val="0"/>
        <w:rPr>
          <w:b/>
          <w:szCs w:val="22"/>
        </w:rPr>
      </w:pPr>
    </w:p>
    <w:p w14:paraId="74013A8F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Kunjett ta</w:t>
      </w:r>
      <w:r w:rsidR="009D25AA" w:rsidRPr="00CF4126">
        <w:t>l-</w:t>
      </w:r>
      <w:r w:rsidRPr="00CF4126">
        <w:t>ħġieġ ta</w:t>
      </w:r>
      <w:r w:rsidR="00532339" w:rsidRPr="00CF4126">
        <w:t>’</w:t>
      </w:r>
      <w:r w:rsidRPr="00CF4126">
        <w:t xml:space="preserve"> Tip I b</w:t>
      </w:r>
      <w:r w:rsidR="00532339" w:rsidRPr="00CF4126">
        <w:t>’</w:t>
      </w:r>
      <w:r w:rsidRPr="00CF4126">
        <w:t>tapp (lastku butyl) u siġill (aluminju) b</w:t>
      </w:r>
      <w:r w:rsidR="00532339" w:rsidRPr="00CF4126">
        <w:t>’</w:t>
      </w:r>
      <w:r w:rsidRPr="00CF4126">
        <w:t>għatu flip-off (polypropylene).</w:t>
      </w:r>
    </w:p>
    <w:p w14:paraId="6E307C67" w14:textId="77777777" w:rsidR="00330BD1" w:rsidRPr="00CF4126" w:rsidRDefault="00330BD1">
      <w:pPr>
        <w:spacing w:line="240" w:lineRule="auto"/>
        <w:rPr>
          <w:szCs w:val="22"/>
        </w:rPr>
      </w:pPr>
    </w:p>
    <w:p w14:paraId="55217061" w14:textId="77777777" w:rsidR="00E262D6" w:rsidRPr="00CF4126" w:rsidRDefault="00E262D6" w:rsidP="000C3188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Strensiq 40 mg/ml soluzzjoni għall-injezzjoni</w:t>
      </w:r>
    </w:p>
    <w:p w14:paraId="7EE127E7" w14:textId="77777777" w:rsidR="00867795" w:rsidRPr="00CF4126" w:rsidRDefault="00867795" w:rsidP="000C3188">
      <w:pPr>
        <w:keepNext/>
        <w:spacing w:line="240" w:lineRule="auto"/>
        <w:rPr>
          <w:u w:val="single"/>
        </w:rPr>
      </w:pPr>
    </w:p>
    <w:p w14:paraId="1EC4D3FD" w14:textId="77777777" w:rsidR="00D67073" w:rsidRPr="00CF4126" w:rsidRDefault="00330BD1" w:rsidP="000C3188">
      <w:pPr>
        <w:spacing w:line="240" w:lineRule="auto"/>
        <w:rPr>
          <w:szCs w:val="22"/>
        </w:rPr>
      </w:pPr>
      <w:r w:rsidRPr="00CF4126">
        <w:t>Il-volumi mimlija tal-kunjetti huma</w:t>
      </w:r>
      <w:r w:rsidR="009A3FAF" w:rsidRPr="00CF4126">
        <w:t xml:space="preserve"> </w:t>
      </w:r>
      <w:r w:rsidRPr="00CF4126">
        <w:t>0.3</w:t>
      </w:r>
      <w:r w:rsidR="0089694D" w:rsidRPr="00CF4126">
        <w:t> ml</w:t>
      </w:r>
      <w:r w:rsidR="009A3FAF" w:rsidRPr="00CF4126">
        <w:t xml:space="preserve">, </w:t>
      </w:r>
      <w:r w:rsidRPr="00CF4126">
        <w:t>0.45</w:t>
      </w:r>
      <w:r w:rsidR="0089694D" w:rsidRPr="00CF4126">
        <w:t> ml</w:t>
      </w:r>
      <w:r w:rsidR="009A3FAF" w:rsidRPr="00CF4126">
        <w:t xml:space="preserve">, </w:t>
      </w:r>
      <w:r w:rsidRPr="00CF4126">
        <w:t>0.7</w:t>
      </w:r>
      <w:r w:rsidR="0089694D" w:rsidRPr="00CF4126">
        <w:t> ml</w:t>
      </w:r>
      <w:r w:rsidR="009A3FAF" w:rsidRPr="00CF4126">
        <w:t xml:space="preserve"> u </w:t>
      </w:r>
      <w:r w:rsidRPr="00CF4126">
        <w:t>1.0</w:t>
      </w:r>
      <w:r w:rsidR="0089694D" w:rsidRPr="00CF4126">
        <w:t> ml</w:t>
      </w:r>
    </w:p>
    <w:p w14:paraId="0005492F" w14:textId="77777777" w:rsidR="00330BD1" w:rsidRPr="00CF4126" w:rsidRDefault="00330BD1">
      <w:pPr>
        <w:spacing w:line="240" w:lineRule="auto"/>
        <w:rPr>
          <w:szCs w:val="22"/>
        </w:rPr>
      </w:pPr>
    </w:p>
    <w:p w14:paraId="65D5535C" w14:textId="77777777" w:rsidR="00445C23" w:rsidRPr="00CF4126" w:rsidRDefault="00445C23" w:rsidP="000C3188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Strensiq 100 mg/ml soluzzjoni għall-injezzjoni</w:t>
      </w:r>
    </w:p>
    <w:p w14:paraId="43EBCE9C" w14:textId="77777777" w:rsidR="00867795" w:rsidRPr="00CF4126" w:rsidRDefault="00867795" w:rsidP="000C3188">
      <w:pPr>
        <w:keepNext/>
        <w:spacing w:line="240" w:lineRule="auto"/>
        <w:rPr>
          <w:u w:val="single"/>
        </w:rPr>
      </w:pPr>
    </w:p>
    <w:p w14:paraId="4862045F" w14:textId="77777777" w:rsidR="00FE2521" w:rsidRPr="00CF4126" w:rsidRDefault="00D6045A">
      <w:pPr>
        <w:spacing w:line="240" w:lineRule="auto"/>
        <w:rPr>
          <w:szCs w:val="22"/>
        </w:rPr>
      </w:pPr>
      <w:r w:rsidRPr="00CF4126">
        <w:rPr>
          <w:szCs w:val="22"/>
        </w:rPr>
        <w:t>Il-v</w:t>
      </w:r>
      <w:r w:rsidR="00FE2521" w:rsidRPr="00CF4126">
        <w:rPr>
          <w:szCs w:val="22"/>
        </w:rPr>
        <w:t>olum</w:t>
      </w:r>
      <w:r w:rsidRPr="00CF4126">
        <w:rPr>
          <w:szCs w:val="22"/>
        </w:rPr>
        <w:t>i mimlija tal-kunjetti huma</w:t>
      </w:r>
      <w:r w:rsidR="00FE2521" w:rsidRPr="00CF4126">
        <w:rPr>
          <w:szCs w:val="22"/>
        </w:rPr>
        <w:t>: 0.8 ml</w:t>
      </w:r>
    </w:p>
    <w:p w14:paraId="734E9836" w14:textId="77777777" w:rsidR="00FE2521" w:rsidRPr="00CF4126" w:rsidRDefault="00FE2521">
      <w:pPr>
        <w:spacing w:line="240" w:lineRule="auto"/>
      </w:pPr>
    </w:p>
    <w:p w14:paraId="29323872" w14:textId="77777777" w:rsidR="00330BD1" w:rsidRPr="00CF4126" w:rsidRDefault="00330BD1" w:rsidP="000C3188">
      <w:pPr>
        <w:spacing w:line="240" w:lineRule="auto"/>
        <w:rPr>
          <w:szCs w:val="22"/>
        </w:rPr>
      </w:pPr>
      <w:r w:rsidRPr="00CF4126">
        <w:t>Daqsijiet tal-pakketti</w:t>
      </w:r>
      <w:r w:rsidR="009A3FAF" w:rsidRPr="00CF4126">
        <w:t xml:space="preserve"> ta’ 1 jew 12-il kunjett</w:t>
      </w:r>
    </w:p>
    <w:p w14:paraId="06AC2564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Jista</w:t>
      </w:r>
      <w:r w:rsidR="00532339" w:rsidRPr="00CF4126">
        <w:t>’</w:t>
      </w:r>
      <w:r w:rsidRPr="00CF4126">
        <w:t xml:space="preserve"> jkun li mhux il-pakketti tad-daqsijiet kollha jkunu fis-suq.</w:t>
      </w:r>
    </w:p>
    <w:p w14:paraId="152314BE" w14:textId="77777777" w:rsidR="00330BD1" w:rsidRPr="00CF4126" w:rsidRDefault="00330BD1">
      <w:pPr>
        <w:spacing w:line="240" w:lineRule="auto"/>
        <w:rPr>
          <w:szCs w:val="22"/>
        </w:rPr>
      </w:pPr>
    </w:p>
    <w:p w14:paraId="7DDF8553" w14:textId="77777777" w:rsidR="00330BD1" w:rsidRPr="00CF4126" w:rsidRDefault="00330BD1">
      <w:pPr>
        <w:keepNext/>
        <w:spacing w:line="240" w:lineRule="auto"/>
        <w:ind w:left="567" w:hanging="567"/>
        <w:outlineLvl w:val="0"/>
        <w:rPr>
          <w:szCs w:val="22"/>
        </w:rPr>
      </w:pPr>
      <w:r w:rsidRPr="00CF4126">
        <w:rPr>
          <w:b/>
        </w:rPr>
        <w:t>6.6</w:t>
      </w:r>
      <w:r w:rsidRPr="00CF4126">
        <w:tab/>
      </w:r>
      <w:r w:rsidRPr="00CF4126">
        <w:rPr>
          <w:b/>
        </w:rPr>
        <w:t xml:space="preserve">Prekawzjonijiet speċjali </w:t>
      </w:r>
      <w:r w:rsidR="00663C6F" w:rsidRPr="00CF4126">
        <w:rPr>
          <w:b/>
          <w:noProof/>
        </w:rPr>
        <w:t>għar-rimi</w:t>
      </w:r>
      <w:r w:rsidR="00663C6F" w:rsidRPr="00CF4126" w:rsidDel="00183073">
        <w:rPr>
          <w:b/>
        </w:rPr>
        <w:t xml:space="preserve"> </w:t>
      </w:r>
      <w:r w:rsidRPr="00CF4126">
        <w:rPr>
          <w:b/>
        </w:rPr>
        <w:t>u għal immaniġġar ieħor</w:t>
      </w:r>
    </w:p>
    <w:p w14:paraId="030ACC39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50495EFA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Kull kunjett hu maħsub biex jintuża darba biss u għandu jittaqqab darba biss. Kwalunkwe soluzzjoni mhux użata fil-kunjett għandha tintrema.</w:t>
      </w:r>
    </w:p>
    <w:p w14:paraId="29CD8679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CAC9EC8" w14:textId="77777777" w:rsidR="00330BD1" w:rsidRPr="00CF4126" w:rsidRDefault="00330B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Strensiq għandu jingħata bl-użu ta</w:t>
      </w:r>
      <w:r w:rsidR="00532339" w:rsidRPr="00CF4126">
        <w:t>’</w:t>
      </w:r>
      <w:r w:rsidRPr="00CF4126">
        <w:t xml:space="preserve"> siringi sterili u labar tal-injezzjoni li jintremew wara li jintużaw. Is-siringi għandhom ikunu ta</w:t>
      </w:r>
      <w:r w:rsidR="00532339" w:rsidRPr="00CF4126">
        <w:t>’</w:t>
      </w:r>
      <w:r w:rsidRPr="00CF4126">
        <w:t xml:space="preserve"> volum żgħir biżżejjed li d-doża preskritta tkun tista</w:t>
      </w:r>
      <w:r w:rsidR="00532339" w:rsidRPr="00CF4126">
        <w:t>’</w:t>
      </w:r>
      <w:r w:rsidRPr="00CF4126">
        <w:t xml:space="preserve"> tinġibed mill-kunjett b</w:t>
      </w:r>
      <w:r w:rsidR="00532339" w:rsidRPr="00CF4126">
        <w:t>’</w:t>
      </w:r>
      <w:r w:rsidRPr="00CF4126">
        <w:t xml:space="preserve">eżattezza raġonevoli. </w:t>
      </w:r>
      <w:r w:rsidR="009A3FAF" w:rsidRPr="00CF4126">
        <w:t>Għandha tintu</w:t>
      </w:r>
      <w:r w:rsidRPr="00CF4126">
        <w:t>ża t-teknika asettika.</w:t>
      </w:r>
    </w:p>
    <w:p w14:paraId="15543BCC" w14:textId="77777777" w:rsidR="00330BD1" w:rsidRPr="00CF4126" w:rsidRDefault="00330BD1">
      <w:pPr>
        <w:spacing w:line="240" w:lineRule="auto"/>
        <w:rPr>
          <w:i/>
          <w:szCs w:val="22"/>
        </w:rPr>
      </w:pPr>
    </w:p>
    <w:p w14:paraId="5B86AC1E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Kull fdal tal-prodott mediċinali li ma jkunx intuża jew skart li jibqa</w:t>
      </w:r>
      <w:r w:rsidR="00532339" w:rsidRPr="00CF4126">
        <w:t>’</w:t>
      </w:r>
      <w:r w:rsidRPr="00CF4126">
        <w:t xml:space="preserve"> wara l-użu tal-prodott għandu jintrema kif jitolbu l-liġijiet lokali.</w:t>
      </w:r>
    </w:p>
    <w:p w14:paraId="5885DEC7" w14:textId="77777777" w:rsidR="00330BD1" w:rsidRPr="00CF4126" w:rsidRDefault="00330BD1">
      <w:pPr>
        <w:spacing w:line="240" w:lineRule="auto"/>
        <w:rPr>
          <w:szCs w:val="22"/>
        </w:rPr>
      </w:pPr>
    </w:p>
    <w:p w14:paraId="22C05701" w14:textId="77777777" w:rsidR="005512FA" w:rsidRPr="00CF4126" w:rsidRDefault="005512FA">
      <w:pPr>
        <w:spacing w:line="240" w:lineRule="auto"/>
        <w:rPr>
          <w:szCs w:val="22"/>
        </w:rPr>
      </w:pPr>
    </w:p>
    <w:p w14:paraId="47D68B9E" w14:textId="77777777" w:rsidR="00330BD1" w:rsidRPr="00CF4126" w:rsidRDefault="00330BD1">
      <w:pPr>
        <w:keepNext/>
        <w:spacing w:line="240" w:lineRule="auto"/>
        <w:ind w:left="567" w:hanging="567"/>
        <w:rPr>
          <w:szCs w:val="22"/>
        </w:rPr>
      </w:pPr>
      <w:r w:rsidRPr="00CF4126">
        <w:rPr>
          <w:b/>
        </w:rPr>
        <w:t>7.</w:t>
      </w:r>
      <w:r w:rsidRPr="00CF4126">
        <w:tab/>
      </w:r>
      <w:r w:rsidRPr="00CF4126">
        <w:rPr>
          <w:b/>
        </w:rPr>
        <w:t>DETENTUR TAL-AWTORIZZAZZJONI GĦAT-TQEGĦID FIS-SUQ</w:t>
      </w:r>
    </w:p>
    <w:p w14:paraId="0CB70677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647FC371" w14:textId="77777777" w:rsidR="00F063F6" w:rsidRPr="00CF4126" w:rsidRDefault="00F063F6" w:rsidP="00607692">
      <w:pPr>
        <w:keepNext/>
        <w:spacing w:line="240" w:lineRule="auto"/>
        <w:rPr>
          <w:szCs w:val="22"/>
        </w:rPr>
      </w:pPr>
      <w:r w:rsidRPr="00CF4126">
        <w:t>Alexion Europe SAS</w:t>
      </w:r>
    </w:p>
    <w:p w14:paraId="1479B971" w14:textId="77777777" w:rsidR="004067D1" w:rsidRPr="00CF4126" w:rsidRDefault="004067D1" w:rsidP="004067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F4126">
        <w:t>103-105 rue Anatole France</w:t>
      </w:r>
    </w:p>
    <w:p w14:paraId="1CCBF367" w14:textId="77777777" w:rsidR="00330BD1" w:rsidRPr="00CF4126" w:rsidRDefault="004067D1" w:rsidP="0060769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92300 Levallois-Perret</w:t>
      </w:r>
    </w:p>
    <w:p w14:paraId="5745779B" w14:textId="77777777" w:rsidR="00330BD1" w:rsidRPr="00CF4126" w:rsidRDefault="00330BD1">
      <w:pPr>
        <w:spacing w:line="240" w:lineRule="auto"/>
        <w:rPr>
          <w:szCs w:val="22"/>
        </w:rPr>
      </w:pPr>
      <w:r w:rsidRPr="00CF4126">
        <w:t>F</w:t>
      </w:r>
      <w:r w:rsidR="009A3FAF" w:rsidRPr="00CF4126">
        <w:t>ranza</w:t>
      </w:r>
    </w:p>
    <w:p w14:paraId="1F0A5033" w14:textId="77777777" w:rsidR="00330BD1" w:rsidRPr="00CF4126" w:rsidRDefault="00330BD1">
      <w:pPr>
        <w:spacing w:line="240" w:lineRule="auto"/>
        <w:rPr>
          <w:szCs w:val="22"/>
        </w:rPr>
      </w:pPr>
    </w:p>
    <w:p w14:paraId="69B374AA" w14:textId="77777777" w:rsidR="005512FA" w:rsidRPr="00CF4126" w:rsidRDefault="005512FA">
      <w:pPr>
        <w:spacing w:line="240" w:lineRule="auto"/>
        <w:rPr>
          <w:szCs w:val="22"/>
        </w:rPr>
      </w:pPr>
    </w:p>
    <w:p w14:paraId="248F8A2E" w14:textId="77777777" w:rsidR="00330BD1" w:rsidRPr="00CF4126" w:rsidRDefault="00330BD1">
      <w:pPr>
        <w:keepNext/>
        <w:spacing w:line="240" w:lineRule="auto"/>
        <w:ind w:left="567" w:hanging="567"/>
        <w:rPr>
          <w:b/>
          <w:szCs w:val="22"/>
        </w:rPr>
      </w:pPr>
      <w:r w:rsidRPr="00CF4126">
        <w:rPr>
          <w:b/>
        </w:rPr>
        <w:t>8.</w:t>
      </w:r>
      <w:r w:rsidRPr="00CF4126">
        <w:tab/>
      </w:r>
      <w:r w:rsidRPr="00CF4126">
        <w:rPr>
          <w:b/>
        </w:rPr>
        <w:t>NUMRU(I) TAL-AWTORIZZAZZJONI GĦAT-TQEGĦID FIS-SUQ</w:t>
      </w:r>
    </w:p>
    <w:p w14:paraId="31B4DA2F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0222FDE4" w14:textId="77777777" w:rsidR="00997F82" w:rsidRPr="00CF4126" w:rsidRDefault="00997F82" w:rsidP="000C3188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Strensiq 40 mg/ml soluzzjoni għall-injezzjoni</w:t>
      </w:r>
    </w:p>
    <w:p w14:paraId="1372CBE1" w14:textId="77777777" w:rsidR="00172733" w:rsidRPr="00CF4126" w:rsidRDefault="00172733">
      <w:pPr>
        <w:spacing w:line="240" w:lineRule="auto"/>
        <w:outlineLvl w:val="0"/>
      </w:pPr>
    </w:p>
    <w:p w14:paraId="3604251F" w14:textId="77777777" w:rsidR="002D47B5" w:rsidRPr="00CF4126" w:rsidRDefault="00330BD1">
      <w:pPr>
        <w:spacing w:line="240" w:lineRule="auto"/>
        <w:outlineLvl w:val="0"/>
        <w:rPr>
          <w:szCs w:val="22"/>
        </w:rPr>
      </w:pPr>
      <w:r w:rsidRPr="00CF4126">
        <w:t>EU</w:t>
      </w:r>
      <w:r w:rsidR="002D47B5" w:rsidRPr="00CF4126">
        <w:t>/</w:t>
      </w:r>
      <w:r w:rsidR="002D47B5" w:rsidRPr="00CF4126">
        <w:rPr>
          <w:szCs w:val="22"/>
        </w:rPr>
        <w:t>1/15/1015/001</w:t>
      </w:r>
    </w:p>
    <w:p w14:paraId="5810F173" w14:textId="77777777" w:rsidR="00330BD1" w:rsidRPr="00CF4126" w:rsidRDefault="00330BD1">
      <w:pPr>
        <w:spacing w:line="240" w:lineRule="auto"/>
        <w:outlineLvl w:val="0"/>
        <w:rPr>
          <w:szCs w:val="22"/>
        </w:rPr>
      </w:pPr>
      <w:r w:rsidRPr="00CF4126">
        <w:t>EU</w:t>
      </w:r>
      <w:r w:rsidR="002D47B5" w:rsidRPr="00CF4126">
        <w:t>/</w:t>
      </w:r>
      <w:r w:rsidR="002D47B5" w:rsidRPr="00CF4126">
        <w:rPr>
          <w:szCs w:val="22"/>
        </w:rPr>
        <w:t>1/15/1015/002</w:t>
      </w:r>
    </w:p>
    <w:p w14:paraId="1D0BA4CB" w14:textId="77777777" w:rsidR="00330BD1" w:rsidRPr="00CF4126" w:rsidRDefault="00330BD1">
      <w:pPr>
        <w:spacing w:line="240" w:lineRule="auto"/>
        <w:outlineLvl w:val="0"/>
        <w:rPr>
          <w:szCs w:val="22"/>
        </w:rPr>
      </w:pPr>
      <w:r w:rsidRPr="00CF4126">
        <w:t>EU</w:t>
      </w:r>
      <w:r w:rsidR="002D47B5" w:rsidRPr="00CF4126">
        <w:t>/</w:t>
      </w:r>
      <w:r w:rsidR="002D47B5" w:rsidRPr="00CF4126">
        <w:rPr>
          <w:szCs w:val="22"/>
        </w:rPr>
        <w:t>1/15/1015/005</w:t>
      </w:r>
    </w:p>
    <w:p w14:paraId="62BDB551" w14:textId="77777777" w:rsidR="00330BD1" w:rsidRPr="00CF4126" w:rsidRDefault="00330BD1">
      <w:pPr>
        <w:spacing w:line="240" w:lineRule="auto"/>
        <w:outlineLvl w:val="0"/>
      </w:pPr>
      <w:r w:rsidRPr="00CF4126">
        <w:t>EU</w:t>
      </w:r>
      <w:r w:rsidR="002D47B5" w:rsidRPr="00CF4126">
        <w:t>/</w:t>
      </w:r>
      <w:r w:rsidR="002D47B5" w:rsidRPr="00CF4126">
        <w:rPr>
          <w:szCs w:val="22"/>
        </w:rPr>
        <w:t>1/15/1015/006</w:t>
      </w:r>
    </w:p>
    <w:p w14:paraId="22E1DFC3" w14:textId="77777777" w:rsidR="002D47B5" w:rsidRPr="00CF4126" w:rsidRDefault="002D47B5">
      <w:pPr>
        <w:spacing w:line="240" w:lineRule="auto"/>
        <w:rPr>
          <w:szCs w:val="22"/>
        </w:rPr>
      </w:pPr>
      <w:r w:rsidRPr="00CF4126">
        <w:rPr>
          <w:szCs w:val="22"/>
        </w:rPr>
        <w:t>EU/1/15/1015/007</w:t>
      </w:r>
    </w:p>
    <w:p w14:paraId="4E51EE91" w14:textId="77777777" w:rsidR="002D47B5" w:rsidRPr="00CF4126" w:rsidRDefault="002D47B5">
      <w:pPr>
        <w:spacing w:line="240" w:lineRule="auto"/>
        <w:rPr>
          <w:szCs w:val="22"/>
        </w:rPr>
      </w:pPr>
      <w:r w:rsidRPr="00CF4126">
        <w:rPr>
          <w:szCs w:val="22"/>
        </w:rPr>
        <w:t>EU/1/15/1015/008</w:t>
      </w:r>
    </w:p>
    <w:p w14:paraId="383A0964" w14:textId="77777777" w:rsidR="002D47B5" w:rsidRPr="00CF4126" w:rsidRDefault="002D47B5">
      <w:pPr>
        <w:spacing w:line="240" w:lineRule="auto"/>
        <w:rPr>
          <w:szCs w:val="22"/>
        </w:rPr>
      </w:pPr>
      <w:r w:rsidRPr="00CF4126">
        <w:rPr>
          <w:szCs w:val="22"/>
        </w:rPr>
        <w:t>EU/1/15/1015/009</w:t>
      </w:r>
    </w:p>
    <w:p w14:paraId="25871D91" w14:textId="77777777" w:rsidR="002D47B5" w:rsidRPr="00CF4126" w:rsidRDefault="002D47B5">
      <w:pPr>
        <w:spacing w:line="240" w:lineRule="auto"/>
        <w:rPr>
          <w:szCs w:val="22"/>
        </w:rPr>
      </w:pPr>
      <w:r w:rsidRPr="00CF4126">
        <w:rPr>
          <w:szCs w:val="22"/>
        </w:rPr>
        <w:t>EU/1/15/1015/010</w:t>
      </w:r>
    </w:p>
    <w:p w14:paraId="4B860E27" w14:textId="77777777" w:rsidR="002D5B47" w:rsidRPr="00CF4126" w:rsidRDefault="002D5B47">
      <w:pPr>
        <w:spacing w:line="240" w:lineRule="auto"/>
        <w:rPr>
          <w:szCs w:val="22"/>
        </w:rPr>
      </w:pPr>
    </w:p>
    <w:p w14:paraId="70D9DD22" w14:textId="77777777" w:rsidR="002D5B47" w:rsidRPr="00CF4126" w:rsidRDefault="002D5B47" w:rsidP="000C3188">
      <w:pPr>
        <w:keepNext/>
        <w:spacing w:line="240" w:lineRule="auto"/>
        <w:rPr>
          <w:u w:val="single"/>
        </w:rPr>
      </w:pPr>
      <w:r w:rsidRPr="00CF4126">
        <w:rPr>
          <w:u w:val="single"/>
        </w:rPr>
        <w:t>Strensiq 100 mg/ml soluzzjoni għall-injezzjoni</w:t>
      </w:r>
    </w:p>
    <w:p w14:paraId="710561ED" w14:textId="77777777" w:rsidR="00172733" w:rsidRPr="00CF4126" w:rsidRDefault="00172733">
      <w:pPr>
        <w:spacing w:line="240" w:lineRule="auto"/>
        <w:outlineLvl w:val="0"/>
      </w:pPr>
    </w:p>
    <w:p w14:paraId="768AB59C" w14:textId="77777777" w:rsidR="002D5B47" w:rsidRPr="00CF4126" w:rsidRDefault="002D5B47">
      <w:pPr>
        <w:spacing w:line="240" w:lineRule="auto"/>
        <w:outlineLvl w:val="0"/>
        <w:rPr>
          <w:szCs w:val="22"/>
        </w:rPr>
      </w:pPr>
      <w:r w:rsidRPr="00CF4126">
        <w:t>EU/</w:t>
      </w:r>
      <w:r w:rsidRPr="00CF4126">
        <w:rPr>
          <w:szCs w:val="22"/>
        </w:rPr>
        <w:t>1/15/1015/003</w:t>
      </w:r>
    </w:p>
    <w:p w14:paraId="42660CE5" w14:textId="77777777" w:rsidR="002D5B47" w:rsidRPr="00CF4126" w:rsidRDefault="002D5B47">
      <w:pPr>
        <w:spacing w:line="240" w:lineRule="auto"/>
        <w:outlineLvl w:val="0"/>
        <w:rPr>
          <w:szCs w:val="22"/>
        </w:rPr>
      </w:pPr>
      <w:r w:rsidRPr="00CF4126">
        <w:t>EU/</w:t>
      </w:r>
      <w:r w:rsidRPr="00CF4126">
        <w:rPr>
          <w:szCs w:val="22"/>
        </w:rPr>
        <w:t>1/15/1015/004</w:t>
      </w:r>
    </w:p>
    <w:p w14:paraId="60098455" w14:textId="77777777" w:rsidR="00330BD1" w:rsidRPr="00CF4126" w:rsidRDefault="00330BD1">
      <w:pPr>
        <w:spacing w:line="240" w:lineRule="auto"/>
        <w:rPr>
          <w:szCs w:val="22"/>
        </w:rPr>
      </w:pPr>
    </w:p>
    <w:p w14:paraId="6826943B" w14:textId="77777777" w:rsidR="005512FA" w:rsidRPr="00CF4126" w:rsidRDefault="005512FA">
      <w:pPr>
        <w:spacing w:line="240" w:lineRule="auto"/>
        <w:rPr>
          <w:szCs w:val="22"/>
        </w:rPr>
      </w:pPr>
    </w:p>
    <w:p w14:paraId="2B119618" w14:textId="77777777" w:rsidR="00330BD1" w:rsidRPr="00CF4126" w:rsidRDefault="00330BD1">
      <w:pPr>
        <w:keepNext/>
        <w:spacing w:line="240" w:lineRule="auto"/>
        <w:ind w:left="567" w:hanging="567"/>
        <w:rPr>
          <w:szCs w:val="22"/>
        </w:rPr>
      </w:pPr>
      <w:r w:rsidRPr="00CF4126">
        <w:rPr>
          <w:b/>
        </w:rPr>
        <w:t>9.</w:t>
      </w:r>
      <w:r w:rsidRPr="00CF4126">
        <w:tab/>
      </w:r>
      <w:r w:rsidRPr="00CF4126">
        <w:rPr>
          <w:b/>
        </w:rPr>
        <w:t>DATA TAL-EWWEL AWTORIZZAZZJONI/TIĠDID TAL-AWTORIZZAZZJONI</w:t>
      </w:r>
    </w:p>
    <w:p w14:paraId="5CB7D775" w14:textId="77777777" w:rsidR="00330BD1" w:rsidRPr="00CF4126" w:rsidRDefault="00330BD1">
      <w:pPr>
        <w:keepNext/>
        <w:spacing w:line="240" w:lineRule="auto"/>
        <w:rPr>
          <w:i/>
          <w:szCs w:val="22"/>
        </w:rPr>
      </w:pPr>
    </w:p>
    <w:p w14:paraId="13D17AF3" w14:textId="77777777" w:rsidR="0056745F" w:rsidRPr="00CF4126" w:rsidRDefault="0056745F">
      <w:pPr>
        <w:spacing w:line="240" w:lineRule="auto"/>
        <w:rPr>
          <w:szCs w:val="22"/>
        </w:rPr>
      </w:pPr>
      <w:r w:rsidRPr="00CF4126">
        <w:rPr>
          <w:szCs w:val="22"/>
        </w:rPr>
        <w:t xml:space="preserve">Data tal-ewwel awtorizzazzjoni: </w:t>
      </w:r>
      <w:r w:rsidRPr="00CF4126">
        <w:t>28 ta’ Awwissu 2015</w:t>
      </w:r>
    </w:p>
    <w:p w14:paraId="66666EC7" w14:textId="77777777" w:rsidR="0056745F" w:rsidRPr="00CF4126" w:rsidRDefault="0056745F" w:rsidP="00F25925">
      <w:pPr>
        <w:rPr>
          <w:szCs w:val="22"/>
        </w:rPr>
      </w:pPr>
      <w:r w:rsidRPr="00CF4126">
        <w:rPr>
          <w:szCs w:val="22"/>
        </w:rPr>
        <w:t>Data tal-aħħar tiġdid: 28 ta ’April 2020</w:t>
      </w:r>
    </w:p>
    <w:p w14:paraId="02B4B278" w14:textId="77777777" w:rsidR="000F3B88" w:rsidRPr="00CF4126" w:rsidRDefault="000F3B88">
      <w:pPr>
        <w:spacing w:line="240" w:lineRule="auto"/>
        <w:rPr>
          <w:szCs w:val="22"/>
        </w:rPr>
      </w:pPr>
    </w:p>
    <w:p w14:paraId="692F67D4" w14:textId="77777777" w:rsidR="00FE02C7" w:rsidRPr="00CF4126" w:rsidRDefault="00FE02C7">
      <w:pPr>
        <w:spacing w:line="240" w:lineRule="auto"/>
        <w:rPr>
          <w:szCs w:val="22"/>
        </w:rPr>
      </w:pPr>
    </w:p>
    <w:p w14:paraId="5AAF1FBC" w14:textId="77777777" w:rsidR="00330BD1" w:rsidRPr="00CF4126" w:rsidRDefault="00330BD1">
      <w:pPr>
        <w:keepNext/>
        <w:spacing w:line="240" w:lineRule="auto"/>
        <w:ind w:left="567" w:hanging="567"/>
        <w:rPr>
          <w:b/>
          <w:szCs w:val="22"/>
        </w:rPr>
      </w:pPr>
      <w:r w:rsidRPr="00CF4126">
        <w:rPr>
          <w:b/>
        </w:rPr>
        <w:t>10.</w:t>
      </w:r>
      <w:r w:rsidRPr="00CF4126">
        <w:tab/>
      </w:r>
      <w:r w:rsidRPr="00CF4126">
        <w:rPr>
          <w:b/>
        </w:rPr>
        <w:t>DATA TA</w:t>
      </w:r>
      <w:r w:rsidR="00532339" w:rsidRPr="00CF4126">
        <w:rPr>
          <w:b/>
        </w:rPr>
        <w:t>’</w:t>
      </w:r>
      <w:r w:rsidRPr="00CF4126">
        <w:rPr>
          <w:b/>
        </w:rPr>
        <w:t xml:space="preserve"> REVIŻJONI TAT-TEST</w:t>
      </w:r>
    </w:p>
    <w:p w14:paraId="0B615979" w14:textId="77777777" w:rsidR="00330BD1" w:rsidRPr="00CF4126" w:rsidRDefault="00330BD1">
      <w:pPr>
        <w:keepNext/>
        <w:spacing w:line="240" w:lineRule="auto"/>
        <w:rPr>
          <w:szCs w:val="22"/>
        </w:rPr>
      </w:pPr>
    </w:p>
    <w:p w14:paraId="30B23932" w14:textId="77777777" w:rsidR="00330BD1" w:rsidRPr="00CF4126" w:rsidRDefault="00330BD1">
      <w:pPr>
        <w:spacing w:line="240" w:lineRule="auto"/>
      </w:pPr>
      <w:r w:rsidRPr="00CF4126">
        <w:t xml:space="preserve">Informazzjoni dettaljata dwar dan il-prodott mediċinali tinsab fuq is-sit elettroniku tal-Aġenzija Ewropea għall-Mediċini </w:t>
      </w:r>
      <w:ins w:id="41" w:author="VIS" w:date="2025-12-18T16:00:00Z">
        <w:r w:rsidR="00E73043">
          <w:fldChar w:fldCharType="begin"/>
        </w:r>
        <w:r w:rsidR="00E73043">
          <w:instrText>HYPERLINK "</w:instrText>
        </w:r>
      </w:ins>
      <w:r w:rsidR="00E73043" w:rsidRPr="00E73043">
        <w:rPr>
          <w:rPrChange w:id="42" w:author="VIS" w:date="2025-12-18T16:00:00Z">
            <w:rPr>
              <w:rStyle w:val="Hyperlink"/>
            </w:rPr>
          </w:rPrChange>
        </w:rPr>
        <w:instrText>http</w:instrText>
      </w:r>
      <w:ins w:id="43" w:author="VIS" w:date="2025-12-18T16:00:00Z">
        <w:r w:rsidR="00E73043" w:rsidRPr="00E73043">
          <w:rPr>
            <w:rPrChange w:id="44" w:author="VIS" w:date="2025-12-18T16:00:00Z">
              <w:rPr>
                <w:rStyle w:val="Hyperlink"/>
              </w:rPr>
            </w:rPrChange>
          </w:rPr>
          <w:instrText>s</w:instrText>
        </w:r>
      </w:ins>
      <w:r w:rsidR="00E73043" w:rsidRPr="00E73043">
        <w:rPr>
          <w:rPrChange w:id="45" w:author="VIS" w:date="2025-12-18T16:00:00Z">
            <w:rPr>
              <w:rStyle w:val="Hyperlink"/>
            </w:rPr>
          </w:rPrChange>
        </w:rPr>
        <w:instrText>://www.ema.europa.eu</w:instrText>
      </w:r>
      <w:ins w:id="46" w:author="VIS" w:date="2025-12-18T16:00:00Z">
        <w:r w:rsidR="00E73043">
          <w:instrText>"</w:instrText>
        </w:r>
        <w:r w:rsidR="00E73043">
          <w:fldChar w:fldCharType="separate"/>
        </w:r>
      </w:ins>
      <w:r w:rsidR="00E73043" w:rsidRPr="00E73043">
        <w:rPr>
          <w:rStyle w:val="Hyperlink"/>
        </w:rPr>
        <w:t>http</w:t>
      </w:r>
      <w:ins w:id="47" w:author="VIS" w:date="2025-12-18T16:00:00Z">
        <w:r w:rsidR="00E73043" w:rsidRPr="00E73043">
          <w:rPr>
            <w:rStyle w:val="Hyperlink"/>
          </w:rPr>
          <w:t>s</w:t>
        </w:r>
      </w:ins>
      <w:r w:rsidR="00E73043" w:rsidRPr="00E73043">
        <w:rPr>
          <w:rStyle w:val="Hyperlink"/>
        </w:rPr>
        <w:t>://www.ema.europa.eu</w:t>
      </w:r>
      <w:ins w:id="48" w:author="VIS" w:date="2025-12-18T16:00:00Z">
        <w:r w:rsidR="00E73043">
          <w:fldChar w:fldCharType="end"/>
        </w:r>
      </w:ins>
    </w:p>
    <w:p w14:paraId="4048FC85" w14:textId="77777777" w:rsidR="00F6181E" w:rsidRPr="00CF4126" w:rsidRDefault="000171E8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  <w:r w:rsidRPr="00CF4126">
        <w:br w:type="page"/>
      </w:r>
    </w:p>
    <w:p w14:paraId="4B0C4D7D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32057FB7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18015804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069A3E57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66563B83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1535FB5E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52F8F268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33784E88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29698D93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516915E5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4779D5B2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2807EFE6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538B030D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1700E1EB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17E79FD5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2BEB6F58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021B48F5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5" w:right="119"/>
        <w:rPr>
          <w:color w:val="000000"/>
          <w:szCs w:val="22"/>
        </w:rPr>
      </w:pPr>
    </w:p>
    <w:p w14:paraId="6BCA8524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</w:rPr>
      </w:pPr>
    </w:p>
    <w:p w14:paraId="5362A160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</w:rPr>
      </w:pPr>
    </w:p>
    <w:p w14:paraId="09D5D4FE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</w:rPr>
      </w:pPr>
    </w:p>
    <w:p w14:paraId="6B58C413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</w:rPr>
      </w:pPr>
    </w:p>
    <w:p w14:paraId="476708C2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</w:rPr>
      </w:pPr>
    </w:p>
    <w:p w14:paraId="56C7DE0E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7" w:right="119"/>
        <w:jc w:val="center"/>
        <w:rPr>
          <w:b/>
          <w:bCs/>
          <w:color w:val="000000"/>
          <w:szCs w:val="22"/>
        </w:rPr>
      </w:pPr>
      <w:r w:rsidRPr="00CF4126">
        <w:rPr>
          <w:rStyle w:val="Normal"/>
          <w:b/>
          <w:color w:val="000000"/>
        </w:rPr>
        <w:t>ANNESS</w:t>
      </w:r>
      <w:r w:rsidR="00DD22AB" w:rsidRPr="00CF4126">
        <w:rPr>
          <w:rStyle w:val="Normal"/>
          <w:b/>
          <w:color w:val="000000"/>
        </w:rPr>
        <w:t> </w:t>
      </w:r>
      <w:r w:rsidRPr="00CF4126">
        <w:rPr>
          <w:rStyle w:val="Normal"/>
          <w:b/>
          <w:color w:val="000000"/>
        </w:rPr>
        <w:t>II</w:t>
      </w:r>
    </w:p>
    <w:p w14:paraId="4C9EA849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</w:rPr>
      </w:pPr>
    </w:p>
    <w:p w14:paraId="7DAAD341" w14:textId="77777777" w:rsidR="00F6181E" w:rsidRPr="00CF4126" w:rsidRDefault="00F6181E" w:rsidP="00F6181E">
      <w:pPr>
        <w:keepNext/>
        <w:widowControl w:val="0"/>
        <w:numPr>
          <w:ilvl w:val="0"/>
          <w:numId w:val="3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right="119" w:hanging="425"/>
        <w:rPr>
          <w:rStyle w:val="Normal"/>
          <w:b/>
          <w:color w:val="000000"/>
        </w:rPr>
      </w:pPr>
      <w:r w:rsidRPr="00CF4126">
        <w:rPr>
          <w:rStyle w:val="Normal"/>
          <w:b/>
          <w:color w:val="000000"/>
        </w:rPr>
        <w:t>MANIFATTUR</w:t>
      </w:r>
      <w:r w:rsidR="00CE3F26" w:rsidRPr="00CF4126">
        <w:rPr>
          <w:rStyle w:val="Normal"/>
          <w:b/>
          <w:color w:val="000000"/>
        </w:rPr>
        <w:t>(I)</w:t>
      </w:r>
      <w:r w:rsidRPr="00CF4126">
        <w:rPr>
          <w:rStyle w:val="Normal"/>
          <w:b/>
          <w:color w:val="000000"/>
        </w:rPr>
        <w:t xml:space="preserve"> TAS-SUSTANZA</w:t>
      </w:r>
      <w:r w:rsidR="00CE3F26" w:rsidRPr="00CF4126">
        <w:rPr>
          <w:rStyle w:val="Normal"/>
          <w:b/>
          <w:color w:val="000000"/>
        </w:rPr>
        <w:t>/I)</w:t>
      </w:r>
      <w:r w:rsidRPr="00CF4126">
        <w:rPr>
          <w:rStyle w:val="Normal"/>
          <w:b/>
          <w:color w:val="000000"/>
        </w:rPr>
        <w:t xml:space="preserve"> BIJOLOĠIKA</w:t>
      </w:r>
      <w:r w:rsidR="00CE3F26" w:rsidRPr="00CF4126">
        <w:rPr>
          <w:b/>
          <w:noProof/>
          <w:szCs w:val="22"/>
        </w:rPr>
        <w:t>(</w:t>
      </w:r>
      <w:r w:rsidR="00CE3F26" w:rsidRPr="00CF4126">
        <w:rPr>
          <w:b/>
          <w:noProof/>
        </w:rPr>
        <w:t>ĊI</w:t>
      </w:r>
      <w:r w:rsidRPr="00CF4126">
        <w:rPr>
          <w:rStyle w:val="Normal"/>
          <w:b/>
          <w:color w:val="000000"/>
        </w:rPr>
        <w:t xml:space="preserve"> ATTIVA</w:t>
      </w:r>
      <w:r w:rsidR="00CE3F26" w:rsidRPr="00CF4126">
        <w:rPr>
          <w:rStyle w:val="Normal"/>
          <w:b/>
          <w:color w:val="000000"/>
        </w:rPr>
        <w:t>/I</w:t>
      </w:r>
      <w:r w:rsidRPr="00CF4126">
        <w:rPr>
          <w:rStyle w:val="Normal"/>
          <w:b/>
          <w:color w:val="000000"/>
        </w:rPr>
        <w:t xml:space="preserve"> U MANIFATTUR</w:t>
      </w:r>
      <w:r w:rsidR="00CE3F26" w:rsidRPr="00CF4126">
        <w:rPr>
          <w:rStyle w:val="Normal"/>
          <w:b/>
          <w:color w:val="000000"/>
        </w:rPr>
        <w:t>(I)</w:t>
      </w:r>
      <w:r w:rsidRPr="00CF4126">
        <w:rPr>
          <w:rStyle w:val="Normal"/>
          <w:b/>
          <w:color w:val="000000"/>
        </w:rPr>
        <w:t xml:space="preserve"> RESPONSABBLI GĦALL-ĦRUĠ TAL-LOTT </w:t>
      </w:r>
    </w:p>
    <w:p w14:paraId="1D77638B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ind w:left="127" w:right="119"/>
        <w:rPr>
          <w:b/>
          <w:bCs/>
          <w:color w:val="000000"/>
          <w:szCs w:val="22"/>
        </w:rPr>
      </w:pPr>
    </w:p>
    <w:p w14:paraId="083299F3" w14:textId="77777777" w:rsidR="00F6181E" w:rsidRPr="00CF4126" w:rsidRDefault="00F6181E" w:rsidP="00F6181E">
      <w:pPr>
        <w:keepNext/>
        <w:widowControl w:val="0"/>
        <w:numPr>
          <w:ilvl w:val="0"/>
          <w:numId w:val="3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right="119" w:hanging="425"/>
        <w:rPr>
          <w:b/>
          <w:bCs/>
          <w:color w:val="000000"/>
          <w:szCs w:val="22"/>
        </w:rPr>
      </w:pPr>
      <w:r w:rsidRPr="00CF4126">
        <w:rPr>
          <w:rStyle w:val="Normal"/>
          <w:b/>
          <w:color w:val="000000"/>
        </w:rPr>
        <w:t>KONDIZZJONIJIET JEW RESTRIZZJONIJIET RIGWARD IL-PROVVISTA U L- UŻU</w:t>
      </w:r>
    </w:p>
    <w:p w14:paraId="1848B993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</w:rPr>
      </w:pPr>
    </w:p>
    <w:p w14:paraId="3903FC04" w14:textId="77777777" w:rsidR="00F6181E" w:rsidRPr="00CF4126" w:rsidRDefault="00F6181E" w:rsidP="00F6181E">
      <w:pPr>
        <w:keepNext/>
        <w:widowControl w:val="0"/>
        <w:numPr>
          <w:ilvl w:val="0"/>
          <w:numId w:val="3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right="119" w:hanging="425"/>
        <w:rPr>
          <w:b/>
          <w:bCs/>
          <w:color w:val="000000"/>
          <w:szCs w:val="22"/>
        </w:rPr>
      </w:pPr>
      <w:r w:rsidRPr="00CF4126">
        <w:rPr>
          <w:rStyle w:val="Normal"/>
          <w:b/>
          <w:color w:val="000000"/>
        </w:rPr>
        <w:t xml:space="preserve">KONDIZZJONIJIET U REKWIŻITI OĦRA TAL-AWTORIZZAZZJONI </w:t>
      </w:r>
      <w:r w:rsidR="00CE3F26" w:rsidRPr="00CF4126">
        <w:rPr>
          <w:b/>
        </w:rPr>
        <w:t xml:space="preserve">GTAL-AWTORIZ </w:t>
      </w:r>
      <w:r w:rsidRPr="00CF4126">
        <w:rPr>
          <w:rStyle w:val="Normal"/>
          <w:b/>
          <w:color w:val="000000"/>
        </w:rPr>
        <w:t>FIS-SUQ</w:t>
      </w:r>
    </w:p>
    <w:p w14:paraId="68E80775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</w:rPr>
      </w:pPr>
    </w:p>
    <w:p w14:paraId="287303D3" w14:textId="77777777" w:rsidR="00F6181E" w:rsidRPr="00CF4126" w:rsidRDefault="00F6181E" w:rsidP="00F6181E">
      <w:pPr>
        <w:keepNext/>
        <w:widowControl w:val="0"/>
        <w:numPr>
          <w:ilvl w:val="0"/>
          <w:numId w:val="3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right="119" w:hanging="425"/>
        <w:rPr>
          <w:b/>
          <w:bCs/>
          <w:color w:val="000000"/>
          <w:szCs w:val="22"/>
        </w:rPr>
      </w:pPr>
      <w:r w:rsidRPr="00CF4126">
        <w:rPr>
          <w:rStyle w:val="Normal"/>
          <w:b/>
          <w:color w:val="000000"/>
        </w:rPr>
        <w:t xml:space="preserve">KONDIZZJONIJIET JEW RESTRIZZJONIJIET FIR-RIGWARD TAL-UŻU SIGUR U </w:t>
      </w:r>
      <w:r w:rsidR="00663C6F" w:rsidRPr="00CF4126">
        <w:rPr>
          <w:rStyle w:val="Normal"/>
          <w:b/>
          <w:color w:val="000000"/>
        </w:rPr>
        <w:t>EFFETTIV</w:t>
      </w:r>
      <w:r w:rsidRPr="00CF4126">
        <w:rPr>
          <w:rStyle w:val="Normal"/>
          <w:b/>
          <w:color w:val="000000"/>
        </w:rPr>
        <w:t xml:space="preserve"> TAL-PRODOTT MEDIĊINALI</w:t>
      </w:r>
    </w:p>
    <w:p w14:paraId="5F6673D7" w14:textId="77777777" w:rsidR="00F6181E" w:rsidRPr="00CF4126" w:rsidRDefault="00F6181E" w:rsidP="00F6181E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</w:rPr>
      </w:pPr>
    </w:p>
    <w:p w14:paraId="7876F62A" w14:textId="77777777" w:rsidR="00F6181E" w:rsidRPr="00CF4126" w:rsidRDefault="00F6181E" w:rsidP="00F6181E">
      <w:pPr>
        <w:keepNext/>
        <w:widowControl w:val="0"/>
        <w:numPr>
          <w:ilvl w:val="0"/>
          <w:numId w:val="3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right="119" w:hanging="425"/>
        <w:rPr>
          <w:b/>
          <w:bCs/>
          <w:color w:val="000000"/>
          <w:szCs w:val="22"/>
        </w:rPr>
      </w:pPr>
      <w:r w:rsidRPr="00CF4126">
        <w:rPr>
          <w:rStyle w:val="Normal"/>
          <w:b/>
          <w:color w:val="000000"/>
        </w:rPr>
        <w:t>OBBLIGU SPEĊIFIKU BIEX MIŻURI TA</w:t>
      </w:r>
      <w:r w:rsidRPr="00CF4126">
        <w:rPr>
          <w:rStyle w:val="Normal"/>
          <w:b/>
          <w:color w:val="000000"/>
          <w:cs/>
        </w:rPr>
        <w:t xml:space="preserve">’ </w:t>
      </w:r>
      <w:r w:rsidRPr="00CF4126">
        <w:rPr>
          <w:rStyle w:val="Normal"/>
          <w:b/>
          <w:color w:val="000000"/>
        </w:rPr>
        <w:t>WARA L-AWTORIZZAZJONI JIĠU KOMPLUTI GĦAL</w:t>
      </w:r>
      <w:r w:rsidR="00694BEB" w:rsidRPr="00CF4126">
        <w:rPr>
          <w:rStyle w:val="Normal"/>
          <w:b/>
          <w:color w:val="000000"/>
        </w:rPr>
        <w:t xml:space="preserve"> </w:t>
      </w:r>
      <w:r w:rsidRPr="00CF4126">
        <w:rPr>
          <w:rStyle w:val="Normal"/>
          <w:b/>
          <w:color w:val="000000"/>
        </w:rPr>
        <w:t>L-AWTORIZZAZZJONI GĦAT-TQEGĦID FIS-SUQ TAĦT ĊIRKUSTANZI EĊĊEZZJONALI</w:t>
      </w:r>
    </w:p>
    <w:p w14:paraId="06CE9B27" w14:textId="77777777" w:rsidR="00F6181E" w:rsidRPr="00CF4126" w:rsidRDefault="00F6181E" w:rsidP="00F6181E">
      <w:pPr>
        <w:keepNext/>
        <w:widowControl w:val="0"/>
        <w:autoSpaceDE w:val="0"/>
        <w:autoSpaceDN w:val="0"/>
        <w:adjustRightInd w:val="0"/>
        <w:spacing w:line="360" w:lineRule="auto"/>
        <w:ind w:left="847" w:right="120" w:hanging="720"/>
        <w:rPr>
          <w:color w:val="000000"/>
          <w:szCs w:val="22"/>
        </w:rPr>
      </w:pPr>
    </w:p>
    <w:p w14:paraId="3F22DE3E" w14:textId="77777777" w:rsidR="00F6181E" w:rsidRPr="00CF4126" w:rsidRDefault="00F6181E" w:rsidP="00607692">
      <w:pPr>
        <w:pStyle w:val="TitleB"/>
      </w:pPr>
      <w:r w:rsidRPr="00CF4126">
        <w:br w:type="page"/>
        <w:t>A.</w:t>
      </w:r>
      <w:r w:rsidRPr="00CF4126">
        <w:tab/>
        <w:t>MANIFATTUR</w:t>
      </w:r>
      <w:r w:rsidR="00CE3F26" w:rsidRPr="00CF4126">
        <w:t>(I)</w:t>
      </w:r>
      <w:r w:rsidRPr="00CF4126">
        <w:t xml:space="preserve"> TAS-SUSTANZA</w:t>
      </w:r>
      <w:r w:rsidR="00694BEB" w:rsidRPr="00CF4126">
        <w:t>/I</w:t>
      </w:r>
      <w:r w:rsidRPr="00CF4126">
        <w:t xml:space="preserve"> BIJOLOĠIKA</w:t>
      </w:r>
      <w:r w:rsidR="00694BEB" w:rsidRPr="00CF4126">
        <w:rPr>
          <w:noProof/>
          <w:szCs w:val="22"/>
        </w:rPr>
        <w:t>(</w:t>
      </w:r>
      <w:r w:rsidR="00694BEB" w:rsidRPr="00CF4126">
        <w:rPr>
          <w:noProof/>
        </w:rPr>
        <w:t>ĊI</w:t>
      </w:r>
      <w:r w:rsidRPr="00CF4126">
        <w:t xml:space="preserve"> ATTIVA</w:t>
      </w:r>
      <w:r w:rsidR="00694BEB" w:rsidRPr="00CF4126">
        <w:t>/I</w:t>
      </w:r>
      <w:r w:rsidRPr="00CF4126">
        <w:t xml:space="preserve"> U MANIFATTUR</w:t>
      </w:r>
      <w:r w:rsidR="00694BEB" w:rsidRPr="00CF4126">
        <w:t>(I)</w:t>
      </w:r>
      <w:r w:rsidRPr="00CF4126">
        <w:t xml:space="preserve"> RESPONSABBLI GĦALL-ĦRUĠ TAL-LOTT</w:t>
      </w:r>
    </w:p>
    <w:p w14:paraId="37B4B768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AECE42E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i/>
          <w:iCs/>
          <w:color w:val="339966"/>
          <w:szCs w:val="22"/>
        </w:rPr>
      </w:pPr>
      <w:r w:rsidRPr="00CF4126">
        <w:rPr>
          <w:rStyle w:val="Normal"/>
          <w:color w:val="000000"/>
          <w:u w:val="single"/>
        </w:rPr>
        <w:t>Isem u indirizz tal-manifattur</w:t>
      </w:r>
      <w:r w:rsidR="001C698B" w:rsidRPr="00CF4126">
        <w:rPr>
          <w:rStyle w:val="Normal"/>
          <w:color w:val="000000"/>
          <w:u w:val="single"/>
        </w:rPr>
        <w:t>(i)</w:t>
      </w:r>
      <w:r w:rsidRPr="00CF4126">
        <w:rPr>
          <w:rStyle w:val="Normal"/>
          <w:color w:val="000000"/>
          <w:u w:val="single"/>
        </w:rPr>
        <w:t xml:space="preserve"> tas-sustanza bijoloġika</w:t>
      </w:r>
      <w:r w:rsidR="001C698B" w:rsidRPr="00CF4126">
        <w:rPr>
          <w:noProof/>
          <w:szCs w:val="22"/>
          <w:u w:val="single"/>
        </w:rPr>
        <w:t>(</w:t>
      </w:r>
      <w:r w:rsidR="001C698B" w:rsidRPr="00CF4126">
        <w:rPr>
          <w:u w:val="single"/>
        </w:rPr>
        <w:t xml:space="preserve">ċi </w:t>
      </w:r>
      <w:r w:rsidRPr="00CF4126">
        <w:rPr>
          <w:rStyle w:val="Normal"/>
          <w:color w:val="000000"/>
          <w:u w:val="single"/>
        </w:rPr>
        <w:t>attiva</w:t>
      </w:r>
      <w:r w:rsidR="001C698B" w:rsidRPr="00CF4126">
        <w:rPr>
          <w:rStyle w:val="Normal"/>
          <w:color w:val="000000"/>
          <w:u w:val="single"/>
        </w:rPr>
        <w:t>/i</w:t>
      </w:r>
      <w:r w:rsidRPr="00CF4126">
        <w:rPr>
          <w:rStyle w:val="Normal"/>
          <w:color w:val="000000"/>
        </w:rPr>
        <w:t xml:space="preserve"> </w:t>
      </w:r>
    </w:p>
    <w:p w14:paraId="5CFA728E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0F09941F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Lonza Biologics</w:t>
      </w:r>
      <w:r w:rsidRPr="00CF4126">
        <w:br/>
      </w:r>
      <w:r w:rsidRPr="00CF4126">
        <w:rPr>
          <w:rStyle w:val="Normal"/>
          <w:color w:val="000000"/>
        </w:rPr>
        <w:t>101 International Drive</w:t>
      </w:r>
    </w:p>
    <w:p w14:paraId="7D841744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Pease International Tradeport</w:t>
      </w:r>
    </w:p>
    <w:p w14:paraId="4F7D79C6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03801 Portsmouth</w:t>
      </w:r>
    </w:p>
    <w:p w14:paraId="1BB57454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rStyle w:val="Normal"/>
          <w:color w:val="000000"/>
        </w:rPr>
      </w:pPr>
      <w:r w:rsidRPr="00CF4126">
        <w:rPr>
          <w:rStyle w:val="Normal"/>
          <w:color w:val="000000"/>
        </w:rPr>
        <w:t>L-Istati Uniti</w:t>
      </w:r>
    </w:p>
    <w:p w14:paraId="1B3C745D" w14:textId="77777777" w:rsidR="001C698B" w:rsidRPr="00CF4126" w:rsidRDefault="001C698B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7948CFF3" w14:textId="77777777" w:rsidR="001C698B" w:rsidRPr="00CF4126" w:rsidRDefault="001C698B" w:rsidP="001C698B">
      <w:pPr>
        <w:widowControl w:val="0"/>
        <w:autoSpaceDE w:val="0"/>
        <w:autoSpaceDN w:val="0"/>
        <w:adjustRightInd w:val="0"/>
        <w:rPr>
          <w:rFonts w:cs="Verdana"/>
          <w:color w:val="000000"/>
        </w:rPr>
      </w:pPr>
      <w:r w:rsidRPr="00CF4126">
        <w:rPr>
          <w:rFonts w:cs="Verdana"/>
          <w:color w:val="000000"/>
        </w:rPr>
        <w:t xml:space="preserve">Alexion Pharma International Operations Limited </w:t>
      </w:r>
      <w:r w:rsidRPr="00CF4126">
        <w:br/>
      </w:r>
      <w:r w:rsidRPr="00CF4126">
        <w:rPr>
          <w:color w:val="000000"/>
        </w:rPr>
        <w:t>College Business and Technology Park, Blanchardstown</w:t>
      </w:r>
      <w:r w:rsidRPr="00CF4126">
        <w:br/>
      </w:r>
      <w:r w:rsidRPr="00CF4126">
        <w:rPr>
          <w:rFonts w:cs="Verdana"/>
          <w:color w:val="000000"/>
        </w:rPr>
        <w:t>Dublin 15</w:t>
      </w:r>
      <w:r w:rsidRPr="00CF4126">
        <w:br/>
      </w:r>
      <w:r w:rsidRPr="00CF4126">
        <w:rPr>
          <w:rFonts w:cs="Verdana"/>
          <w:color w:val="000000"/>
        </w:rPr>
        <w:t>L-Irlanda</w:t>
      </w:r>
    </w:p>
    <w:p w14:paraId="795E9802" w14:textId="77777777" w:rsidR="001C698B" w:rsidRPr="00CF4126" w:rsidRDefault="001C698B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3CFA72F2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F188F3E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  <w:u w:val="single"/>
        </w:rPr>
      </w:pPr>
      <w:r w:rsidRPr="00CF4126">
        <w:rPr>
          <w:rStyle w:val="Normal"/>
          <w:color w:val="000000"/>
          <w:u w:val="single"/>
        </w:rPr>
        <w:t>Isem u indirizz tal-manifattur(i) responsabbli għall-ħruġ tal-lott</w:t>
      </w:r>
    </w:p>
    <w:p w14:paraId="1C3C3BDB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4DD0FDA0" w14:textId="77777777" w:rsidR="005925D6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rStyle w:val="Normal"/>
          <w:color w:val="000000"/>
        </w:rPr>
      </w:pPr>
      <w:r w:rsidRPr="00CF4126">
        <w:rPr>
          <w:rStyle w:val="Normal"/>
          <w:color w:val="000000"/>
        </w:rPr>
        <w:t xml:space="preserve">Alexion Pharma International </w:t>
      </w:r>
      <w:r w:rsidR="005749FB" w:rsidRPr="00CF4126">
        <w:rPr>
          <w:rStyle w:val="Normal"/>
          <w:color w:val="000000"/>
        </w:rPr>
        <w:t xml:space="preserve">Operations </w:t>
      </w:r>
      <w:r w:rsidR="00D76B5C" w:rsidRPr="00CF4126">
        <w:rPr>
          <w:rStyle w:val="Normal"/>
          <w:color w:val="000000"/>
        </w:rPr>
        <w:t>L</w:t>
      </w:r>
      <w:r w:rsidR="005749FB" w:rsidRPr="00CF4126">
        <w:rPr>
          <w:rStyle w:val="Normal"/>
          <w:color w:val="000000"/>
        </w:rPr>
        <w:t xml:space="preserve">imited </w:t>
      </w:r>
    </w:p>
    <w:p w14:paraId="659EBE63" w14:textId="77777777" w:rsidR="00F6181E" w:rsidRPr="00CF4126" w:rsidRDefault="004338B0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color w:val="000000"/>
          <w:szCs w:val="22"/>
        </w:rPr>
        <w:t>College Business and Technology Park, Blanchardstown</w:t>
      </w:r>
      <w:r w:rsidR="00F6181E" w:rsidRPr="00CF4126">
        <w:br/>
      </w:r>
      <w:r w:rsidR="00F6181E" w:rsidRPr="00CF4126">
        <w:rPr>
          <w:rStyle w:val="Normal"/>
          <w:color w:val="000000"/>
        </w:rPr>
        <w:t>Dublin 1</w:t>
      </w:r>
      <w:r w:rsidRPr="00CF4126">
        <w:rPr>
          <w:rStyle w:val="Normal"/>
          <w:color w:val="000000"/>
        </w:rPr>
        <w:t>5</w:t>
      </w:r>
      <w:r w:rsidR="00F6181E" w:rsidRPr="00CF4126">
        <w:br/>
      </w:r>
      <w:r w:rsidR="00F6181E" w:rsidRPr="00CF4126">
        <w:rPr>
          <w:rStyle w:val="Normal"/>
          <w:color w:val="000000"/>
        </w:rPr>
        <w:t>L-Irlanda</w:t>
      </w:r>
    </w:p>
    <w:p w14:paraId="15FABEF3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4F7C21BB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826D846" w14:textId="77777777" w:rsidR="00F6181E" w:rsidRPr="00CF4126" w:rsidRDefault="00F6181E" w:rsidP="00607692">
      <w:pPr>
        <w:pStyle w:val="TitleB"/>
      </w:pPr>
      <w:r w:rsidRPr="00CF4126">
        <w:t>B.</w:t>
      </w:r>
      <w:r w:rsidRPr="00CF4126">
        <w:tab/>
        <w:t>KONDIZZJONIJIET JEW RESTRIZZJONIJIET RIGWARD IL-PROVVISTA U L- UŻU</w:t>
      </w:r>
    </w:p>
    <w:p w14:paraId="3543F15D" w14:textId="77777777" w:rsidR="00F6181E" w:rsidRPr="00CF4126" w:rsidRDefault="00F6181E" w:rsidP="00607692">
      <w:pPr>
        <w:keepNext/>
        <w:widowControl w:val="0"/>
        <w:autoSpaceDE w:val="0"/>
        <w:autoSpaceDN w:val="0"/>
        <w:adjustRightInd w:val="0"/>
        <w:spacing w:line="240" w:lineRule="auto"/>
        <w:rPr>
          <w:b/>
          <w:bCs/>
          <w:color w:val="000000"/>
          <w:szCs w:val="22"/>
        </w:rPr>
      </w:pPr>
    </w:p>
    <w:p w14:paraId="0A8F40E6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Prodott mediċinali li jingħata b</w:t>
      </w:r>
      <w:r w:rsidRPr="00CF4126">
        <w:rPr>
          <w:rStyle w:val="Normal"/>
          <w:color w:val="000000"/>
          <w:cs/>
        </w:rPr>
        <w:t>’</w:t>
      </w:r>
      <w:r w:rsidRPr="00CF4126">
        <w:rPr>
          <w:rStyle w:val="Normal"/>
          <w:color w:val="000000"/>
        </w:rPr>
        <w:t>riċetta ristretta tat-tabib (ara Anness</w:t>
      </w:r>
      <w:r w:rsidR="00E405B3" w:rsidRPr="00CF4126">
        <w:rPr>
          <w:rStyle w:val="Normal"/>
          <w:color w:val="000000"/>
        </w:rPr>
        <w:t> </w:t>
      </w:r>
      <w:r w:rsidRPr="00CF4126">
        <w:rPr>
          <w:rStyle w:val="Normal"/>
          <w:color w:val="000000"/>
        </w:rPr>
        <w:t>I: Sommarju tal-Karatteristiċi tal-Prodott, sezzjoni</w:t>
      </w:r>
      <w:r w:rsidR="00E405B3" w:rsidRPr="00CF4126">
        <w:rPr>
          <w:rStyle w:val="Normal"/>
          <w:color w:val="000000"/>
        </w:rPr>
        <w:t> </w:t>
      </w:r>
      <w:r w:rsidRPr="00CF4126">
        <w:rPr>
          <w:rStyle w:val="Normal"/>
          <w:color w:val="000000"/>
        </w:rPr>
        <w:t>4.2).</w:t>
      </w:r>
    </w:p>
    <w:p w14:paraId="34B96F4D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48EFBC35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301411ED" w14:textId="77777777" w:rsidR="00F6181E" w:rsidRPr="00CF4126" w:rsidRDefault="00F6181E" w:rsidP="00607692">
      <w:pPr>
        <w:pStyle w:val="TitleB"/>
      </w:pPr>
      <w:r w:rsidRPr="00CF4126">
        <w:rPr>
          <w:rStyle w:val="Normal"/>
        </w:rPr>
        <w:t>C.</w:t>
      </w:r>
      <w:r w:rsidRPr="00CF4126">
        <w:rPr>
          <w:rStyle w:val="Normal"/>
        </w:rPr>
        <w:tab/>
      </w:r>
      <w:r w:rsidRPr="00CF4126">
        <w:t>KONDIZZJONIJIET</w:t>
      </w:r>
      <w:r w:rsidRPr="00CF4126">
        <w:rPr>
          <w:rStyle w:val="Normal"/>
        </w:rPr>
        <w:t xml:space="preserve"> U REKWIŻITI OĦRA TAL-AWTORIZZAZZJONI GĦAT-TQEGĦID FIS-SUQ </w:t>
      </w:r>
    </w:p>
    <w:p w14:paraId="0D006E51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494DC43" w14:textId="77777777" w:rsidR="00F6181E" w:rsidRPr="00CF4126" w:rsidRDefault="00F6181E" w:rsidP="00AF31F8">
      <w:pPr>
        <w:keepNext/>
        <w:widowControl w:val="0"/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</w:rPr>
      </w:pPr>
      <w:r w:rsidRPr="00CF4126">
        <w:rPr>
          <w:rStyle w:val="Normal"/>
          <w:b/>
          <w:color w:val="000000"/>
        </w:rPr>
        <w:t xml:space="preserve">Rapporti </w:t>
      </w:r>
      <w:r w:rsidR="00DD22AB" w:rsidRPr="00CF4126">
        <w:rPr>
          <w:rStyle w:val="Normal"/>
          <w:b/>
          <w:color w:val="000000"/>
        </w:rPr>
        <w:t>p</w:t>
      </w:r>
      <w:r w:rsidRPr="00CF4126">
        <w:rPr>
          <w:rStyle w:val="Normal"/>
          <w:b/>
          <w:color w:val="000000"/>
        </w:rPr>
        <w:t xml:space="preserve">erjodiċi </w:t>
      </w:r>
      <w:r w:rsidR="00DD22AB" w:rsidRPr="00CF4126">
        <w:rPr>
          <w:rStyle w:val="Normal"/>
          <w:b/>
          <w:color w:val="000000"/>
        </w:rPr>
        <w:t>a</w:t>
      </w:r>
      <w:r w:rsidRPr="00CF4126">
        <w:rPr>
          <w:rStyle w:val="Normal"/>
          <w:b/>
          <w:color w:val="000000"/>
        </w:rPr>
        <w:t>ġġornati dwar is-</w:t>
      </w:r>
      <w:r w:rsidR="00DD22AB" w:rsidRPr="00CF4126">
        <w:rPr>
          <w:rStyle w:val="Normal"/>
          <w:b/>
          <w:color w:val="000000"/>
        </w:rPr>
        <w:t>s</w:t>
      </w:r>
      <w:r w:rsidRPr="00CF4126">
        <w:rPr>
          <w:rStyle w:val="Normal"/>
          <w:b/>
          <w:color w:val="000000"/>
        </w:rPr>
        <w:t>igurtà</w:t>
      </w:r>
      <w:r w:rsidR="00DD22AB" w:rsidRPr="00CF4126">
        <w:rPr>
          <w:rStyle w:val="Normal"/>
          <w:b/>
          <w:color w:val="000000"/>
        </w:rPr>
        <w:t xml:space="preserve"> (PSURs)</w:t>
      </w:r>
      <w:r w:rsidRPr="00CF4126">
        <w:rPr>
          <w:rStyle w:val="Normal"/>
          <w:b/>
          <w:color w:val="000000"/>
        </w:rPr>
        <w:t xml:space="preserve"> </w:t>
      </w:r>
    </w:p>
    <w:p w14:paraId="3DD2D114" w14:textId="77777777" w:rsidR="00F6181E" w:rsidRPr="00CF4126" w:rsidRDefault="00F6181E" w:rsidP="00607692">
      <w:pPr>
        <w:widowControl w:val="0"/>
        <w:tabs>
          <w:tab w:val="left" w:pos="108"/>
          <w:tab w:val="left" w:pos="675"/>
        </w:tabs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5BABC4D4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 xml:space="preserve">Ir-rekwiżiti </w:t>
      </w:r>
      <w:r w:rsidR="00663C6F" w:rsidRPr="00CF4126">
        <w:rPr>
          <w:rStyle w:val="Normal"/>
          <w:color w:val="000000"/>
        </w:rPr>
        <w:t xml:space="preserve">biex jiġu ppreżentati </w:t>
      </w:r>
      <w:r w:rsidR="00DD22AB" w:rsidRPr="00CF4126">
        <w:rPr>
          <w:rStyle w:val="Normal"/>
          <w:color w:val="000000"/>
        </w:rPr>
        <w:t xml:space="preserve">PSURs </w:t>
      </w:r>
      <w:r w:rsidRPr="00CF4126">
        <w:rPr>
          <w:rStyle w:val="Normal"/>
          <w:color w:val="000000"/>
        </w:rPr>
        <w:t>għal dan il-prodott mediċinali huma mniżżla fil-lista tad-dati ta</w:t>
      </w:r>
      <w:r w:rsidRPr="00CF4126">
        <w:rPr>
          <w:rStyle w:val="Normal"/>
          <w:color w:val="000000"/>
          <w:cs/>
        </w:rPr>
        <w:t xml:space="preserve">’ </w:t>
      </w:r>
      <w:r w:rsidRPr="00CF4126">
        <w:rPr>
          <w:rStyle w:val="Normal"/>
          <w:color w:val="000000"/>
        </w:rPr>
        <w:t>referenza tal-Unjoni (lista EURD) prevista skont l-Artikolu 107c(7) tad-Direttiva 2001/83/KE u kwalunk</w:t>
      </w:r>
      <w:r w:rsidR="00663C6F" w:rsidRPr="00CF4126">
        <w:rPr>
          <w:rStyle w:val="Normal"/>
          <w:color w:val="000000"/>
        </w:rPr>
        <w:t>w</w:t>
      </w:r>
      <w:r w:rsidRPr="00CF4126">
        <w:rPr>
          <w:rStyle w:val="Normal"/>
          <w:color w:val="000000"/>
        </w:rPr>
        <w:t>e aġġornament sussegwenti ppubblikat fuq il-portal elettroniku Ewropew tal-mediċini.</w:t>
      </w:r>
    </w:p>
    <w:p w14:paraId="67AAEDAD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36CFEEF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77CDEAF" w14:textId="77777777" w:rsidR="00F6181E" w:rsidRPr="00CF4126" w:rsidRDefault="00F6181E" w:rsidP="00607692">
      <w:pPr>
        <w:pStyle w:val="TitleB"/>
      </w:pPr>
      <w:r w:rsidRPr="00CF4126">
        <w:t>D.</w:t>
      </w:r>
      <w:r w:rsidRPr="00CF4126">
        <w:tab/>
        <w:t xml:space="preserve">KONDIZZJONIJIET JEW RESTRIZZJONIJIET FIR-RIGWARD TAL-UŻU SIGUR U </w:t>
      </w:r>
      <w:r w:rsidR="00DD22AB" w:rsidRPr="00CF4126">
        <w:t xml:space="preserve">EFFIKAĊI </w:t>
      </w:r>
      <w:r w:rsidRPr="00CF4126">
        <w:t>TAL-PRODOTT MEDIĊINALI</w:t>
      </w:r>
    </w:p>
    <w:p w14:paraId="7C779A77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136DBE98" w14:textId="77777777" w:rsidR="00F6181E" w:rsidRPr="00CF4126" w:rsidRDefault="00F6181E" w:rsidP="00AF31F8">
      <w:pPr>
        <w:keepNext/>
        <w:widowControl w:val="0"/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567" w:hanging="567"/>
        <w:rPr>
          <w:rStyle w:val="Normal"/>
          <w:b/>
        </w:rPr>
      </w:pPr>
      <w:r w:rsidRPr="00CF4126">
        <w:rPr>
          <w:rStyle w:val="Normal"/>
          <w:b/>
          <w:color w:val="000000"/>
        </w:rPr>
        <w:t>Pjan tal-</w:t>
      </w:r>
      <w:r w:rsidR="00DD22AB" w:rsidRPr="00CF4126">
        <w:rPr>
          <w:rStyle w:val="Normal"/>
          <w:b/>
          <w:color w:val="000000"/>
        </w:rPr>
        <w:t>ġ</w:t>
      </w:r>
      <w:r w:rsidRPr="00CF4126">
        <w:rPr>
          <w:rStyle w:val="Normal"/>
          <w:b/>
          <w:color w:val="000000"/>
        </w:rPr>
        <w:t>estjoni tar-</w:t>
      </w:r>
      <w:r w:rsidR="00DD22AB" w:rsidRPr="00CF4126">
        <w:rPr>
          <w:rStyle w:val="Normal"/>
          <w:b/>
          <w:color w:val="000000"/>
        </w:rPr>
        <w:t>r</w:t>
      </w:r>
      <w:r w:rsidRPr="00CF4126">
        <w:rPr>
          <w:rStyle w:val="Normal"/>
          <w:b/>
          <w:color w:val="000000"/>
        </w:rPr>
        <w:t>iskju (RMP)</w:t>
      </w:r>
    </w:p>
    <w:p w14:paraId="74358E54" w14:textId="77777777" w:rsidR="00AF31F8" w:rsidRPr="00CF4126" w:rsidRDefault="00AF31F8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rStyle w:val="Normal"/>
          <w:color w:val="000000"/>
        </w:rPr>
      </w:pPr>
    </w:p>
    <w:p w14:paraId="45A226CC" w14:textId="77777777" w:rsidR="00F6181E" w:rsidRPr="00CF4126" w:rsidRDefault="008E077D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t>Id-detentur tal-awtorizzazzjoni għat-tqegħid fis-suq (</w:t>
      </w:r>
      <w:r w:rsidR="00F6181E" w:rsidRPr="00CF4126">
        <w:rPr>
          <w:rStyle w:val="Normal"/>
          <w:color w:val="000000"/>
        </w:rPr>
        <w:t>MAH</w:t>
      </w:r>
      <w:r w:rsidRPr="00CF4126">
        <w:rPr>
          <w:rStyle w:val="Normal"/>
          <w:color w:val="000000"/>
        </w:rPr>
        <w:t>)</w:t>
      </w:r>
      <w:r w:rsidR="00F6181E" w:rsidRPr="00CF4126">
        <w:rPr>
          <w:rStyle w:val="Normal"/>
          <w:color w:val="000000"/>
        </w:rPr>
        <w:t xml:space="preserve"> għandu jwettaq l-attivitajiet u l-interventi meħtieġa ta</w:t>
      </w:r>
      <w:r w:rsidR="00F6181E" w:rsidRPr="00CF4126">
        <w:rPr>
          <w:rStyle w:val="Normal"/>
          <w:color w:val="000000"/>
          <w:cs/>
        </w:rPr>
        <w:t xml:space="preserve">’ </w:t>
      </w:r>
      <w:r w:rsidR="00F6181E" w:rsidRPr="00CF4126">
        <w:rPr>
          <w:rStyle w:val="Normal"/>
          <w:color w:val="000000"/>
        </w:rPr>
        <w:t>farmakoviġilanza d</w:t>
      </w:r>
      <w:r w:rsidR="002975D9" w:rsidRPr="00CF4126">
        <w:rPr>
          <w:rStyle w:val="Normal"/>
          <w:color w:val="000000"/>
        </w:rPr>
        <w:t>d</w:t>
      </w:r>
      <w:r w:rsidR="00F6181E" w:rsidRPr="00CF4126">
        <w:rPr>
          <w:rStyle w:val="Normal"/>
          <w:color w:val="000000"/>
        </w:rPr>
        <w:t>ettaljati fl-RMP maqbul ippreżentat fil-Modulu 1.8.2 tal-</w:t>
      </w:r>
      <w:r w:rsidR="00C32661" w:rsidRPr="00CF4126">
        <w:rPr>
          <w:rStyle w:val="Normal"/>
          <w:color w:val="000000"/>
        </w:rPr>
        <w:t xml:space="preserve">awtorizzazzjoni </w:t>
      </w:r>
      <w:r w:rsidR="00F6181E" w:rsidRPr="00CF4126">
        <w:rPr>
          <w:rStyle w:val="Normal"/>
          <w:color w:val="000000"/>
        </w:rPr>
        <w:t>għat-</w:t>
      </w:r>
      <w:r w:rsidR="00C32661" w:rsidRPr="00CF4126">
        <w:rPr>
          <w:rStyle w:val="Normal"/>
          <w:color w:val="000000"/>
        </w:rPr>
        <w:t xml:space="preserve">tqegħid </w:t>
      </w:r>
      <w:r w:rsidR="00F6181E" w:rsidRPr="00CF4126">
        <w:rPr>
          <w:rStyle w:val="Normal"/>
          <w:color w:val="000000"/>
        </w:rPr>
        <w:t>fis-</w:t>
      </w:r>
      <w:r w:rsidR="00C32661" w:rsidRPr="00CF4126">
        <w:rPr>
          <w:rStyle w:val="Normal"/>
          <w:color w:val="000000"/>
        </w:rPr>
        <w:t xml:space="preserve">suq </w:t>
      </w:r>
      <w:r w:rsidR="00F6181E" w:rsidRPr="00CF4126">
        <w:rPr>
          <w:rStyle w:val="Normal"/>
          <w:color w:val="000000"/>
        </w:rPr>
        <w:t>u kwalunkwe aġġornament sussegwenti maqbul tal-RMP.</w:t>
      </w:r>
    </w:p>
    <w:p w14:paraId="78B74ABB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ABAD3FB" w14:textId="77777777" w:rsidR="00F6181E" w:rsidRPr="00CF4126" w:rsidRDefault="00F6181E" w:rsidP="00607692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RMP aġġornat għandu jiġi ppreżentat:</w:t>
      </w:r>
    </w:p>
    <w:p w14:paraId="5C631B53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color w:val="000000"/>
          <w:szCs w:val="22"/>
        </w:rPr>
      </w:pPr>
      <w:r w:rsidRPr="00CF4126">
        <w:rPr>
          <w:rStyle w:val="Normal"/>
          <w:color w:val="000000"/>
        </w:rPr>
        <w:t>Meta l-Aġenzija Ewropea għall-Mediċini titlob din l-informazzjoni;</w:t>
      </w:r>
    </w:p>
    <w:p w14:paraId="611C2281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color w:val="000000"/>
          <w:szCs w:val="22"/>
        </w:rPr>
      </w:pPr>
      <w:r w:rsidRPr="00CF4126">
        <w:rPr>
          <w:rStyle w:val="Normal"/>
          <w:color w:val="000000"/>
        </w:rPr>
        <w:t>Kull meta s-sistema tal-ġestjoni tar-riskju tiġi modifikata speċjalment minħabba li tasal informazzjoni ġdida li tista</w:t>
      </w:r>
      <w:r w:rsidRPr="00CF4126">
        <w:rPr>
          <w:rStyle w:val="Normal"/>
          <w:color w:val="000000"/>
          <w:cs/>
        </w:rPr>
        <w:t xml:space="preserve">’ </w:t>
      </w:r>
      <w:r w:rsidRPr="00CF4126">
        <w:rPr>
          <w:rStyle w:val="Normal"/>
          <w:color w:val="000000"/>
        </w:rPr>
        <w:t>twassal għal bidla sinifikanti fil-profil bejn il-benefiċċju</w:t>
      </w:r>
      <w:r w:rsidR="002975D9" w:rsidRPr="00CF4126">
        <w:rPr>
          <w:rStyle w:val="Normal"/>
          <w:color w:val="000000"/>
        </w:rPr>
        <w:t xml:space="preserve"> </w:t>
      </w:r>
      <w:r w:rsidRPr="00CF4126">
        <w:rPr>
          <w:rStyle w:val="Normal"/>
          <w:color w:val="000000"/>
        </w:rPr>
        <w:t xml:space="preserve">u r-riskju jew minħabba li jintlaħaq għan importanti (farmakoviġilanza jew minimizzazzjoni tar-riskji). </w:t>
      </w:r>
    </w:p>
    <w:p w14:paraId="0F64A986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3C83A6B" w14:textId="77777777" w:rsidR="00F6181E" w:rsidRPr="00CF4126" w:rsidRDefault="00F6181E" w:rsidP="00AF31F8">
      <w:pPr>
        <w:keepNext/>
        <w:widowControl w:val="0"/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567" w:hanging="567"/>
        <w:rPr>
          <w:rStyle w:val="Normal"/>
          <w:b/>
        </w:rPr>
      </w:pPr>
      <w:r w:rsidRPr="00CF4126">
        <w:rPr>
          <w:rStyle w:val="Normal"/>
          <w:b/>
          <w:color w:val="000000"/>
        </w:rPr>
        <w:t xml:space="preserve">Miżuri addizzjonali għall-minimizzazzjoni tar-riskji </w:t>
      </w:r>
    </w:p>
    <w:p w14:paraId="5375F250" w14:textId="77777777" w:rsidR="00F6181E" w:rsidRPr="00CF4126" w:rsidRDefault="00F6181E" w:rsidP="00607692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EDDBFED" w14:textId="77777777" w:rsidR="00AF31F8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Qabel it-tnedija ta’ Strensiq f’kull Stat Membru, id-Detentur tal-Awtorizzazzjoni għat-Tqegħid fis-Suq (MAH) irid jaqbel dwar il-kontenut u l-format tal-programm edukattiv, li jinkludi media tal-komunikazzjoni, modalitajiet ta’ distribuzzjoni, u kwalunkwe aspetti oħra tal-programm, mal-Awtorità Kompetenti Nazzjonali.</w:t>
      </w:r>
    </w:p>
    <w:p w14:paraId="4C18D145" w14:textId="77777777" w:rsidR="00F6181E" w:rsidRPr="00CF4126" w:rsidRDefault="00F6181E" w:rsidP="00AF31F8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Il-programm edukattiv huwa mmirat biex jipprovdi istruzzjonijiet lill-pazjenti u dawk li jieħdu ħsiebhom dwar tekniċi adattati tal-għoti biex jindirizza r-riskji ta’ żbalji tal-medikazzjoni u reazzjonijiet</w:t>
      </w:r>
      <w:r w:rsidR="00760498" w:rsidRPr="00CF4126">
        <w:rPr>
          <w:rStyle w:val="Normal"/>
          <w:color w:val="000000"/>
        </w:rPr>
        <w:t xml:space="preserve"> fis-sit tal-injezzjoni u reazzjonijiet</w:t>
      </w:r>
      <w:r w:rsidR="00A2471C" w:rsidRPr="00CF4126">
        <w:rPr>
          <w:rStyle w:val="Normal"/>
          <w:color w:val="000000"/>
        </w:rPr>
        <w:t xml:space="preserve"> assoċjati mal-injezzjoni, inkluża s-sensittività eċċessiva</w:t>
      </w:r>
      <w:r w:rsidRPr="00CF4126">
        <w:rPr>
          <w:rStyle w:val="Normal"/>
          <w:color w:val="000000"/>
        </w:rPr>
        <w:t>.</w:t>
      </w:r>
      <w:r w:rsidR="00A2471C" w:rsidRPr="00CF4126">
        <w:rPr>
          <w:rStyle w:val="Normal"/>
          <w:color w:val="000000"/>
        </w:rPr>
        <w:t xml:space="preserve"> </w:t>
      </w:r>
      <w:r w:rsidRPr="00CF4126">
        <w:rPr>
          <w:rStyle w:val="Normal"/>
          <w:color w:val="000000"/>
        </w:rPr>
        <w:t>L-MAH għandu jiżgura li f’kull Stat Membru fejn Strensiq ikun tqiegħed fis-suq, il-pazjenti/ġenituri jew il-persuni li jieħdu ħsieb il-pazjent li huma mistennija li jużaw Strensiq, jiġu pprovduti bil-pakkett edukattiv li ġej:</w:t>
      </w:r>
    </w:p>
    <w:p w14:paraId="6F212CBD" w14:textId="77777777" w:rsidR="00F6181E" w:rsidRPr="00CF4126" w:rsidRDefault="00F6181E" w:rsidP="0076049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>Gwida dwar kif tinjetta lilek innifsek għall-pazjenti</w:t>
      </w:r>
    </w:p>
    <w:p w14:paraId="66BE4558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color w:val="000000"/>
          <w:szCs w:val="22"/>
        </w:rPr>
      </w:pPr>
      <w:r w:rsidRPr="00CF4126">
        <w:rPr>
          <w:rStyle w:val="Normal"/>
          <w:color w:val="000000"/>
        </w:rPr>
        <w:t>Gwida dwar l-injezzjoni għall-ġenituri jew persuni li jieħdu ħsieb il-pazjenti li jkollhom pazjenti trabi</w:t>
      </w:r>
    </w:p>
    <w:p w14:paraId="2C773662" w14:textId="77777777" w:rsidR="00F6181E" w:rsidRPr="00CF4126" w:rsidRDefault="00F6181E" w:rsidP="00607692">
      <w:pPr>
        <w:spacing w:line="240" w:lineRule="auto"/>
        <w:rPr>
          <w:color w:val="000000"/>
          <w:szCs w:val="22"/>
        </w:rPr>
      </w:pPr>
    </w:p>
    <w:p w14:paraId="746E1947" w14:textId="77777777" w:rsidR="00F6181E" w:rsidRPr="00CF4126" w:rsidRDefault="00A2471C" w:rsidP="00607692">
      <w:pPr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 xml:space="preserve">Materjal edukattiv għall-pazjenti u dawk li jieħdu ħsiebhom </w:t>
      </w:r>
      <w:r w:rsidR="00F6181E" w:rsidRPr="00CF4126">
        <w:rPr>
          <w:rStyle w:val="Normal"/>
          <w:color w:val="000000"/>
        </w:rPr>
        <w:t>għandu jkun fihom il-messaġġi ewlenin li ġejjin:</w:t>
      </w:r>
    </w:p>
    <w:p w14:paraId="3ECCA42A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>Twissija u prekawzjonijiet dwar ir-riskju potenzjali ta’ żbalji tal-medikazzjoni u reazzjonijiet fis-sit ta’ injezzjoni assoċjati mal-użu ta’ Strensiq</w:t>
      </w:r>
    </w:p>
    <w:p w14:paraId="4BC2C456" w14:textId="77777777" w:rsidR="000D1D2D" w:rsidRPr="00CF4126" w:rsidRDefault="000D1D2D" w:rsidP="000D1D2D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 xml:space="preserve">Reazzjonijiet ta’ sensittività eċċessiva ġew osservati f’pazjenti </w:t>
      </w:r>
      <w:r w:rsidR="002975D9" w:rsidRPr="00CF4126">
        <w:rPr>
          <w:rStyle w:val="Normal"/>
          <w:color w:val="000000"/>
        </w:rPr>
        <w:t>ttrattati</w:t>
      </w:r>
      <w:r w:rsidRPr="00CF4126">
        <w:rPr>
          <w:rStyle w:val="Normal"/>
          <w:color w:val="000000"/>
        </w:rPr>
        <w:t xml:space="preserve"> bi Strensiq, li jinkludu deskrizzjoni tas-sinjali u s-sintomi</w:t>
      </w:r>
    </w:p>
    <w:p w14:paraId="09F2F25C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>Istruzzjonijiet dwar id-doża korretta li trid tingħata</w:t>
      </w:r>
    </w:p>
    <w:p w14:paraId="4848621A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>Istruzzjonijiet dwar kif jingħażel il-post tal-injezzjoni u kif issir u tiġi rreġistrata l-injezzjoni</w:t>
      </w:r>
    </w:p>
    <w:p w14:paraId="1BE85F82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 xml:space="preserve">Deskrizzjoni dettaljata dwar kif Strensiq jiġi injettat bl-użu ta’ tekniki asettiċi </w:t>
      </w:r>
    </w:p>
    <w:p w14:paraId="3CA4AC75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</w:rPr>
      </w:pPr>
      <w:r w:rsidRPr="00CF4126">
        <w:rPr>
          <w:rStyle w:val="Normal"/>
          <w:color w:val="000000"/>
        </w:rPr>
        <w:t>Informazzjoni dwar l-immaniġġjar tal-proċess tat-tkessiħ matul il-ħażna ta’ Strensiq u waqt l-ivvjaġġar</w:t>
      </w:r>
    </w:p>
    <w:p w14:paraId="1478E11E" w14:textId="77777777" w:rsidR="00F6181E" w:rsidRPr="00CF4126" w:rsidRDefault="00F6181E" w:rsidP="00AF31F8">
      <w:pPr>
        <w:widowControl w:val="0"/>
        <w:numPr>
          <w:ilvl w:val="0"/>
          <w:numId w:val="4"/>
        </w:numPr>
        <w:tabs>
          <w:tab w:val="clear" w:pos="567"/>
          <w:tab w:val="clear" w:pos="720"/>
          <w:tab w:val="left" w:pos="993"/>
        </w:tabs>
        <w:autoSpaceDE w:val="0"/>
        <w:autoSpaceDN w:val="0"/>
        <w:adjustRightInd w:val="0"/>
        <w:spacing w:line="240" w:lineRule="auto"/>
        <w:ind w:left="993" w:hanging="426"/>
        <w:rPr>
          <w:rStyle w:val="Normal"/>
          <w:color w:val="000000"/>
        </w:rPr>
      </w:pPr>
      <w:r w:rsidRPr="00CF4126">
        <w:rPr>
          <w:rStyle w:val="Normal"/>
          <w:color w:val="000000"/>
        </w:rPr>
        <w:t>Informazzjoni dwar kif għadhom jiġu rrappurtati l-effetti sekondarji</w:t>
      </w:r>
    </w:p>
    <w:p w14:paraId="7C6102DA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30B765EC" w14:textId="77777777" w:rsidR="00AF31F8" w:rsidRPr="00CF4126" w:rsidRDefault="00AF31F8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06CDEAFA" w14:textId="77777777" w:rsidR="00F6181E" w:rsidRPr="00CF4126" w:rsidRDefault="00F6181E" w:rsidP="00607692">
      <w:pPr>
        <w:pStyle w:val="TitleB"/>
      </w:pPr>
      <w:r w:rsidRPr="00CF4126">
        <w:t>E.</w:t>
      </w:r>
      <w:r w:rsidRPr="00CF4126">
        <w:tab/>
        <w:t>OBBLIGU SPEĊIFIKU BIEX MIŻURI TA</w:t>
      </w:r>
      <w:r w:rsidRPr="00CF4126">
        <w:rPr>
          <w:cs/>
        </w:rPr>
        <w:t xml:space="preserve">’ </w:t>
      </w:r>
      <w:r w:rsidRPr="00CF4126">
        <w:t xml:space="preserve">WARA L-AWTORIZZAZJONI JIĠU KOMPLUTI GĦALL-AWTORIZZAZZJONI GĦAT-TQEGĦID FIS-SUQ TAĦT ĊIRKUSTANZI EĊĊEZZJONALI </w:t>
      </w:r>
    </w:p>
    <w:p w14:paraId="24BC1CF0" w14:textId="77777777" w:rsidR="00F6181E" w:rsidRPr="00CF4126" w:rsidRDefault="00F6181E" w:rsidP="005A3F7F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5FAEEBCB" w14:textId="77777777" w:rsidR="00F6181E" w:rsidRPr="00CF4126" w:rsidRDefault="00547E4A" w:rsidP="005A3F7F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CF4126">
        <w:rPr>
          <w:rStyle w:val="Normal"/>
          <w:color w:val="000000"/>
        </w:rPr>
        <w:t>Peress li din hi Awtorizzazzjoni għat-Tqegħid fis-Suq taħt ċirkustanzi eċċezzjonali u skont l-Artikolu 14(8) tar-Regolament (KE) 726/2004, l-MAH għandu jwettaq, fiż-żmien stipulat, il-miżuri li gejjin</w:t>
      </w:r>
      <w:r w:rsidR="00F6181E" w:rsidRPr="00CF4126">
        <w:rPr>
          <w:rStyle w:val="Normal"/>
          <w:color w:val="000000"/>
        </w:rPr>
        <w:t>:</w:t>
      </w:r>
    </w:p>
    <w:p w14:paraId="5498A4F5" w14:textId="77777777" w:rsidR="00DC447D" w:rsidRPr="00CF4126" w:rsidRDefault="00DC447D" w:rsidP="005A3F7F">
      <w:pPr>
        <w:keepNext/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tbl>
      <w:tblPr>
        <w:tblW w:w="9195" w:type="dxa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4"/>
        <w:gridCol w:w="1701"/>
      </w:tblGrid>
      <w:tr w:rsidR="00F6181E" w:rsidRPr="00CF4126" w14:paraId="7DDD33B1" w14:textId="77777777" w:rsidTr="00AF31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FD3F84" w14:textId="77777777" w:rsidR="00F6181E" w:rsidRPr="00CF4126" w:rsidRDefault="00F6181E" w:rsidP="005A3F7F">
            <w:pPr>
              <w:keepNext/>
              <w:spacing w:line="240" w:lineRule="auto"/>
              <w:ind w:left="57"/>
              <w:rPr>
                <w:b/>
                <w:szCs w:val="22"/>
              </w:rPr>
            </w:pPr>
            <w:r w:rsidRPr="00CF4126">
              <w:rPr>
                <w:rStyle w:val="Normal"/>
                <w:b/>
              </w:rPr>
              <w:t>Deskrizzjoni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A961A" w14:textId="77777777" w:rsidR="00F6181E" w:rsidRPr="00CF4126" w:rsidRDefault="00F6181E" w:rsidP="005A3F7F">
            <w:pPr>
              <w:keepNext/>
              <w:spacing w:line="240" w:lineRule="auto"/>
              <w:ind w:left="57"/>
              <w:rPr>
                <w:b/>
                <w:szCs w:val="22"/>
              </w:rPr>
            </w:pPr>
            <w:r w:rsidRPr="00CF4126">
              <w:rPr>
                <w:rStyle w:val="Normal"/>
                <w:b/>
              </w:rPr>
              <w:t>Data mistennija</w:t>
            </w:r>
          </w:p>
        </w:tc>
      </w:tr>
      <w:tr w:rsidR="00F6181E" w:rsidRPr="00CF4126" w14:paraId="6C691BD0" w14:textId="77777777" w:rsidTr="00AF31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74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14FBBF" w14:textId="77777777" w:rsidR="00F6181E" w:rsidRPr="00CF4126" w:rsidRDefault="00F6181E" w:rsidP="005A3F7F">
            <w:pPr>
              <w:spacing w:line="240" w:lineRule="auto"/>
              <w:ind w:left="57"/>
              <w:rPr>
                <w:iCs/>
                <w:szCs w:val="22"/>
              </w:rPr>
            </w:pPr>
            <w:r w:rsidRPr="00CF4126">
              <w:rPr>
                <w:rStyle w:val="Normal"/>
              </w:rPr>
              <w:t xml:space="preserve">L-MAH għandu jintroduċi reġistru osservazzjonali, lonġitudinali, prospettiv, fit-tul ta’ pazjenti b’HPP biex tinġabar informazzjoni dwar l-epidemjoloġija tal-marda, li tinkludi r-riżultati kliniċi u l-kwalità tal-ħajja, u biex jevalwa </w:t>
            </w:r>
            <w:r w:rsidR="00055BEC" w:rsidRPr="00CF4126">
              <w:rPr>
                <w:rStyle w:val="Normal"/>
                <w:i/>
              </w:rPr>
              <w:t>data</w:t>
            </w:r>
            <w:r w:rsidRPr="00CF4126">
              <w:rPr>
                <w:rStyle w:val="Normal"/>
              </w:rPr>
              <w:t xml:space="preserve"> dwar is-sigurtà u l-effettività f’pazjenti </w:t>
            </w:r>
            <w:r w:rsidR="00055BEC" w:rsidRPr="00CF4126">
              <w:rPr>
                <w:rStyle w:val="Normal"/>
              </w:rPr>
              <w:t>ttrattati</w:t>
            </w:r>
            <w:r w:rsidRPr="00CF4126">
              <w:rPr>
                <w:rStyle w:val="Normal"/>
              </w:rPr>
              <w:t xml:space="preserve"> bi Strensiq.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020A9E57" w14:textId="77777777" w:rsidR="00F6181E" w:rsidRPr="00CF4126" w:rsidRDefault="00F6181E" w:rsidP="005A3F7F">
            <w:pPr>
              <w:spacing w:line="240" w:lineRule="auto"/>
              <w:ind w:left="57"/>
              <w:jc w:val="center"/>
              <w:rPr>
                <w:iCs/>
                <w:szCs w:val="22"/>
              </w:rPr>
            </w:pPr>
            <w:r w:rsidRPr="00CF4126">
              <w:rPr>
                <w:rStyle w:val="Normal"/>
              </w:rPr>
              <w:t>Kull sena f’evalwazzjoni mill-ġdid annwali</w:t>
            </w:r>
          </w:p>
        </w:tc>
      </w:tr>
    </w:tbl>
    <w:p w14:paraId="175CDADA" w14:textId="77777777" w:rsidR="00F6181E" w:rsidRPr="00CF4126" w:rsidRDefault="00F6181E" w:rsidP="00607692">
      <w:pPr>
        <w:widowControl w:val="0"/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04490F8" w14:textId="77777777" w:rsidR="00210EB8" w:rsidRPr="00CF4126" w:rsidRDefault="00F6181E" w:rsidP="000C3188">
      <w:pPr>
        <w:suppressAutoHyphens/>
        <w:spacing w:line="240" w:lineRule="auto"/>
        <w:ind w:left="567" w:hanging="567"/>
        <w:rPr>
          <w:noProof/>
          <w:szCs w:val="22"/>
        </w:rPr>
      </w:pPr>
      <w:r w:rsidRPr="00CF4126">
        <w:br w:type="page"/>
      </w:r>
    </w:p>
    <w:p w14:paraId="417A67A4" w14:textId="77777777" w:rsidR="000171E8" w:rsidRPr="00CF4126" w:rsidRDefault="000171E8">
      <w:pPr>
        <w:suppressAutoHyphens/>
        <w:spacing w:line="240" w:lineRule="auto"/>
        <w:ind w:left="567" w:hanging="567"/>
        <w:rPr>
          <w:noProof/>
          <w:szCs w:val="22"/>
        </w:rPr>
      </w:pPr>
    </w:p>
    <w:p w14:paraId="0FE6C77D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237FAFC6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7486FC98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79953FDD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6DBFE9CF" w14:textId="77777777" w:rsidR="00812D16" w:rsidRPr="00CF4126" w:rsidRDefault="00812D16">
      <w:pPr>
        <w:spacing w:line="240" w:lineRule="auto"/>
      </w:pPr>
    </w:p>
    <w:p w14:paraId="76799305" w14:textId="77777777" w:rsidR="00812D16" w:rsidRPr="00CF4126" w:rsidRDefault="00812D16">
      <w:pPr>
        <w:spacing w:line="240" w:lineRule="auto"/>
      </w:pPr>
    </w:p>
    <w:p w14:paraId="310A2B84" w14:textId="77777777" w:rsidR="00812D16" w:rsidRPr="00CF4126" w:rsidRDefault="00812D16">
      <w:pPr>
        <w:spacing w:line="240" w:lineRule="auto"/>
      </w:pPr>
    </w:p>
    <w:p w14:paraId="6E3434CD" w14:textId="77777777" w:rsidR="00812D16" w:rsidRPr="00CF4126" w:rsidRDefault="00812D16">
      <w:pPr>
        <w:spacing w:line="240" w:lineRule="auto"/>
      </w:pPr>
    </w:p>
    <w:p w14:paraId="63DA921C" w14:textId="77777777" w:rsidR="00812D16" w:rsidRPr="00CF4126" w:rsidRDefault="00812D16">
      <w:pPr>
        <w:spacing w:line="240" w:lineRule="auto"/>
      </w:pPr>
    </w:p>
    <w:p w14:paraId="53241CE7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2B75B6DE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5DF51A2B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1EF9D451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7152E218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13B8952D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2B3FACE6" w14:textId="77777777" w:rsidR="00812D16" w:rsidRPr="00CF4126" w:rsidRDefault="00812D16">
      <w:pPr>
        <w:spacing w:line="240" w:lineRule="auto"/>
        <w:rPr>
          <w:noProof/>
          <w:szCs w:val="22"/>
        </w:rPr>
      </w:pPr>
    </w:p>
    <w:p w14:paraId="44D8CD52" w14:textId="77777777" w:rsidR="00812D16" w:rsidRPr="00CF4126" w:rsidRDefault="00812D16">
      <w:pPr>
        <w:spacing w:line="240" w:lineRule="auto"/>
        <w:outlineLvl w:val="0"/>
        <w:rPr>
          <w:b/>
          <w:noProof/>
          <w:szCs w:val="22"/>
        </w:rPr>
      </w:pPr>
    </w:p>
    <w:p w14:paraId="4C498D7E" w14:textId="77777777" w:rsidR="00812D16" w:rsidRPr="00CF4126" w:rsidRDefault="00812D16">
      <w:pPr>
        <w:spacing w:line="240" w:lineRule="auto"/>
        <w:outlineLvl w:val="0"/>
        <w:rPr>
          <w:b/>
          <w:noProof/>
          <w:szCs w:val="22"/>
        </w:rPr>
      </w:pPr>
    </w:p>
    <w:p w14:paraId="3CC5F849" w14:textId="77777777" w:rsidR="00812D16" w:rsidRPr="00CF4126" w:rsidRDefault="00812D16">
      <w:pPr>
        <w:spacing w:line="240" w:lineRule="auto"/>
        <w:outlineLvl w:val="0"/>
        <w:rPr>
          <w:b/>
          <w:noProof/>
          <w:szCs w:val="22"/>
        </w:rPr>
      </w:pPr>
    </w:p>
    <w:p w14:paraId="11D2D660" w14:textId="77777777" w:rsidR="00812D16" w:rsidRPr="00CF4126" w:rsidRDefault="00812D16">
      <w:pPr>
        <w:spacing w:line="240" w:lineRule="auto"/>
        <w:outlineLvl w:val="0"/>
        <w:rPr>
          <w:b/>
          <w:noProof/>
          <w:szCs w:val="22"/>
        </w:rPr>
      </w:pPr>
    </w:p>
    <w:p w14:paraId="6076C9C9" w14:textId="77777777" w:rsidR="00812D16" w:rsidRPr="00CF4126" w:rsidRDefault="00812D16">
      <w:pPr>
        <w:spacing w:line="240" w:lineRule="auto"/>
        <w:outlineLvl w:val="0"/>
        <w:rPr>
          <w:b/>
          <w:noProof/>
          <w:szCs w:val="22"/>
        </w:rPr>
      </w:pPr>
    </w:p>
    <w:p w14:paraId="4828049A" w14:textId="77777777" w:rsidR="00812D16" w:rsidRPr="00CF4126" w:rsidRDefault="00812D16">
      <w:pPr>
        <w:spacing w:line="240" w:lineRule="auto"/>
        <w:jc w:val="center"/>
        <w:outlineLvl w:val="0"/>
        <w:rPr>
          <w:b/>
          <w:noProof/>
          <w:szCs w:val="22"/>
        </w:rPr>
      </w:pPr>
      <w:r w:rsidRPr="00CF4126">
        <w:rPr>
          <w:b/>
          <w:noProof/>
        </w:rPr>
        <w:t>ANNESS III</w:t>
      </w:r>
    </w:p>
    <w:p w14:paraId="424566F4" w14:textId="77777777" w:rsidR="00812D16" w:rsidRPr="00CF4126" w:rsidRDefault="00812D16">
      <w:pPr>
        <w:spacing w:line="240" w:lineRule="auto"/>
        <w:jc w:val="center"/>
        <w:rPr>
          <w:b/>
          <w:noProof/>
          <w:szCs w:val="22"/>
        </w:rPr>
      </w:pPr>
    </w:p>
    <w:p w14:paraId="7B8B84C4" w14:textId="77777777" w:rsidR="00812D16" w:rsidRPr="00CF4126" w:rsidRDefault="00812D16">
      <w:pPr>
        <w:spacing w:line="240" w:lineRule="auto"/>
        <w:jc w:val="center"/>
        <w:outlineLvl w:val="0"/>
        <w:rPr>
          <w:b/>
          <w:noProof/>
          <w:szCs w:val="22"/>
        </w:rPr>
      </w:pPr>
      <w:r w:rsidRPr="00CF4126">
        <w:rPr>
          <w:b/>
          <w:noProof/>
        </w:rPr>
        <w:t>TIKKETTAR U FULJETT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TAGĦRIF</w:t>
      </w:r>
    </w:p>
    <w:p w14:paraId="32714326" w14:textId="77777777" w:rsidR="000166C1" w:rsidRPr="00CF4126" w:rsidRDefault="00B674D6">
      <w:pPr>
        <w:spacing w:line="240" w:lineRule="auto"/>
        <w:rPr>
          <w:b/>
          <w:noProof/>
          <w:szCs w:val="22"/>
        </w:rPr>
      </w:pPr>
      <w:r w:rsidRPr="00CF4126">
        <w:br w:type="page"/>
      </w:r>
    </w:p>
    <w:p w14:paraId="3E29CAAB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6450CEFF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0B21F46A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30AA4FF0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10C98454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1DE651B3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27D908EF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4C38888C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2FDB46E4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0A3B5F1D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22BC9D8D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38F4DEAC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250F4C05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56E425FF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09927ABC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537B42A1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3AB80D81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41EAE0BC" w14:textId="77777777" w:rsidR="000166C1" w:rsidRPr="00CF4126" w:rsidRDefault="000166C1">
      <w:pPr>
        <w:spacing w:line="240" w:lineRule="auto"/>
        <w:outlineLvl w:val="0"/>
        <w:rPr>
          <w:b/>
          <w:noProof/>
          <w:szCs w:val="22"/>
        </w:rPr>
      </w:pPr>
    </w:p>
    <w:p w14:paraId="6ABC6216" w14:textId="77777777" w:rsidR="00B64B2F" w:rsidRPr="00CF4126" w:rsidRDefault="00B64B2F">
      <w:pPr>
        <w:spacing w:line="240" w:lineRule="auto"/>
        <w:outlineLvl w:val="0"/>
        <w:rPr>
          <w:b/>
          <w:noProof/>
          <w:szCs w:val="22"/>
        </w:rPr>
      </w:pPr>
    </w:p>
    <w:p w14:paraId="580BE55E" w14:textId="77777777" w:rsidR="00B64B2F" w:rsidRPr="00CF4126" w:rsidRDefault="00B64B2F">
      <w:pPr>
        <w:spacing w:line="240" w:lineRule="auto"/>
        <w:outlineLvl w:val="0"/>
        <w:rPr>
          <w:b/>
          <w:noProof/>
          <w:szCs w:val="22"/>
        </w:rPr>
      </w:pPr>
    </w:p>
    <w:p w14:paraId="5B6B3F42" w14:textId="77777777" w:rsidR="00B64B2F" w:rsidRPr="00CF4126" w:rsidRDefault="00B64B2F">
      <w:pPr>
        <w:spacing w:line="240" w:lineRule="auto"/>
        <w:outlineLvl w:val="0"/>
        <w:rPr>
          <w:b/>
          <w:noProof/>
          <w:szCs w:val="22"/>
        </w:rPr>
      </w:pPr>
    </w:p>
    <w:p w14:paraId="3C66A756" w14:textId="77777777" w:rsidR="00B64B2F" w:rsidRPr="00CF4126" w:rsidRDefault="00B64B2F">
      <w:pPr>
        <w:spacing w:line="240" w:lineRule="auto"/>
        <w:outlineLvl w:val="0"/>
        <w:rPr>
          <w:b/>
          <w:noProof/>
          <w:szCs w:val="22"/>
        </w:rPr>
      </w:pPr>
    </w:p>
    <w:p w14:paraId="492E5859" w14:textId="77777777" w:rsidR="00812D16" w:rsidRPr="00CF4126" w:rsidRDefault="00812D16" w:rsidP="0060424C">
      <w:pPr>
        <w:pStyle w:val="TitleA"/>
        <w:rPr>
          <w:noProof/>
        </w:rPr>
      </w:pPr>
      <w:r w:rsidRPr="00CF4126">
        <w:t>A. TIKKETTAR</w:t>
      </w:r>
    </w:p>
    <w:p w14:paraId="12001A76" w14:textId="77777777" w:rsidR="00330BD1" w:rsidRPr="00CF4126" w:rsidRDefault="00812D16">
      <w:pPr>
        <w:shd w:val="clear" w:color="auto" w:fill="FFFFFF"/>
        <w:spacing w:line="240" w:lineRule="auto"/>
        <w:rPr>
          <w:noProof/>
          <w:szCs w:val="22"/>
        </w:rPr>
      </w:pPr>
      <w:r w:rsidRPr="00CF4126">
        <w:br w:type="page"/>
      </w:r>
    </w:p>
    <w:p w14:paraId="2903E953" w14:textId="77777777" w:rsidR="00330BD1" w:rsidRPr="00CF4126" w:rsidRDefault="00330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TAGĦRIF LI GĦANDU JIDHER FUQ IL-PAKKETT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BARRA</w:t>
      </w:r>
    </w:p>
    <w:p w14:paraId="161AE16F" w14:textId="77777777" w:rsidR="00330BD1" w:rsidRPr="00CF4126" w:rsidRDefault="00330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20470F5B" w14:textId="77777777" w:rsidR="00330BD1" w:rsidRPr="00CF4126" w:rsidRDefault="00330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</w:rPr>
      </w:pPr>
      <w:r w:rsidRPr="00CF4126">
        <w:rPr>
          <w:b/>
          <w:noProof/>
        </w:rPr>
        <w:t>KARTUNA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BARRA 40</w:t>
      </w:r>
      <w:r w:rsidR="000A3D8E" w:rsidRPr="00CF4126">
        <w:rPr>
          <w:b/>
          <w:noProof/>
        </w:rPr>
        <w:t> mg</w:t>
      </w:r>
      <w:r w:rsidRPr="00CF4126">
        <w:rPr>
          <w:b/>
          <w:noProof/>
        </w:rPr>
        <w:t>/ml</w:t>
      </w:r>
    </w:p>
    <w:p w14:paraId="6124DA17" w14:textId="77777777" w:rsidR="00330BD1" w:rsidRPr="00CF4126" w:rsidRDefault="00330BD1">
      <w:pPr>
        <w:spacing w:line="240" w:lineRule="auto"/>
      </w:pPr>
    </w:p>
    <w:p w14:paraId="5DCFA1DC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01815848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</w:pPr>
      <w:r w:rsidRPr="00CF4126">
        <w:rPr>
          <w:b/>
        </w:rPr>
        <w:t>1.</w:t>
      </w:r>
      <w:r w:rsidRPr="00CF4126">
        <w:tab/>
      </w:r>
      <w:r w:rsidRPr="00CF4126">
        <w:rPr>
          <w:b/>
        </w:rPr>
        <w:t xml:space="preserve">ISEM </w:t>
      </w:r>
      <w:r w:rsidR="00FF1D81" w:rsidRPr="00CF4126">
        <w:rPr>
          <w:b/>
        </w:rPr>
        <w:t>TAL</w:t>
      </w:r>
      <w:r w:rsidRPr="00CF4126">
        <w:rPr>
          <w:b/>
        </w:rPr>
        <w:t>-PRODOTT MEDIĊINALI</w:t>
      </w:r>
    </w:p>
    <w:p w14:paraId="5A247016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42ECE318" w14:textId="77777777" w:rsidR="00330BD1" w:rsidRPr="00CF4126" w:rsidRDefault="00EB0231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szCs w:val="22"/>
        </w:rPr>
        <w:t xml:space="preserve">Strensiq </w:t>
      </w:r>
      <w:r w:rsidR="009A3FAF" w:rsidRPr="00CF4126">
        <w:rPr>
          <w:noProof/>
          <w:szCs w:val="22"/>
          <w:lang w:eastAsia="en-US" w:bidi="ar-SA"/>
        </w:rPr>
        <w:t>40 mg/ml soluzzjoni għall-injezzjoni</w:t>
      </w:r>
    </w:p>
    <w:p w14:paraId="14D0F2A1" w14:textId="77777777" w:rsidR="00330BD1" w:rsidRPr="00CF4126" w:rsidRDefault="009A3FAF">
      <w:pPr>
        <w:spacing w:line="240" w:lineRule="auto"/>
        <w:rPr>
          <w:noProof/>
          <w:szCs w:val="22"/>
        </w:rPr>
      </w:pPr>
      <w:r w:rsidRPr="00CF4126">
        <w:rPr>
          <w:noProof/>
          <w:szCs w:val="22"/>
        </w:rPr>
        <w:t>a</w:t>
      </w:r>
      <w:r w:rsidR="00330BD1" w:rsidRPr="00CF4126">
        <w:t>sfotase alfa</w:t>
      </w:r>
    </w:p>
    <w:p w14:paraId="2EF8B4F9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16438DED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38A86BEE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2.</w:t>
      </w:r>
      <w:r w:rsidRPr="00CF4126">
        <w:tab/>
      </w:r>
      <w:r w:rsidRPr="00CF4126">
        <w:rPr>
          <w:b/>
          <w:noProof/>
        </w:rPr>
        <w:t>DIKJARAZZJONI TAS-SUSTANZA(I) ATTIVA(I)</w:t>
      </w:r>
    </w:p>
    <w:p w14:paraId="30415118" w14:textId="77777777" w:rsidR="00330BD1" w:rsidRPr="00CF4126" w:rsidRDefault="00330BD1">
      <w:pPr>
        <w:keepNext/>
        <w:spacing w:line="240" w:lineRule="auto"/>
        <w:rPr>
          <w:noProof/>
          <w:szCs w:val="22"/>
          <w:highlight w:val="lightGray"/>
        </w:rPr>
      </w:pPr>
    </w:p>
    <w:p w14:paraId="54D0D212" w14:textId="77777777" w:rsidR="00330BD1" w:rsidRPr="00CF4126" w:rsidRDefault="00330BD1">
      <w:pPr>
        <w:spacing w:line="240" w:lineRule="auto"/>
        <w:rPr>
          <w:noProof/>
          <w:szCs w:val="22"/>
          <w:highlight w:val="lightGray"/>
        </w:rPr>
      </w:pPr>
      <w:r w:rsidRPr="00CF4126">
        <w:t>Kull</w:t>
      </w:r>
      <w:r w:rsidR="00055BEC" w:rsidRPr="00CF4126">
        <w:t xml:space="preserve"> </w:t>
      </w:r>
      <w:r w:rsidR="0089694D" w:rsidRPr="00CF4126">
        <w:t>ml</w:t>
      </w:r>
      <w:r w:rsidRPr="00CF4126">
        <w:t xml:space="preserve"> tas-soluzzjoni fih 40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alfa.</w:t>
      </w:r>
    </w:p>
    <w:p w14:paraId="6A17D9E6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Kull ku</w:t>
      </w:r>
      <w:r w:rsidR="00055BEC" w:rsidRPr="00CF4126">
        <w:t>n</w:t>
      </w:r>
      <w:r w:rsidRPr="00CF4126">
        <w:t>jett fih 12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 (</w:t>
      </w:r>
      <w:r w:rsidR="009A3FAF" w:rsidRPr="00CF4126">
        <w:t>12</w:t>
      </w:r>
      <w:r w:rsidR="000A3D8E" w:rsidRPr="00CF4126">
        <w:t> mg</w:t>
      </w:r>
      <w:r w:rsidRPr="00CF4126">
        <w:t>/</w:t>
      </w:r>
      <w:r w:rsidR="00B07606" w:rsidRPr="00CF4126">
        <w:t>0.3 </w:t>
      </w:r>
      <w:r w:rsidRPr="00CF4126">
        <w:t>ml).</w:t>
      </w:r>
    </w:p>
    <w:p w14:paraId="300F32D5" w14:textId="77777777" w:rsidR="00330BD1" w:rsidRPr="00CF4126" w:rsidRDefault="00330BD1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highlight w:val="lightGray"/>
        </w:rPr>
        <w:t>Kull ku</w:t>
      </w:r>
      <w:r w:rsidR="00055BEC" w:rsidRPr="00CF4126">
        <w:rPr>
          <w:noProof/>
          <w:highlight w:val="lightGray"/>
        </w:rPr>
        <w:t>n</w:t>
      </w:r>
      <w:r w:rsidRPr="00CF4126">
        <w:rPr>
          <w:noProof/>
          <w:highlight w:val="lightGray"/>
        </w:rPr>
        <w:t>jett fih 18</w:t>
      </w:r>
      <w:r w:rsidR="000A3D8E" w:rsidRPr="00CF4126">
        <w:rPr>
          <w:noProof/>
          <w:highlight w:val="lightGray"/>
        </w:rPr>
        <w:t> mg</w:t>
      </w:r>
      <w:r w:rsidRPr="00CF4126">
        <w:rPr>
          <w:noProof/>
          <w:highlight w:val="lightGray"/>
        </w:rPr>
        <w:t xml:space="preserve"> ta</w:t>
      </w:r>
      <w:r w:rsidR="00532339" w:rsidRPr="00CF4126">
        <w:rPr>
          <w:noProof/>
          <w:highlight w:val="lightGray"/>
        </w:rPr>
        <w:t>’</w:t>
      </w:r>
      <w:r w:rsidRPr="00CF4126">
        <w:rPr>
          <w:noProof/>
          <w:highlight w:val="lightGray"/>
        </w:rPr>
        <w:t xml:space="preserve"> asfotase alfa (</w:t>
      </w:r>
      <w:r w:rsidR="009A3FAF" w:rsidRPr="00CF4126">
        <w:rPr>
          <w:noProof/>
          <w:highlight w:val="lightGray"/>
        </w:rPr>
        <w:t>18</w:t>
      </w:r>
      <w:r w:rsidR="000A3D8E" w:rsidRPr="00CF4126">
        <w:rPr>
          <w:noProof/>
          <w:highlight w:val="lightGray"/>
        </w:rPr>
        <w:t> mg</w:t>
      </w:r>
      <w:r w:rsidRPr="00CF4126">
        <w:rPr>
          <w:noProof/>
          <w:highlight w:val="lightGray"/>
        </w:rPr>
        <w:t>/</w:t>
      </w:r>
      <w:r w:rsidR="00B07606" w:rsidRPr="00CF4126">
        <w:rPr>
          <w:noProof/>
          <w:highlight w:val="lightGray"/>
        </w:rPr>
        <w:t>0.45 </w:t>
      </w:r>
      <w:r w:rsidRPr="00CF4126">
        <w:rPr>
          <w:noProof/>
          <w:highlight w:val="lightGray"/>
        </w:rPr>
        <w:t>ml).</w:t>
      </w:r>
    </w:p>
    <w:p w14:paraId="521DECE5" w14:textId="77777777" w:rsidR="00330BD1" w:rsidRPr="00CF4126" w:rsidRDefault="00330BD1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highlight w:val="lightGray"/>
        </w:rPr>
        <w:t>Kull ku</w:t>
      </w:r>
      <w:r w:rsidR="00055BEC" w:rsidRPr="00CF4126">
        <w:rPr>
          <w:noProof/>
          <w:highlight w:val="lightGray"/>
        </w:rPr>
        <w:t>n</w:t>
      </w:r>
      <w:r w:rsidRPr="00CF4126">
        <w:rPr>
          <w:noProof/>
          <w:highlight w:val="lightGray"/>
        </w:rPr>
        <w:t>jett fih 28</w:t>
      </w:r>
      <w:r w:rsidR="000A3D8E" w:rsidRPr="00CF4126">
        <w:rPr>
          <w:noProof/>
          <w:highlight w:val="lightGray"/>
        </w:rPr>
        <w:t> mg</w:t>
      </w:r>
      <w:r w:rsidRPr="00CF4126">
        <w:rPr>
          <w:noProof/>
          <w:highlight w:val="lightGray"/>
        </w:rPr>
        <w:t xml:space="preserve"> ta</w:t>
      </w:r>
      <w:r w:rsidR="00532339" w:rsidRPr="00CF4126">
        <w:rPr>
          <w:noProof/>
          <w:highlight w:val="lightGray"/>
        </w:rPr>
        <w:t>’</w:t>
      </w:r>
      <w:r w:rsidRPr="00CF4126">
        <w:rPr>
          <w:noProof/>
          <w:highlight w:val="lightGray"/>
        </w:rPr>
        <w:t xml:space="preserve"> asfotase alfa (</w:t>
      </w:r>
      <w:r w:rsidR="009A3FAF" w:rsidRPr="00CF4126">
        <w:rPr>
          <w:noProof/>
          <w:highlight w:val="lightGray"/>
        </w:rPr>
        <w:t>28</w:t>
      </w:r>
      <w:r w:rsidR="000A3D8E" w:rsidRPr="00CF4126">
        <w:rPr>
          <w:noProof/>
          <w:highlight w:val="lightGray"/>
        </w:rPr>
        <w:t> mg</w:t>
      </w:r>
      <w:r w:rsidRPr="00CF4126">
        <w:rPr>
          <w:noProof/>
          <w:highlight w:val="lightGray"/>
        </w:rPr>
        <w:t>/</w:t>
      </w:r>
      <w:r w:rsidR="00B07606" w:rsidRPr="00CF4126">
        <w:rPr>
          <w:noProof/>
          <w:highlight w:val="lightGray"/>
        </w:rPr>
        <w:t>0.7 </w:t>
      </w:r>
      <w:r w:rsidRPr="00CF4126">
        <w:rPr>
          <w:noProof/>
          <w:highlight w:val="lightGray"/>
        </w:rPr>
        <w:t>ml).</w:t>
      </w:r>
    </w:p>
    <w:p w14:paraId="6115ED06" w14:textId="77777777" w:rsidR="00330BD1" w:rsidRPr="00CF4126" w:rsidRDefault="00330BD1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highlight w:val="lightGray"/>
        </w:rPr>
        <w:t>Kull ku</w:t>
      </w:r>
      <w:r w:rsidR="00055BEC" w:rsidRPr="00CF4126">
        <w:rPr>
          <w:noProof/>
          <w:highlight w:val="lightGray"/>
        </w:rPr>
        <w:t>n</w:t>
      </w:r>
      <w:r w:rsidRPr="00CF4126">
        <w:rPr>
          <w:noProof/>
          <w:highlight w:val="lightGray"/>
        </w:rPr>
        <w:t>jett fih 40</w:t>
      </w:r>
      <w:r w:rsidR="000A3D8E" w:rsidRPr="00CF4126">
        <w:rPr>
          <w:noProof/>
          <w:highlight w:val="lightGray"/>
        </w:rPr>
        <w:t> mg</w:t>
      </w:r>
      <w:r w:rsidRPr="00CF4126">
        <w:rPr>
          <w:noProof/>
          <w:highlight w:val="lightGray"/>
        </w:rPr>
        <w:t xml:space="preserve"> ta</w:t>
      </w:r>
      <w:r w:rsidR="00532339" w:rsidRPr="00CF4126">
        <w:rPr>
          <w:noProof/>
          <w:highlight w:val="lightGray"/>
        </w:rPr>
        <w:t>’</w:t>
      </w:r>
      <w:r w:rsidRPr="00CF4126">
        <w:rPr>
          <w:noProof/>
          <w:highlight w:val="lightGray"/>
        </w:rPr>
        <w:t xml:space="preserve"> asfotase alfa (</w:t>
      </w:r>
      <w:r w:rsidR="009A3FAF" w:rsidRPr="00CF4126">
        <w:rPr>
          <w:noProof/>
          <w:highlight w:val="lightGray"/>
        </w:rPr>
        <w:t>40</w:t>
      </w:r>
      <w:r w:rsidR="000A3D8E" w:rsidRPr="00CF4126">
        <w:rPr>
          <w:noProof/>
          <w:highlight w:val="lightGray"/>
        </w:rPr>
        <w:t> mg</w:t>
      </w:r>
      <w:r w:rsidRPr="00CF4126">
        <w:rPr>
          <w:noProof/>
          <w:highlight w:val="lightGray"/>
        </w:rPr>
        <w:t>/</w:t>
      </w:r>
      <w:r w:rsidR="00B07606" w:rsidRPr="00CF4126">
        <w:rPr>
          <w:noProof/>
          <w:highlight w:val="lightGray"/>
        </w:rPr>
        <w:t>1 </w:t>
      </w:r>
      <w:r w:rsidRPr="00CF4126">
        <w:rPr>
          <w:noProof/>
          <w:highlight w:val="lightGray"/>
        </w:rPr>
        <w:t>ml).</w:t>
      </w:r>
    </w:p>
    <w:p w14:paraId="2132E53C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3890F169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2B8A0EFB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3.</w:t>
      </w:r>
      <w:r w:rsidRPr="00CF4126">
        <w:tab/>
      </w:r>
      <w:r w:rsidRPr="00CF4126">
        <w:rPr>
          <w:b/>
          <w:noProof/>
        </w:rPr>
        <w:t>LISTA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EĊĊIPJENTI</w:t>
      </w:r>
    </w:p>
    <w:p w14:paraId="6A6D71BF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03B19FEE" w14:textId="77777777" w:rsidR="00330BD1" w:rsidRPr="00CF4126" w:rsidRDefault="00867795">
      <w:pPr>
        <w:spacing w:line="240" w:lineRule="auto"/>
        <w:rPr>
          <w:noProof/>
          <w:szCs w:val="22"/>
        </w:rPr>
      </w:pPr>
      <w:r w:rsidRPr="00CF4126">
        <w:t xml:space="preserve">Lista ta’ eċċipjenti: </w:t>
      </w:r>
      <w:r w:rsidR="00330BD1" w:rsidRPr="00CF4126">
        <w:t>Sodium chloride,</w:t>
      </w:r>
      <w:r w:rsidR="00577EB2" w:rsidRPr="00CF4126">
        <w:rPr>
          <w:noProof/>
          <w:szCs w:val="22"/>
        </w:rPr>
        <w:t xml:space="preserve"> </w:t>
      </w:r>
      <w:r w:rsidR="00BA332F" w:rsidRPr="00CF4126">
        <w:rPr>
          <w:noProof/>
          <w:szCs w:val="22"/>
        </w:rPr>
        <w:t>s</w:t>
      </w:r>
      <w:r w:rsidR="00577EB2" w:rsidRPr="00CF4126">
        <w:rPr>
          <w:noProof/>
          <w:szCs w:val="22"/>
        </w:rPr>
        <w:t xml:space="preserve">odium </w:t>
      </w:r>
      <w:r w:rsidR="00BA332F" w:rsidRPr="00CF4126">
        <w:rPr>
          <w:noProof/>
          <w:szCs w:val="22"/>
        </w:rPr>
        <w:t>p</w:t>
      </w:r>
      <w:r w:rsidR="00577EB2" w:rsidRPr="00CF4126">
        <w:rPr>
          <w:noProof/>
          <w:szCs w:val="22"/>
        </w:rPr>
        <w:t xml:space="preserve">hosphate </w:t>
      </w:r>
      <w:r w:rsidR="00BA332F" w:rsidRPr="00CF4126">
        <w:rPr>
          <w:noProof/>
          <w:szCs w:val="22"/>
        </w:rPr>
        <w:t>d</w:t>
      </w:r>
      <w:r w:rsidR="00577EB2" w:rsidRPr="00CF4126">
        <w:rPr>
          <w:noProof/>
          <w:szCs w:val="22"/>
        </w:rPr>
        <w:t xml:space="preserve">ibasic </w:t>
      </w:r>
      <w:r w:rsidR="00BA332F" w:rsidRPr="00CF4126">
        <w:rPr>
          <w:noProof/>
          <w:szCs w:val="22"/>
        </w:rPr>
        <w:t>h</w:t>
      </w:r>
      <w:r w:rsidR="00577EB2" w:rsidRPr="00CF4126">
        <w:rPr>
          <w:noProof/>
          <w:szCs w:val="22"/>
        </w:rPr>
        <w:t xml:space="preserve">eptahydrate, </w:t>
      </w:r>
      <w:r w:rsidR="00BA332F" w:rsidRPr="00CF4126">
        <w:rPr>
          <w:noProof/>
          <w:szCs w:val="22"/>
        </w:rPr>
        <w:t>s</w:t>
      </w:r>
      <w:r w:rsidR="00577EB2" w:rsidRPr="00CF4126">
        <w:rPr>
          <w:noProof/>
          <w:szCs w:val="22"/>
        </w:rPr>
        <w:t xml:space="preserve">odium </w:t>
      </w:r>
      <w:r w:rsidR="00BA332F" w:rsidRPr="00CF4126">
        <w:rPr>
          <w:noProof/>
          <w:szCs w:val="22"/>
        </w:rPr>
        <w:t>p</w:t>
      </w:r>
      <w:r w:rsidR="00577EB2" w:rsidRPr="00CF4126">
        <w:rPr>
          <w:noProof/>
          <w:szCs w:val="22"/>
        </w:rPr>
        <w:t xml:space="preserve">hosphate </w:t>
      </w:r>
      <w:r w:rsidR="00BA332F" w:rsidRPr="00CF4126">
        <w:rPr>
          <w:noProof/>
          <w:szCs w:val="22"/>
        </w:rPr>
        <w:t>m</w:t>
      </w:r>
      <w:r w:rsidR="00577EB2" w:rsidRPr="00CF4126">
        <w:rPr>
          <w:noProof/>
          <w:szCs w:val="22"/>
        </w:rPr>
        <w:t xml:space="preserve">onobasic </w:t>
      </w:r>
      <w:r w:rsidR="00BA332F" w:rsidRPr="00CF4126">
        <w:rPr>
          <w:noProof/>
          <w:szCs w:val="22"/>
        </w:rPr>
        <w:t>m</w:t>
      </w:r>
      <w:r w:rsidR="00577EB2" w:rsidRPr="00CF4126">
        <w:rPr>
          <w:noProof/>
          <w:szCs w:val="22"/>
        </w:rPr>
        <w:t>onohydrate,</w:t>
      </w:r>
      <w:r w:rsidR="00330BD1" w:rsidRPr="00CF4126">
        <w:t xml:space="preserve"> ilma għall-injezzjoni</w:t>
      </w:r>
      <w:r w:rsidR="009A3FAF" w:rsidRPr="00CF4126">
        <w:t>jiet</w:t>
      </w:r>
      <w:r w:rsidR="00330BD1" w:rsidRPr="00CF4126">
        <w:t>.</w:t>
      </w:r>
    </w:p>
    <w:p w14:paraId="50512462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53EDA2E9" w14:textId="77777777" w:rsidR="00330BD1" w:rsidRPr="00CF4126" w:rsidRDefault="009A3FAF">
      <w:pPr>
        <w:spacing w:line="240" w:lineRule="auto"/>
        <w:rPr>
          <w:noProof/>
          <w:szCs w:val="22"/>
        </w:rPr>
      </w:pPr>
      <w:r w:rsidRPr="00CF4126">
        <w:rPr>
          <w:highlight w:val="lightGray"/>
        </w:rPr>
        <w:t>Ara l-fuljett ta’ tagħrif għal aktar informazzjoni.</w:t>
      </w:r>
    </w:p>
    <w:p w14:paraId="5E8FA048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4704C99D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1DB7759D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4.</w:t>
      </w:r>
      <w:r w:rsidRPr="00CF4126">
        <w:tab/>
      </w:r>
      <w:r w:rsidRPr="00CF4126">
        <w:rPr>
          <w:b/>
          <w:noProof/>
        </w:rPr>
        <w:t>GĦAMLA FARMAĊEWTIKA U KONTENUT</w:t>
      </w:r>
    </w:p>
    <w:p w14:paraId="2227B8E4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68ECC6C9" w14:textId="77777777" w:rsidR="00577EB2" w:rsidRPr="00CF4126" w:rsidRDefault="00577EB2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Solu</w:t>
      </w:r>
      <w:r w:rsidR="009A3FAF" w:rsidRPr="00CF4126">
        <w:rPr>
          <w:noProof/>
          <w:szCs w:val="22"/>
          <w:highlight w:val="lightGray"/>
        </w:rPr>
        <w:t>zzjoni għall-injezzjoni</w:t>
      </w:r>
    </w:p>
    <w:p w14:paraId="5E93038E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  <w:r w:rsidRPr="00CF4126">
        <w:t>1 kunjett</w:t>
      </w:r>
      <w:r w:rsidR="009A3FAF" w:rsidRPr="00CF4126">
        <w:t xml:space="preserve"> ta’ </w:t>
      </w:r>
      <w:r w:rsidR="00577EB2" w:rsidRPr="00CF4126">
        <w:rPr>
          <w:noProof/>
          <w:szCs w:val="22"/>
        </w:rPr>
        <w:t>0.3</w:t>
      </w:r>
      <w:r w:rsidR="00577EB2" w:rsidRPr="00CF4126">
        <w:rPr>
          <w:noProof/>
          <w:szCs w:val="22"/>
          <w:highlight w:val="lightGray"/>
          <w:shd w:val="clear" w:color="auto" w:fill="D9D9D9"/>
        </w:rPr>
        <w:t>[0.45; 0.7; 1]</w:t>
      </w:r>
      <w:r w:rsidR="00577EB2" w:rsidRPr="00CF4126">
        <w:rPr>
          <w:noProof/>
          <w:szCs w:val="22"/>
        </w:rPr>
        <w:t> ml</w:t>
      </w:r>
    </w:p>
    <w:p w14:paraId="48FC4610" w14:textId="77777777" w:rsidR="00330BD1" w:rsidRPr="00CF4126" w:rsidRDefault="00330BD1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highlight w:val="lightGray"/>
        </w:rPr>
        <w:t>12-il kunjett</w:t>
      </w:r>
      <w:r w:rsidR="009A3FAF" w:rsidRPr="00CF4126">
        <w:rPr>
          <w:noProof/>
          <w:highlight w:val="lightGray"/>
        </w:rPr>
        <w:t xml:space="preserve"> </w:t>
      </w:r>
      <w:r w:rsidR="009A3FAF" w:rsidRPr="00CF4126">
        <w:rPr>
          <w:noProof/>
          <w:szCs w:val="22"/>
          <w:highlight w:val="lightGray"/>
          <w:shd w:val="clear" w:color="auto" w:fill="D9D9D9"/>
        </w:rPr>
        <w:t>ta</w:t>
      </w:r>
      <w:r w:rsidR="00547E4A" w:rsidRPr="00CF4126">
        <w:rPr>
          <w:noProof/>
          <w:szCs w:val="22"/>
          <w:highlight w:val="lightGray"/>
          <w:shd w:val="clear" w:color="auto" w:fill="D9D9D9"/>
        </w:rPr>
        <w:t>’</w:t>
      </w:r>
      <w:r w:rsidR="00577EB2" w:rsidRPr="00CF4126">
        <w:rPr>
          <w:noProof/>
          <w:szCs w:val="22"/>
          <w:highlight w:val="lightGray"/>
          <w:shd w:val="clear" w:color="auto" w:fill="D9D9D9"/>
        </w:rPr>
        <w:t xml:space="preserve"> 0.3[0.45; 0.7; 1] ml</w:t>
      </w:r>
    </w:p>
    <w:p w14:paraId="1118A7BC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9E79B8E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454782A2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5.</w:t>
      </w:r>
      <w:r w:rsidRPr="00CF4126">
        <w:tab/>
      </w:r>
      <w:r w:rsidRPr="00CF4126">
        <w:rPr>
          <w:b/>
          <w:noProof/>
        </w:rPr>
        <w:t>MOD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KIF U MNEJN JINGĦATA</w:t>
      </w:r>
    </w:p>
    <w:p w14:paraId="636B57FE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281B8EA1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Aqra l-fuljett ta</w:t>
      </w:r>
      <w:r w:rsidR="00532339" w:rsidRPr="00CF4126">
        <w:t>’</w:t>
      </w:r>
      <w:r w:rsidRPr="00CF4126">
        <w:t xml:space="preserve"> tagħrif qabel l-użu.</w:t>
      </w:r>
    </w:p>
    <w:p w14:paraId="443B8AC8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Użu għal taħt il-ġilda.</w:t>
      </w:r>
    </w:p>
    <w:p w14:paraId="3B4801C2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547846EB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25457E3D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6.</w:t>
      </w:r>
      <w:r w:rsidRPr="00CF4126">
        <w:tab/>
      </w:r>
      <w:r w:rsidRPr="00CF4126">
        <w:rPr>
          <w:b/>
          <w:noProof/>
        </w:rPr>
        <w:t>TWISSIJA SPEĊJALI LI L-PRODOTT MEDIĊINALI GĦANDU JINŻAMM FEJN MA JIDHIRX U MA JINTLAĦAQX MIT-TFAL</w:t>
      </w:r>
    </w:p>
    <w:p w14:paraId="7608ADF8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4606EBB2" w14:textId="77777777" w:rsidR="00330BD1" w:rsidRPr="00CF4126" w:rsidRDefault="00330BD1">
      <w:pPr>
        <w:spacing w:line="240" w:lineRule="auto"/>
        <w:outlineLvl w:val="0"/>
        <w:rPr>
          <w:noProof/>
          <w:szCs w:val="22"/>
        </w:rPr>
      </w:pPr>
      <w:r w:rsidRPr="00CF4126">
        <w:t>Żomm fejn ma jidhirx u ma jintlaħaqx mit-tfal.</w:t>
      </w:r>
    </w:p>
    <w:p w14:paraId="128CD506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3FD4F3FD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67A0FC36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7.</w:t>
      </w:r>
      <w:r w:rsidRPr="00CF4126">
        <w:tab/>
      </w:r>
      <w:r w:rsidRPr="00CF4126">
        <w:rPr>
          <w:b/>
          <w:noProof/>
        </w:rPr>
        <w:t>TWISSIJA(IET) SPEĊJALI OĦRA, JEKK MEĦTIEĠA</w:t>
      </w:r>
    </w:p>
    <w:p w14:paraId="25F89283" w14:textId="77777777" w:rsidR="00330BD1" w:rsidRPr="00CF4126" w:rsidRDefault="00330BD1">
      <w:pPr>
        <w:keepNext/>
        <w:tabs>
          <w:tab w:val="left" w:pos="749"/>
        </w:tabs>
        <w:spacing w:line="240" w:lineRule="auto"/>
      </w:pPr>
    </w:p>
    <w:p w14:paraId="4C197ED6" w14:textId="77777777" w:rsidR="00330BD1" w:rsidRPr="00CF4126" w:rsidRDefault="00330BD1">
      <w:pPr>
        <w:tabs>
          <w:tab w:val="left" w:pos="749"/>
        </w:tabs>
        <w:spacing w:line="240" w:lineRule="auto"/>
      </w:pPr>
    </w:p>
    <w:p w14:paraId="0923AA04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</w:pPr>
      <w:r w:rsidRPr="00CF4126">
        <w:rPr>
          <w:b/>
        </w:rPr>
        <w:t>8.</w:t>
      </w:r>
      <w:r w:rsidRPr="00CF4126">
        <w:tab/>
      </w:r>
      <w:r w:rsidRPr="00CF4126">
        <w:rPr>
          <w:b/>
        </w:rPr>
        <w:t>DATA TA</w:t>
      </w:r>
      <w:r w:rsidR="00532339" w:rsidRPr="00CF4126">
        <w:rPr>
          <w:b/>
        </w:rPr>
        <w:t>’</w:t>
      </w:r>
      <w:r w:rsidRPr="00CF4126">
        <w:rPr>
          <w:b/>
        </w:rPr>
        <w:t xml:space="preserve"> SKADENZA</w:t>
      </w:r>
    </w:p>
    <w:p w14:paraId="383E1FDD" w14:textId="77777777" w:rsidR="00330BD1" w:rsidRPr="00CF4126" w:rsidRDefault="00330BD1">
      <w:pPr>
        <w:keepNext/>
        <w:spacing w:line="240" w:lineRule="auto"/>
      </w:pPr>
    </w:p>
    <w:p w14:paraId="425934E8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  <w:r w:rsidRPr="00CF4126">
        <w:t>JIS</w:t>
      </w:r>
    </w:p>
    <w:p w14:paraId="734F7707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4A964413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01BE628D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9.</w:t>
      </w:r>
      <w:r w:rsidRPr="00CF4126">
        <w:tab/>
      </w:r>
      <w:r w:rsidRPr="00CF4126">
        <w:rPr>
          <w:b/>
          <w:noProof/>
        </w:rPr>
        <w:t>KONDIZZJONIJIET SPEĊJALI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KIF JINĦAŻEN</w:t>
      </w:r>
    </w:p>
    <w:p w14:paraId="7FD75FEF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0488542F" w14:textId="77777777" w:rsidR="00330BD1" w:rsidRPr="00CF4126" w:rsidRDefault="00330BD1" w:rsidP="000C3188">
      <w:pPr>
        <w:keepNext/>
        <w:spacing w:line="240" w:lineRule="auto"/>
        <w:rPr>
          <w:noProof/>
          <w:szCs w:val="22"/>
        </w:rPr>
      </w:pPr>
      <w:r w:rsidRPr="00CF4126">
        <w:t>Aħżen fi friġġ.</w:t>
      </w:r>
    </w:p>
    <w:p w14:paraId="7D1238F5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Tagħmlux fil-friża.</w:t>
      </w:r>
    </w:p>
    <w:p w14:paraId="3F1FFD73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Aħżen fil-pakkett oriġinali sabiex tilqa</w:t>
      </w:r>
      <w:r w:rsidR="00532339" w:rsidRPr="00CF4126">
        <w:t>’</w:t>
      </w:r>
      <w:r w:rsidRPr="00CF4126">
        <w:t xml:space="preserve"> mid-dawl.</w:t>
      </w:r>
    </w:p>
    <w:p w14:paraId="494AF4BA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5B9B5624" w14:textId="77777777" w:rsidR="00330BD1" w:rsidRPr="00CF4126" w:rsidRDefault="00330BD1">
      <w:pPr>
        <w:spacing w:line="240" w:lineRule="auto"/>
        <w:ind w:left="567" w:hanging="567"/>
        <w:rPr>
          <w:noProof/>
          <w:szCs w:val="22"/>
        </w:rPr>
      </w:pPr>
    </w:p>
    <w:p w14:paraId="7144835C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10.</w:t>
      </w:r>
      <w:r w:rsidRPr="00CF4126">
        <w:tab/>
      </w:r>
      <w:r w:rsidRPr="00CF4126">
        <w:rPr>
          <w:b/>
          <w:noProof/>
        </w:rPr>
        <w:t>PREKAWZJONIJIET SPEĊJALI GĦAR-RIMI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PRODOTTI MEDIĊINALI MHUX UŻATI JEW SKART MINN DAWN IL-PRODOTTI MEDIĊINALI,</w:t>
      </w:r>
      <w:r w:rsidR="00532339" w:rsidRPr="00CF4126">
        <w:rPr>
          <w:b/>
          <w:noProof/>
        </w:rPr>
        <w:t xml:space="preserve"> </w:t>
      </w:r>
      <w:r w:rsidRPr="00CF4126">
        <w:rPr>
          <w:b/>
          <w:noProof/>
        </w:rPr>
        <w:t>JEKK HEMM BŻONN</w:t>
      </w:r>
    </w:p>
    <w:p w14:paraId="6C7049EB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2AD0B2FC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Kwalunkwe soluzzjoni mhux użata fil-kunjett għandha tintrema.</w:t>
      </w:r>
    </w:p>
    <w:p w14:paraId="236F35B4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C6C1127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58DB1268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11.</w:t>
      </w:r>
      <w:r w:rsidRPr="00CF4126">
        <w:tab/>
      </w:r>
      <w:r w:rsidRPr="00CF4126">
        <w:rPr>
          <w:b/>
          <w:noProof/>
        </w:rPr>
        <w:t>ISEM U INDIRIZZ TAD-DETENTUR TAL-AWTORIZZAZZJONI GĦAT-TQEGĦID FIS-SUQ</w:t>
      </w:r>
    </w:p>
    <w:p w14:paraId="675E08C1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1D82C050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Alexion Europe SAS</w:t>
      </w:r>
    </w:p>
    <w:p w14:paraId="3C187BA1" w14:textId="77777777" w:rsidR="004067D1" w:rsidRPr="00CF4126" w:rsidRDefault="004067D1" w:rsidP="004067D1">
      <w:pPr>
        <w:spacing w:line="240" w:lineRule="auto"/>
      </w:pPr>
      <w:r w:rsidRPr="00CF4126">
        <w:t>103-105 rue Anatole France</w:t>
      </w:r>
    </w:p>
    <w:p w14:paraId="124B9CAB" w14:textId="77777777" w:rsidR="00330BD1" w:rsidRPr="00CF4126" w:rsidRDefault="004067D1">
      <w:pPr>
        <w:spacing w:line="240" w:lineRule="auto"/>
        <w:rPr>
          <w:noProof/>
          <w:szCs w:val="22"/>
        </w:rPr>
      </w:pPr>
      <w:r w:rsidRPr="00CF4126">
        <w:t>92300 Levallois-Perret</w:t>
      </w:r>
    </w:p>
    <w:p w14:paraId="79C6030A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Franza</w:t>
      </w:r>
    </w:p>
    <w:p w14:paraId="3C6F9C4E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20CC37FA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558C2AEA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12.</w:t>
      </w:r>
      <w:r w:rsidRPr="00CF4126">
        <w:tab/>
      </w:r>
      <w:r w:rsidRPr="00CF4126">
        <w:rPr>
          <w:b/>
          <w:noProof/>
        </w:rPr>
        <w:t>NUMRU(I) TAL-AWTORIZZAZZJONI GĦAT-TQEGĦID FIS-SUQ</w:t>
      </w:r>
    </w:p>
    <w:p w14:paraId="7D573C94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16BBF759" w14:textId="77777777" w:rsidR="00330BD1" w:rsidRPr="00CF4126" w:rsidRDefault="009A3FAF">
      <w:pPr>
        <w:keepNext/>
        <w:spacing w:line="240" w:lineRule="auto"/>
        <w:rPr>
          <w:noProof/>
          <w:szCs w:val="22"/>
        </w:rPr>
      </w:pPr>
      <w:r w:rsidRPr="00CF4126">
        <w:rPr>
          <w:noProof/>
        </w:rPr>
        <w:t>EU/</w:t>
      </w:r>
      <w:r w:rsidR="00C27D44" w:rsidRPr="00CF4126">
        <w:rPr>
          <w:noProof/>
          <w:szCs w:val="22"/>
        </w:rPr>
        <w:t>1/15/1015/001</w:t>
      </w:r>
    </w:p>
    <w:p w14:paraId="440CD54B" w14:textId="77777777" w:rsidR="00330BD1" w:rsidRPr="00CF4126" w:rsidRDefault="009A3FAF">
      <w:pPr>
        <w:spacing w:line="240" w:lineRule="auto"/>
        <w:rPr>
          <w:noProof/>
          <w:szCs w:val="22"/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>EU/</w:t>
      </w:r>
      <w:r w:rsidR="00C27D44" w:rsidRPr="00CF4126">
        <w:rPr>
          <w:noProof/>
          <w:szCs w:val="22"/>
          <w:shd w:val="clear" w:color="auto" w:fill="D9D9D9"/>
        </w:rPr>
        <w:t>1/15/1015/002</w:t>
      </w:r>
    </w:p>
    <w:p w14:paraId="3B5F6E6C" w14:textId="77777777" w:rsidR="00330BD1" w:rsidRPr="00CF4126" w:rsidRDefault="009A3FAF">
      <w:pPr>
        <w:spacing w:line="240" w:lineRule="auto"/>
        <w:rPr>
          <w:noProof/>
          <w:szCs w:val="22"/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>EU/</w:t>
      </w:r>
      <w:r w:rsidR="00C27D44" w:rsidRPr="00CF4126">
        <w:rPr>
          <w:noProof/>
          <w:szCs w:val="22"/>
          <w:shd w:val="clear" w:color="auto" w:fill="D9D9D9"/>
        </w:rPr>
        <w:t>1/15/1015/005</w:t>
      </w:r>
    </w:p>
    <w:p w14:paraId="571BE659" w14:textId="77777777" w:rsidR="00330BD1" w:rsidRPr="00CF4126" w:rsidRDefault="009A3FAF">
      <w:pPr>
        <w:spacing w:line="240" w:lineRule="auto"/>
        <w:rPr>
          <w:noProof/>
          <w:szCs w:val="22"/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>EU/</w:t>
      </w:r>
      <w:r w:rsidR="00C27D44" w:rsidRPr="00CF4126">
        <w:rPr>
          <w:noProof/>
          <w:szCs w:val="22"/>
          <w:shd w:val="clear" w:color="auto" w:fill="D9D9D9"/>
        </w:rPr>
        <w:t>1/15/1015/006</w:t>
      </w:r>
    </w:p>
    <w:p w14:paraId="6460B840" w14:textId="77777777" w:rsidR="00FE6131" w:rsidRPr="00CF4126" w:rsidRDefault="00FE6131" w:rsidP="000C3188">
      <w:pPr>
        <w:spacing w:line="240" w:lineRule="auto"/>
        <w:rPr>
          <w:noProof/>
          <w:szCs w:val="22"/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 xml:space="preserve">EU/1/15/1015/007 </w:t>
      </w:r>
    </w:p>
    <w:p w14:paraId="6D8959DF" w14:textId="77777777" w:rsidR="00FE6131" w:rsidRPr="00CF4126" w:rsidRDefault="00FE6131">
      <w:pPr>
        <w:rPr>
          <w:noProof/>
          <w:szCs w:val="22"/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>EU/1/15/1015/008</w:t>
      </w:r>
    </w:p>
    <w:p w14:paraId="4949AC0F" w14:textId="77777777" w:rsidR="00FE6131" w:rsidRPr="00CF4126" w:rsidRDefault="00FE6131">
      <w:pPr>
        <w:rPr>
          <w:noProof/>
          <w:szCs w:val="22"/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>EU/1/15/1015/009</w:t>
      </w:r>
    </w:p>
    <w:p w14:paraId="2A5A9298" w14:textId="77777777" w:rsidR="00FE6131" w:rsidRPr="00CF4126" w:rsidRDefault="00FE6131">
      <w:pPr>
        <w:rPr>
          <w:shd w:val="clear" w:color="auto" w:fill="D9D9D9"/>
        </w:rPr>
      </w:pPr>
      <w:r w:rsidRPr="00CF4126">
        <w:rPr>
          <w:noProof/>
          <w:szCs w:val="22"/>
          <w:shd w:val="clear" w:color="auto" w:fill="D9D9D9"/>
        </w:rPr>
        <w:t>EU/1/15/1015/010</w:t>
      </w:r>
      <w:r w:rsidRPr="00CF4126">
        <w:rPr>
          <w:shd w:val="clear" w:color="auto" w:fill="D9D9D9"/>
        </w:rPr>
        <w:t xml:space="preserve"> </w:t>
      </w:r>
    </w:p>
    <w:p w14:paraId="6FB68E35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497A81E9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BD6AED1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13.</w:t>
      </w:r>
      <w:r w:rsidRPr="00CF4126">
        <w:tab/>
      </w:r>
      <w:r w:rsidRPr="00CF4126">
        <w:rPr>
          <w:b/>
          <w:noProof/>
        </w:rPr>
        <w:t>NUMRU TAL-LOTT</w:t>
      </w:r>
    </w:p>
    <w:p w14:paraId="75FD8CB2" w14:textId="77777777" w:rsidR="00330BD1" w:rsidRPr="00CF4126" w:rsidRDefault="00330BD1">
      <w:pPr>
        <w:keepNext/>
        <w:spacing w:line="240" w:lineRule="auto"/>
        <w:rPr>
          <w:i/>
          <w:noProof/>
          <w:szCs w:val="22"/>
        </w:rPr>
      </w:pPr>
    </w:p>
    <w:p w14:paraId="1B0B83C6" w14:textId="77777777" w:rsidR="00330BD1" w:rsidRPr="00CF4126" w:rsidRDefault="00330BD1">
      <w:pPr>
        <w:spacing w:line="240" w:lineRule="auto"/>
        <w:rPr>
          <w:noProof/>
          <w:szCs w:val="22"/>
        </w:rPr>
      </w:pPr>
      <w:r w:rsidRPr="00CF4126">
        <w:t>Lot</w:t>
      </w:r>
      <w:r w:rsidR="00055BEC" w:rsidRPr="00CF4126">
        <w:t>t</w:t>
      </w:r>
    </w:p>
    <w:p w14:paraId="23CB0731" w14:textId="77777777" w:rsidR="00330BD1" w:rsidRPr="00CF4126" w:rsidRDefault="00330BD1">
      <w:pPr>
        <w:spacing w:line="240" w:lineRule="auto"/>
        <w:rPr>
          <w:i/>
          <w:noProof/>
          <w:szCs w:val="22"/>
        </w:rPr>
      </w:pPr>
    </w:p>
    <w:p w14:paraId="3EDFA87C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254F740A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14.</w:t>
      </w:r>
      <w:r w:rsidRPr="00CF4126">
        <w:tab/>
      </w:r>
      <w:r w:rsidRPr="00CF4126">
        <w:rPr>
          <w:b/>
          <w:noProof/>
        </w:rPr>
        <w:t>KLASSIFIKAZZJONI ĠENERALI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KIF JINGĦATA</w:t>
      </w:r>
    </w:p>
    <w:p w14:paraId="7423790C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0FE7C443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4960FE67" w14:textId="77777777" w:rsidR="00330BD1" w:rsidRPr="00CF4126" w:rsidRDefault="00330BD1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15.</w:t>
      </w:r>
      <w:r w:rsidRPr="00CF4126">
        <w:tab/>
      </w:r>
      <w:r w:rsidRPr="00CF4126">
        <w:rPr>
          <w:b/>
          <w:noProof/>
        </w:rPr>
        <w:t>ISTRUZZJONIJIET DWAR L-UŻU</w:t>
      </w:r>
    </w:p>
    <w:p w14:paraId="290C9ADF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639E349A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4754DEBF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noProof/>
          <w:szCs w:val="22"/>
        </w:rPr>
      </w:pPr>
      <w:r w:rsidRPr="00CF4126">
        <w:rPr>
          <w:b/>
          <w:noProof/>
        </w:rPr>
        <w:t>16.</w:t>
      </w:r>
      <w:r w:rsidRPr="00CF4126">
        <w:tab/>
      </w:r>
      <w:r w:rsidRPr="00CF4126">
        <w:rPr>
          <w:b/>
          <w:noProof/>
        </w:rPr>
        <w:t>INFORMAZZJONI BIL-BRAILLE</w:t>
      </w:r>
    </w:p>
    <w:p w14:paraId="1DF22752" w14:textId="77777777" w:rsidR="00330BD1" w:rsidRPr="00CF4126" w:rsidRDefault="00330BD1">
      <w:pPr>
        <w:keepNext/>
        <w:spacing w:line="240" w:lineRule="auto"/>
        <w:rPr>
          <w:noProof/>
          <w:szCs w:val="22"/>
          <w:shd w:val="clear" w:color="auto" w:fill="CCCCCC"/>
        </w:rPr>
      </w:pPr>
    </w:p>
    <w:p w14:paraId="6DDB37C6" w14:textId="77777777" w:rsidR="00330BD1" w:rsidRPr="00CF4126" w:rsidRDefault="009A3FAF">
      <w:pPr>
        <w:spacing w:line="240" w:lineRule="auto"/>
        <w:rPr>
          <w:noProof/>
          <w:szCs w:val="22"/>
        </w:rPr>
      </w:pPr>
      <w:r w:rsidRPr="00CF4126">
        <w:rPr>
          <w:noProof/>
        </w:rPr>
        <w:t xml:space="preserve">STRENSIQ </w:t>
      </w:r>
      <w:r w:rsidRPr="00CF4126">
        <w:rPr>
          <w:noProof/>
          <w:szCs w:val="22"/>
          <w:highlight w:val="lightGray"/>
        </w:rPr>
        <w:t>40 m</w:t>
      </w:r>
      <w:r w:rsidR="00055BEC" w:rsidRPr="00CF4126">
        <w:rPr>
          <w:noProof/>
          <w:szCs w:val="22"/>
          <w:highlight w:val="lightGray"/>
        </w:rPr>
        <w:t>g</w:t>
      </w:r>
      <w:r w:rsidR="00DA5716" w:rsidRPr="00CF4126">
        <w:rPr>
          <w:noProof/>
          <w:szCs w:val="22"/>
          <w:highlight w:val="lightGray"/>
        </w:rPr>
        <w:t>/</w:t>
      </w:r>
      <w:r w:rsidRPr="00CF4126">
        <w:rPr>
          <w:noProof/>
          <w:szCs w:val="22"/>
          <w:highlight w:val="lightGray"/>
        </w:rPr>
        <w:t>gml</w:t>
      </w:r>
    </w:p>
    <w:p w14:paraId="0DF78F9C" w14:textId="77777777" w:rsidR="00E66563" w:rsidRPr="00CF4126" w:rsidRDefault="00E66563">
      <w:pPr>
        <w:keepNext/>
        <w:rPr>
          <w:noProof/>
          <w:szCs w:val="22"/>
        </w:rPr>
      </w:pPr>
      <w:r w:rsidRPr="00CF4126">
        <w:rPr>
          <w:noProof/>
          <w:szCs w:val="22"/>
        </w:rPr>
        <w:t>12 mg/0.3 ml</w:t>
      </w:r>
    </w:p>
    <w:p w14:paraId="6D4CFDB4" w14:textId="77777777" w:rsidR="00E66563" w:rsidRPr="00CF4126" w:rsidRDefault="00E66563">
      <w:pPr>
        <w:keepNext/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18 mg/0.45 ml</w:t>
      </w:r>
    </w:p>
    <w:p w14:paraId="3DADDEC6" w14:textId="77777777" w:rsidR="00E66563" w:rsidRPr="00CF4126" w:rsidRDefault="00E66563">
      <w:pPr>
        <w:keepNext/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28 mg/0.7 ml</w:t>
      </w:r>
    </w:p>
    <w:p w14:paraId="5248197C" w14:textId="77777777" w:rsidR="00E66563" w:rsidRPr="00CF4126" w:rsidRDefault="00E66563">
      <w:pPr>
        <w:keepNext/>
        <w:rPr>
          <w:noProof/>
          <w:szCs w:val="22"/>
        </w:rPr>
      </w:pPr>
      <w:r w:rsidRPr="00CF4126">
        <w:rPr>
          <w:noProof/>
          <w:szCs w:val="22"/>
          <w:highlight w:val="lightGray"/>
        </w:rPr>
        <w:t>40 mg/1 ml</w:t>
      </w:r>
    </w:p>
    <w:p w14:paraId="330695CB" w14:textId="77777777" w:rsidR="001A4189" w:rsidRPr="00CF4126" w:rsidRDefault="001A4189" w:rsidP="001A4189">
      <w:pPr>
        <w:rPr>
          <w:shd w:val="clear" w:color="auto" w:fill="CCCCCC"/>
        </w:rPr>
      </w:pPr>
    </w:p>
    <w:p w14:paraId="1EAD6E3B" w14:textId="77777777" w:rsidR="001A4189" w:rsidRPr="00CF4126" w:rsidRDefault="001A4189" w:rsidP="001A4189">
      <w:pPr>
        <w:rPr>
          <w:noProof/>
          <w:szCs w:val="22"/>
          <w:shd w:val="clear" w:color="auto" w:fill="CCCCCC"/>
        </w:rPr>
      </w:pPr>
    </w:p>
    <w:p w14:paraId="7E6A8CF8" w14:textId="77777777" w:rsidR="001A4189" w:rsidRPr="00CF4126" w:rsidRDefault="001A4189" w:rsidP="006001D9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b/>
          <w:noProof/>
        </w:rPr>
      </w:pPr>
      <w:r w:rsidRPr="00CF4126">
        <w:rPr>
          <w:b/>
          <w:noProof/>
        </w:rPr>
        <w:t>17.</w:t>
      </w:r>
      <w:r w:rsidRPr="00CF4126">
        <w:rPr>
          <w:b/>
          <w:noProof/>
        </w:rPr>
        <w:tab/>
        <w:t>IDENTIFIKATUR UNIKU – BARCODE 2D</w:t>
      </w:r>
    </w:p>
    <w:p w14:paraId="58AF077E" w14:textId="77777777" w:rsidR="001A4189" w:rsidRPr="00CF4126" w:rsidRDefault="001A4189" w:rsidP="001A4189">
      <w:pPr>
        <w:tabs>
          <w:tab w:val="clear" w:pos="567"/>
          <w:tab w:val="left" w:pos="720"/>
        </w:tabs>
        <w:rPr>
          <w:noProof/>
        </w:rPr>
      </w:pPr>
    </w:p>
    <w:p w14:paraId="4DBF6149" w14:textId="77777777" w:rsidR="001A4189" w:rsidRPr="00CF4126" w:rsidRDefault="001A4189" w:rsidP="001A4189">
      <w:pPr>
        <w:rPr>
          <w:noProof/>
          <w:szCs w:val="22"/>
          <w:shd w:val="clear" w:color="auto" w:fill="CCCCCC"/>
        </w:rPr>
      </w:pPr>
      <w:r w:rsidRPr="00CF4126">
        <w:rPr>
          <w:noProof/>
          <w:highlight w:val="lightGray"/>
        </w:rPr>
        <w:t>barcode 2D li jkollu l-identifikatur uniku inkluż.</w:t>
      </w:r>
    </w:p>
    <w:p w14:paraId="420418AB" w14:textId="77777777" w:rsidR="001A4189" w:rsidRPr="00CF4126" w:rsidRDefault="001A4189" w:rsidP="001A4189">
      <w:pPr>
        <w:rPr>
          <w:noProof/>
          <w:szCs w:val="22"/>
          <w:shd w:val="clear" w:color="auto" w:fill="CCCCCC"/>
        </w:rPr>
      </w:pPr>
    </w:p>
    <w:p w14:paraId="32332838" w14:textId="77777777" w:rsidR="001A4189" w:rsidRPr="00CF4126" w:rsidRDefault="001A4189" w:rsidP="001A4189">
      <w:pPr>
        <w:rPr>
          <w:noProof/>
          <w:vanish/>
          <w:szCs w:val="22"/>
        </w:rPr>
      </w:pPr>
    </w:p>
    <w:p w14:paraId="6F9ACCD9" w14:textId="77777777" w:rsidR="001A4189" w:rsidRPr="00CF4126" w:rsidRDefault="001A4189" w:rsidP="006001D9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b/>
          <w:noProof/>
        </w:rPr>
      </w:pPr>
      <w:r w:rsidRPr="00CF4126">
        <w:rPr>
          <w:b/>
          <w:noProof/>
        </w:rPr>
        <w:t>18.</w:t>
      </w:r>
      <w:r w:rsidRPr="00CF4126">
        <w:rPr>
          <w:b/>
          <w:noProof/>
        </w:rPr>
        <w:tab/>
        <w:t xml:space="preserve">IDENTIFIKATUR UNIKU - </w:t>
      </w:r>
      <w:r w:rsidRPr="00CF4126">
        <w:rPr>
          <w:b/>
          <w:i/>
          <w:noProof/>
        </w:rPr>
        <w:t>DATA</w:t>
      </w:r>
      <w:r w:rsidRPr="00CF4126">
        <w:rPr>
          <w:b/>
          <w:noProof/>
        </w:rPr>
        <w:t xml:space="preserve"> LI TINQARA MILL-BNIEDEM</w:t>
      </w:r>
    </w:p>
    <w:p w14:paraId="20B19F3D" w14:textId="77777777" w:rsidR="001A4189" w:rsidRPr="00CF4126" w:rsidRDefault="001A4189" w:rsidP="001A4189">
      <w:pPr>
        <w:tabs>
          <w:tab w:val="clear" w:pos="567"/>
          <w:tab w:val="left" w:pos="720"/>
        </w:tabs>
        <w:rPr>
          <w:noProof/>
        </w:rPr>
      </w:pPr>
    </w:p>
    <w:p w14:paraId="5936AB1E" w14:textId="77777777" w:rsidR="001A4189" w:rsidRPr="00CF4126" w:rsidRDefault="001A4189" w:rsidP="001A4189">
      <w:pPr>
        <w:rPr>
          <w:color w:val="008000"/>
          <w:szCs w:val="22"/>
        </w:rPr>
      </w:pPr>
      <w:r w:rsidRPr="00CF4126">
        <w:t>PC {numru}</w:t>
      </w:r>
    </w:p>
    <w:p w14:paraId="214F9470" w14:textId="77777777" w:rsidR="001A4189" w:rsidRPr="00CF4126" w:rsidRDefault="001A4189" w:rsidP="001A4189">
      <w:pPr>
        <w:rPr>
          <w:szCs w:val="22"/>
        </w:rPr>
      </w:pPr>
      <w:r w:rsidRPr="00CF4126">
        <w:t>SN {numru}</w:t>
      </w:r>
    </w:p>
    <w:p w14:paraId="04FE4DCE" w14:textId="77777777" w:rsidR="00330BD1" w:rsidRPr="00CF4126" w:rsidRDefault="001A4189" w:rsidP="001A4189">
      <w:pPr>
        <w:spacing w:line="240" w:lineRule="auto"/>
        <w:rPr>
          <w:b/>
          <w:noProof/>
          <w:szCs w:val="22"/>
        </w:rPr>
      </w:pPr>
      <w:r w:rsidRPr="00CF4126">
        <w:t>NN {numru}</w:t>
      </w:r>
      <w:r w:rsidR="00330BD1" w:rsidRPr="00CF4126">
        <w:br w:type="page"/>
      </w:r>
    </w:p>
    <w:p w14:paraId="2AFB8565" w14:textId="77777777" w:rsidR="00330BD1" w:rsidRPr="00CF4126" w:rsidRDefault="00330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TAGĦRIF MINIMU LI GĦANDU JIDHER FUQ IL-PAKKETTI Ż-ŻGĦAR EWLENIN</w:t>
      </w:r>
    </w:p>
    <w:p w14:paraId="0E3937F4" w14:textId="77777777" w:rsidR="00330BD1" w:rsidRPr="00CF4126" w:rsidRDefault="00330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</w:p>
    <w:p w14:paraId="44245153" w14:textId="77777777" w:rsidR="00330BD1" w:rsidRPr="00CF4126" w:rsidRDefault="00330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TIKKETTA TAL-KUNJETT 40</w:t>
      </w:r>
      <w:r w:rsidR="000A3D8E" w:rsidRPr="00CF4126">
        <w:rPr>
          <w:b/>
          <w:noProof/>
        </w:rPr>
        <w:t> mg</w:t>
      </w:r>
      <w:r w:rsidRPr="00CF4126">
        <w:rPr>
          <w:b/>
          <w:noProof/>
        </w:rPr>
        <w:t>/ml</w:t>
      </w:r>
    </w:p>
    <w:p w14:paraId="4050B425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31BC4DB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0B5C0876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1.</w:t>
      </w:r>
      <w:r w:rsidRPr="00CF4126">
        <w:tab/>
      </w:r>
      <w:r w:rsidRPr="00CF4126">
        <w:rPr>
          <w:b/>
          <w:noProof/>
        </w:rPr>
        <w:t xml:space="preserve">ISEM </w:t>
      </w:r>
      <w:r w:rsidR="00FF1D81" w:rsidRPr="00CF4126">
        <w:rPr>
          <w:b/>
          <w:noProof/>
        </w:rPr>
        <w:t>TAL</w:t>
      </w:r>
      <w:r w:rsidRPr="00CF4126">
        <w:rPr>
          <w:b/>
          <w:noProof/>
        </w:rPr>
        <w:t>-PRODOTT MEDIĊINALI U MNEJN GĦANDU JINGĦATA</w:t>
      </w:r>
    </w:p>
    <w:p w14:paraId="64BD56EE" w14:textId="77777777" w:rsidR="00330BD1" w:rsidRPr="00CF4126" w:rsidRDefault="00330BD1">
      <w:pPr>
        <w:keepNext/>
        <w:spacing w:line="240" w:lineRule="auto"/>
        <w:ind w:left="567" w:hanging="567"/>
        <w:rPr>
          <w:noProof/>
          <w:szCs w:val="22"/>
        </w:rPr>
      </w:pPr>
    </w:p>
    <w:p w14:paraId="4EBCCDEA" w14:textId="77777777" w:rsidR="00577EB2" w:rsidRPr="00CF4126" w:rsidRDefault="00577EB2">
      <w:pPr>
        <w:rPr>
          <w:noProof/>
          <w:szCs w:val="22"/>
        </w:rPr>
      </w:pPr>
      <w:r w:rsidRPr="00CF4126">
        <w:rPr>
          <w:noProof/>
          <w:szCs w:val="22"/>
        </w:rPr>
        <w:t>Strensiq 40 mg/ml inje</w:t>
      </w:r>
      <w:r w:rsidR="009A3FAF" w:rsidRPr="00CF4126">
        <w:rPr>
          <w:noProof/>
          <w:szCs w:val="22"/>
        </w:rPr>
        <w:t>zzjoni</w:t>
      </w:r>
    </w:p>
    <w:p w14:paraId="3C346199" w14:textId="77777777" w:rsidR="00577EB2" w:rsidRPr="00CF4126" w:rsidRDefault="00577EB2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Strensiq 40 mg/ml inje</w:t>
      </w:r>
      <w:r w:rsidR="009A3FAF" w:rsidRPr="00CF4126">
        <w:rPr>
          <w:noProof/>
          <w:szCs w:val="22"/>
          <w:highlight w:val="lightGray"/>
        </w:rPr>
        <w:t>zzjoni</w:t>
      </w:r>
    </w:p>
    <w:p w14:paraId="40911162" w14:textId="77777777" w:rsidR="00577EB2" w:rsidRPr="00CF4126" w:rsidRDefault="00577EB2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Strensiq 40 mg/ml inje</w:t>
      </w:r>
      <w:r w:rsidR="009A3FAF" w:rsidRPr="00CF4126">
        <w:rPr>
          <w:noProof/>
          <w:szCs w:val="22"/>
          <w:highlight w:val="lightGray"/>
        </w:rPr>
        <w:t>zzjoni</w:t>
      </w:r>
    </w:p>
    <w:p w14:paraId="1854BE89" w14:textId="77777777" w:rsidR="00577EB2" w:rsidRPr="00CF4126" w:rsidRDefault="00577EB2">
      <w:pPr>
        <w:rPr>
          <w:noProof/>
          <w:szCs w:val="22"/>
        </w:rPr>
      </w:pPr>
      <w:r w:rsidRPr="00CF4126">
        <w:rPr>
          <w:noProof/>
          <w:szCs w:val="22"/>
          <w:highlight w:val="lightGray"/>
        </w:rPr>
        <w:t>Strensiq 40 mg/ml inje</w:t>
      </w:r>
      <w:r w:rsidR="009A3FAF" w:rsidRPr="00CF4126">
        <w:rPr>
          <w:noProof/>
          <w:szCs w:val="22"/>
          <w:highlight w:val="lightGray"/>
        </w:rPr>
        <w:t>zzjoni</w:t>
      </w:r>
      <w:r w:rsidR="009A3FAF" w:rsidRPr="00CF4126">
        <w:rPr>
          <w:noProof/>
          <w:szCs w:val="22"/>
        </w:rPr>
        <w:t xml:space="preserve"> </w:t>
      </w:r>
    </w:p>
    <w:p w14:paraId="061E50C2" w14:textId="77777777" w:rsidR="00330BD1" w:rsidRPr="00CF4126" w:rsidRDefault="00BF7823">
      <w:pPr>
        <w:spacing w:line="240" w:lineRule="auto"/>
        <w:rPr>
          <w:noProof/>
          <w:szCs w:val="22"/>
        </w:rPr>
      </w:pPr>
      <w:r w:rsidRPr="00CF4126">
        <w:t>a</w:t>
      </w:r>
      <w:r w:rsidR="00330BD1" w:rsidRPr="00CF4126">
        <w:t>sfotase alfa</w:t>
      </w:r>
    </w:p>
    <w:p w14:paraId="540CE4CA" w14:textId="77777777" w:rsidR="00577EB2" w:rsidRPr="00CF4126" w:rsidRDefault="00055BEC">
      <w:pPr>
        <w:rPr>
          <w:noProof/>
          <w:szCs w:val="22"/>
        </w:rPr>
      </w:pPr>
      <w:r w:rsidRPr="00CF4126">
        <w:rPr>
          <w:noProof/>
          <w:szCs w:val="22"/>
        </w:rPr>
        <w:t>Użu għal taħt il-ġilda</w:t>
      </w:r>
    </w:p>
    <w:p w14:paraId="0DB1E9B6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D5F93CD" w14:textId="77777777" w:rsidR="00B727D6" w:rsidRPr="00CF4126" w:rsidRDefault="00B727D6">
      <w:pPr>
        <w:spacing w:line="240" w:lineRule="auto"/>
        <w:rPr>
          <w:noProof/>
          <w:szCs w:val="22"/>
        </w:rPr>
      </w:pPr>
    </w:p>
    <w:p w14:paraId="56B61183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2.</w:t>
      </w:r>
      <w:r w:rsidRPr="00CF4126">
        <w:tab/>
      </w:r>
      <w:r w:rsidRPr="00CF4126">
        <w:rPr>
          <w:b/>
          <w:noProof/>
        </w:rPr>
        <w:t>METODU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KIF GĦANDU JINGĦATA</w:t>
      </w:r>
    </w:p>
    <w:p w14:paraId="21CABA1D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952B71C" w14:textId="77777777" w:rsidR="00330BD1" w:rsidRPr="00CF4126" w:rsidRDefault="00330BD1">
      <w:pPr>
        <w:spacing w:line="240" w:lineRule="auto"/>
        <w:rPr>
          <w:noProof/>
          <w:szCs w:val="22"/>
        </w:rPr>
      </w:pPr>
    </w:p>
    <w:p w14:paraId="75479F6F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3.</w:t>
      </w:r>
      <w:r w:rsidRPr="00CF4126">
        <w:tab/>
      </w:r>
      <w:r w:rsidRPr="00CF4126">
        <w:rPr>
          <w:b/>
          <w:noProof/>
        </w:rPr>
        <w:t>DATA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SKADENZA</w:t>
      </w:r>
    </w:p>
    <w:p w14:paraId="57BC65AD" w14:textId="77777777" w:rsidR="00330BD1" w:rsidRPr="00CF4126" w:rsidRDefault="00330BD1">
      <w:pPr>
        <w:keepNext/>
        <w:spacing w:line="240" w:lineRule="auto"/>
      </w:pPr>
    </w:p>
    <w:p w14:paraId="71957D87" w14:textId="77777777" w:rsidR="00330BD1" w:rsidRPr="00CF4126" w:rsidRDefault="00762392">
      <w:pPr>
        <w:spacing w:line="240" w:lineRule="auto"/>
      </w:pPr>
      <w:r w:rsidRPr="00CF4126">
        <w:t>EXP</w:t>
      </w:r>
    </w:p>
    <w:p w14:paraId="0EFDA286" w14:textId="77777777" w:rsidR="00330BD1" w:rsidRPr="00CF4126" w:rsidRDefault="00330BD1">
      <w:pPr>
        <w:spacing w:line="240" w:lineRule="auto"/>
      </w:pPr>
    </w:p>
    <w:p w14:paraId="3350B989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</w:rPr>
      </w:pPr>
      <w:r w:rsidRPr="00CF4126">
        <w:rPr>
          <w:b/>
        </w:rPr>
        <w:t>4.</w:t>
      </w:r>
      <w:r w:rsidRPr="00CF4126">
        <w:tab/>
      </w:r>
      <w:r w:rsidRPr="00CF4126">
        <w:rPr>
          <w:b/>
        </w:rPr>
        <w:t>NUMRU TAL-LOTT</w:t>
      </w:r>
    </w:p>
    <w:p w14:paraId="3AEA81DB" w14:textId="77777777" w:rsidR="00330BD1" w:rsidRPr="00CF4126" w:rsidRDefault="00330BD1">
      <w:pPr>
        <w:keepNext/>
        <w:spacing w:line="240" w:lineRule="auto"/>
        <w:ind w:right="113"/>
      </w:pPr>
    </w:p>
    <w:p w14:paraId="5184742B" w14:textId="77777777" w:rsidR="00330BD1" w:rsidRPr="00CF4126" w:rsidRDefault="00330BD1">
      <w:pPr>
        <w:spacing w:line="240" w:lineRule="auto"/>
        <w:ind w:right="113"/>
      </w:pPr>
      <w:r w:rsidRPr="00CF4126">
        <w:t>Lot</w:t>
      </w:r>
      <w:r w:rsidR="00055BEC" w:rsidRPr="00CF4126">
        <w:t>t</w:t>
      </w:r>
    </w:p>
    <w:p w14:paraId="616965A5" w14:textId="77777777" w:rsidR="00330BD1" w:rsidRPr="00CF4126" w:rsidRDefault="00330BD1">
      <w:pPr>
        <w:spacing w:line="240" w:lineRule="auto"/>
        <w:ind w:right="113"/>
      </w:pPr>
    </w:p>
    <w:p w14:paraId="236D447C" w14:textId="77777777" w:rsidR="00330BD1" w:rsidRPr="00CF4126" w:rsidRDefault="00330BD1">
      <w:pPr>
        <w:spacing w:line="240" w:lineRule="auto"/>
        <w:ind w:right="113"/>
      </w:pPr>
    </w:p>
    <w:p w14:paraId="31E8FED9" w14:textId="77777777" w:rsidR="00330BD1" w:rsidRPr="00CF4126" w:rsidRDefault="00330BD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5.</w:t>
      </w:r>
      <w:r w:rsidRPr="00CF4126">
        <w:tab/>
      </w:r>
      <w:r w:rsidRPr="00CF4126">
        <w:rPr>
          <w:b/>
          <w:noProof/>
        </w:rPr>
        <w:t>IL-KONTENUT SKONT IL-PIŻ, IL-VOLUM, JEW PARTI INDIVIDWALI</w:t>
      </w:r>
    </w:p>
    <w:p w14:paraId="52858E57" w14:textId="77777777" w:rsidR="00330BD1" w:rsidRPr="00CF4126" w:rsidRDefault="00330BD1">
      <w:pPr>
        <w:keepNext/>
        <w:spacing w:line="240" w:lineRule="auto"/>
        <w:ind w:right="113"/>
        <w:rPr>
          <w:noProof/>
          <w:szCs w:val="22"/>
        </w:rPr>
      </w:pPr>
    </w:p>
    <w:p w14:paraId="68B292B1" w14:textId="77777777" w:rsidR="00330BD1" w:rsidRPr="00CF4126" w:rsidRDefault="00330BD1">
      <w:pPr>
        <w:spacing w:line="240" w:lineRule="auto"/>
        <w:ind w:right="113"/>
        <w:rPr>
          <w:noProof/>
          <w:szCs w:val="22"/>
        </w:rPr>
      </w:pPr>
    </w:p>
    <w:p w14:paraId="25B29081" w14:textId="77777777" w:rsidR="00330BD1" w:rsidRPr="00CF4126" w:rsidRDefault="00330BD1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6.</w:t>
      </w:r>
      <w:r w:rsidRPr="00CF4126">
        <w:tab/>
      </w:r>
      <w:r w:rsidRPr="00CF4126">
        <w:rPr>
          <w:b/>
          <w:noProof/>
        </w:rPr>
        <w:t>OĦRAJN</w:t>
      </w:r>
    </w:p>
    <w:p w14:paraId="4E5E7689" w14:textId="77777777" w:rsidR="00330BD1" w:rsidRPr="00CF4126" w:rsidRDefault="00330BD1">
      <w:pPr>
        <w:keepNext/>
        <w:spacing w:line="240" w:lineRule="auto"/>
        <w:rPr>
          <w:noProof/>
          <w:szCs w:val="22"/>
        </w:rPr>
      </w:pPr>
    </w:p>
    <w:p w14:paraId="18F63F29" w14:textId="77777777" w:rsidR="00EB7BB5" w:rsidRPr="00CF4126" w:rsidRDefault="00EB7BB5">
      <w:pPr>
        <w:rPr>
          <w:noProof/>
          <w:szCs w:val="22"/>
        </w:rPr>
      </w:pPr>
      <w:r w:rsidRPr="00CF4126">
        <w:rPr>
          <w:noProof/>
          <w:szCs w:val="22"/>
        </w:rPr>
        <w:t>12 mg/0.3 ml</w:t>
      </w:r>
    </w:p>
    <w:p w14:paraId="39E1D61F" w14:textId="77777777" w:rsidR="00EB7BB5" w:rsidRPr="00CF4126" w:rsidRDefault="00EB7BB5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18 mg/0.45 ml</w:t>
      </w:r>
    </w:p>
    <w:p w14:paraId="27E02F04" w14:textId="77777777" w:rsidR="00EB7BB5" w:rsidRPr="00CF4126" w:rsidRDefault="00EB7BB5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28 mg/0.7 ml</w:t>
      </w:r>
    </w:p>
    <w:p w14:paraId="5E78786E" w14:textId="77777777" w:rsidR="00EB7BB5" w:rsidRPr="00CF4126" w:rsidRDefault="00EB7BB5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40 mg/1 ml</w:t>
      </w:r>
    </w:p>
    <w:p w14:paraId="4EB0F4D8" w14:textId="77777777" w:rsidR="00330BD1" w:rsidRPr="00CF4126" w:rsidRDefault="00330BD1">
      <w:pPr>
        <w:spacing w:line="240" w:lineRule="auto"/>
        <w:ind w:right="113"/>
      </w:pPr>
    </w:p>
    <w:p w14:paraId="75ADD6FC" w14:textId="77777777" w:rsidR="00A622FE" w:rsidRPr="00CF4126" w:rsidRDefault="00A622FE" w:rsidP="00A622FE">
      <w:pPr>
        <w:shd w:val="clear" w:color="auto" w:fill="FFFFFF"/>
        <w:spacing w:line="240" w:lineRule="auto"/>
        <w:rPr>
          <w:noProof/>
          <w:szCs w:val="22"/>
        </w:rPr>
      </w:pPr>
      <w:r w:rsidRPr="00CF4126">
        <w:br w:type="page"/>
      </w:r>
    </w:p>
    <w:p w14:paraId="291D7D8E" w14:textId="77777777" w:rsidR="00A622FE" w:rsidRPr="00CF4126" w:rsidRDefault="00A622FE" w:rsidP="00A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TAGĦRIF LI GĦANDU JIDHER FUQ IL-PAKKETT TA’ BARRA</w:t>
      </w:r>
    </w:p>
    <w:p w14:paraId="6B667BBD" w14:textId="77777777" w:rsidR="00A622FE" w:rsidRPr="00CF4126" w:rsidRDefault="00A622FE" w:rsidP="00A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55A5E29E" w14:textId="77777777" w:rsidR="00A622FE" w:rsidRPr="00CF4126" w:rsidRDefault="00A622FE" w:rsidP="00A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</w:rPr>
      </w:pPr>
      <w:r w:rsidRPr="00CF4126">
        <w:rPr>
          <w:b/>
          <w:noProof/>
        </w:rPr>
        <w:t>KARTUNA TA’ BARRA 100 mg/ml</w:t>
      </w:r>
    </w:p>
    <w:p w14:paraId="57F3A309" w14:textId="77777777" w:rsidR="00A622FE" w:rsidRPr="00CF4126" w:rsidRDefault="00A622FE" w:rsidP="00A622FE">
      <w:pPr>
        <w:spacing w:line="240" w:lineRule="auto"/>
      </w:pPr>
    </w:p>
    <w:p w14:paraId="38C26FBB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6451C26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</w:pPr>
      <w:r w:rsidRPr="00CF4126">
        <w:rPr>
          <w:b/>
        </w:rPr>
        <w:t>1.</w:t>
      </w:r>
      <w:r w:rsidRPr="00CF4126">
        <w:tab/>
      </w:r>
      <w:r w:rsidRPr="00CF4126">
        <w:rPr>
          <w:b/>
        </w:rPr>
        <w:t xml:space="preserve">ISEM </w:t>
      </w:r>
      <w:r w:rsidR="00FF1D81" w:rsidRPr="00CF4126">
        <w:rPr>
          <w:b/>
        </w:rPr>
        <w:t>TAL</w:t>
      </w:r>
      <w:r w:rsidRPr="00CF4126">
        <w:rPr>
          <w:b/>
        </w:rPr>
        <w:t>-PRODOTT MEDIĊINALI</w:t>
      </w:r>
    </w:p>
    <w:p w14:paraId="74558EA8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114EAD5C" w14:textId="77777777" w:rsidR="00A622FE" w:rsidRPr="00CF4126" w:rsidRDefault="00A622FE" w:rsidP="00A622FE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szCs w:val="22"/>
        </w:rPr>
        <w:t xml:space="preserve">Strensiq </w:t>
      </w:r>
      <w:r w:rsidRPr="00CF4126">
        <w:rPr>
          <w:noProof/>
          <w:szCs w:val="22"/>
          <w:lang w:eastAsia="en-US" w:bidi="ar-SA"/>
        </w:rPr>
        <w:t>100 mg/ml soluzzjoni għall-injezzjoni</w:t>
      </w:r>
    </w:p>
    <w:p w14:paraId="125D4C4F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rPr>
          <w:noProof/>
          <w:szCs w:val="22"/>
        </w:rPr>
        <w:t>a</w:t>
      </w:r>
      <w:r w:rsidRPr="00CF4126">
        <w:t>sfotase alfa</w:t>
      </w:r>
    </w:p>
    <w:p w14:paraId="20453AC8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AECDA75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B857F24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2.</w:t>
      </w:r>
      <w:r w:rsidRPr="00CF4126">
        <w:tab/>
      </w:r>
      <w:r w:rsidRPr="00CF4126">
        <w:rPr>
          <w:b/>
          <w:noProof/>
        </w:rPr>
        <w:t>DIKJARAZZJONI TAS-SUSTANZA(I) ATTIVA(I)</w:t>
      </w:r>
    </w:p>
    <w:p w14:paraId="1B6B4A3E" w14:textId="77777777" w:rsidR="00A622FE" w:rsidRPr="00CF4126" w:rsidRDefault="00A622FE" w:rsidP="00A622FE">
      <w:pPr>
        <w:keepNext/>
        <w:spacing w:line="240" w:lineRule="auto"/>
        <w:rPr>
          <w:noProof/>
          <w:szCs w:val="22"/>
          <w:highlight w:val="lightGray"/>
        </w:rPr>
      </w:pPr>
    </w:p>
    <w:p w14:paraId="7E0BEEE8" w14:textId="77777777" w:rsidR="00A622FE" w:rsidRPr="00CF4126" w:rsidRDefault="00A622FE" w:rsidP="00A622FE">
      <w:pPr>
        <w:spacing w:line="240" w:lineRule="auto"/>
        <w:rPr>
          <w:noProof/>
          <w:szCs w:val="22"/>
          <w:highlight w:val="lightGray"/>
        </w:rPr>
      </w:pPr>
      <w:r w:rsidRPr="00CF4126">
        <w:t>Kull</w:t>
      </w:r>
      <w:r w:rsidR="00055BEC" w:rsidRPr="00CF4126">
        <w:t xml:space="preserve"> </w:t>
      </w:r>
      <w:r w:rsidRPr="00CF4126">
        <w:t xml:space="preserve">ml tas-soluzzjoni fih </w:t>
      </w:r>
      <w:r w:rsidRPr="00CF4126">
        <w:rPr>
          <w:noProof/>
          <w:szCs w:val="22"/>
          <w:lang w:eastAsia="en-US" w:bidi="ar-SA"/>
        </w:rPr>
        <w:t>100 </w:t>
      </w:r>
      <w:r w:rsidRPr="00CF4126">
        <w:t>mg ta’ asfotase alfa.</w:t>
      </w:r>
    </w:p>
    <w:p w14:paraId="2AD937F0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Kull ku</w:t>
      </w:r>
      <w:r w:rsidR="00055BEC" w:rsidRPr="00CF4126">
        <w:t>n</w:t>
      </w:r>
      <w:r w:rsidRPr="00CF4126">
        <w:t>jett fih 80 mg ta’ asfotase alfa (80 mg/0.8 ml).</w:t>
      </w:r>
    </w:p>
    <w:p w14:paraId="6A43BD30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43BDD3D2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64740304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3.</w:t>
      </w:r>
      <w:r w:rsidRPr="00CF4126">
        <w:tab/>
      </w:r>
      <w:r w:rsidRPr="00CF4126">
        <w:rPr>
          <w:b/>
          <w:noProof/>
        </w:rPr>
        <w:t>LISTA TA’ EĊĊIPJENTI</w:t>
      </w:r>
    </w:p>
    <w:p w14:paraId="51A4A797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34BE1E5A" w14:textId="77777777" w:rsidR="00A622FE" w:rsidRPr="00CF4126" w:rsidRDefault="00867795" w:rsidP="00A622FE">
      <w:pPr>
        <w:spacing w:line="240" w:lineRule="auto"/>
        <w:rPr>
          <w:noProof/>
          <w:szCs w:val="22"/>
        </w:rPr>
      </w:pPr>
      <w:r w:rsidRPr="00CF4126">
        <w:t xml:space="preserve">Lista ta’ eċċipjenti: </w:t>
      </w:r>
      <w:r w:rsidR="00A622FE" w:rsidRPr="00CF4126">
        <w:t>Sodium chloride,</w:t>
      </w:r>
      <w:r w:rsidR="00A622FE" w:rsidRPr="00CF4126">
        <w:rPr>
          <w:noProof/>
          <w:szCs w:val="22"/>
        </w:rPr>
        <w:t xml:space="preserve"> sodium phosphate dibasic heptahydrate, sodium phosphate monobasic monohydrate,</w:t>
      </w:r>
      <w:r w:rsidR="00A622FE" w:rsidRPr="00CF4126">
        <w:t xml:space="preserve"> ilma għall-injezzjonijiet.</w:t>
      </w:r>
    </w:p>
    <w:p w14:paraId="7C9F3C02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3CE065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rPr>
          <w:highlight w:val="lightGray"/>
        </w:rPr>
        <w:t>Ara l-fuljett ta’ tagħrif għal aktar informazzjoni.</w:t>
      </w:r>
    </w:p>
    <w:p w14:paraId="11D65449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666C20B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5D305FDA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4.</w:t>
      </w:r>
      <w:r w:rsidRPr="00CF4126">
        <w:tab/>
      </w:r>
      <w:r w:rsidRPr="00CF4126">
        <w:rPr>
          <w:b/>
          <w:noProof/>
        </w:rPr>
        <w:t>GĦAMLA FARMAĊEWTIKA U KONTENUT</w:t>
      </w:r>
    </w:p>
    <w:p w14:paraId="23DA17B2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00CBD7EB" w14:textId="77777777" w:rsidR="00A622FE" w:rsidRPr="00CF4126" w:rsidRDefault="00A622FE" w:rsidP="00A622FE">
      <w:pPr>
        <w:rPr>
          <w:noProof/>
          <w:szCs w:val="22"/>
          <w:highlight w:val="lightGray"/>
        </w:rPr>
      </w:pPr>
      <w:r w:rsidRPr="00CF4126">
        <w:rPr>
          <w:noProof/>
          <w:szCs w:val="22"/>
          <w:highlight w:val="lightGray"/>
        </w:rPr>
        <w:t>Soluzzjoni għall-injezzjoni</w:t>
      </w:r>
    </w:p>
    <w:p w14:paraId="2726F417" w14:textId="77777777" w:rsidR="00A622FE" w:rsidRPr="00CF4126" w:rsidRDefault="00A622FE" w:rsidP="0060424C">
      <w:pPr>
        <w:spacing w:line="240" w:lineRule="auto"/>
        <w:rPr>
          <w:noProof/>
          <w:szCs w:val="22"/>
        </w:rPr>
      </w:pPr>
      <w:r w:rsidRPr="00CF4126">
        <w:t xml:space="preserve">1 kunjett ta’ </w:t>
      </w:r>
      <w:r w:rsidRPr="00CF4126">
        <w:rPr>
          <w:noProof/>
          <w:szCs w:val="22"/>
        </w:rPr>
        <w:t>0.8 ml</w:t>
      </w:r>
    </w:p>
    <w:p w14:paraId="1C6EE628" w14:textId="77777777" w:rsidR="00A622FE" w:rsidRPr="00CF4126" w:rsidRDefault="00A622FE" w:rsidP="00A622FE">
      <w:pPr>
        <w:spacing w:line="240" w:lineRule="auto"/>
        <w:rPr>
          <w:noProof/>
          <w:szCs w:val="22"/>
          <w:highlight w:val="lightGray"/>
        </w:rPr>
      </w:pPr>
      <w:r w:rsidRPr="00CF4126">
        <w:rPr>
          <w:noProof/>
          <w:highlight w:val="lightGray"/>
        </w:rPr>
        <w:t xml:space="preserve">12-il kunjett </w:t>
      </w:r>
      <w:r w:rsidRPr="00CF4126">
        <w:rPr>
          <w:noProof/>
          <w:szCs w:val="22"/>
          <w:highlight w:val="lightGray"/>
          <w:shd w:val="clear" w:color="auto" w:fill="D9D9D9"/>
        </w:rPr>
        <w:t>ta’ 0.8 ml</w:t>
      </w:r>
    </w:p>
    <w:p w14:paraId="65805CA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86FDCEF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467B7FA9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5.</w:t>
      </w:r>
      <w:r w:rsidRPr="00CF4126">
        <w:tab/>
      </w:r>
      <w:r w:rsidRPr="00CF4126">
        <w:rPr>
          <w:b/>
          <w:noProof/>
        </w:rPr>
        <w:t>MOD TA’ KIF U MNEJN JINGĦATA</w:t>
      </w:r>
    </w:p>
    <w:p w14:paraId="0ADD5123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677E5DE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Aqra l-fuljett ta’ tagħrif qabel l-użu.</w:t>
      </w:r>
    </w:p>
    <w:p w14:paraId="75E5CEAB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Użu għal taħt il-ġilda.</w:t>
      </w:r>
    </w:p>
    <w:p w14:paraId="0C366F35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F550C1D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CBE6F6E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6.</w:t>
      </w:r>
      <w:r w:rsidRPr="00CF4126">
        <w:tab/>
      </w:r>
      <w:r w:rsidRPr="00CF4126">
        <w:rPr>
          <w:b/>
          <w:noProof/>
        </w:rPr>
        <w:t>TWISSIJA SPEĊJALI LI L-PRODOTT MEDIĊINALI GĦANDU JINŻAMM FEJN MA JIDHIRX U MA JINTLAĦAQX MIT-TFAL</w:t>
      </w:r>
    </w:p>
    <w:p w14:paraId="50C59FF5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48966168" w14:textId="77777777" w:rsidR="00A622FE" w:rsidRPr="00CF4126" w:rsidRDefault="00A622FE" w:rsidP="00A622FE">
      <w:pPr>
        <w:spacing w:line="240" w:lineRule="auto"/>
        <w:outlineLvl w:val="0"/>
        <w:rPr>
          <w:noProof/>
          <w:szCs w:val="22"/>
        </w:rPr>
      </w:pPr>
      <w:r w:rsidRPr="00CF4126">
        <w:t>Żomm fejn ma jidhirx u ma jintlaħaqx mit-tfal.</w:t>
      </w:r>
    </w:p>
    <w:p w14:paraId="4C239FBB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DB3B7AE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429A5385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7.</w:t>
      </w:r>
      <w:r w:rsidRPr="00CF4126">
        <w:tab/>
      </w:r>
      <w:r w:rsidRPr="00CF4126">
        <w:rPr>
          <w:b/>
          <w:noProof/>
        </w:rPr>
        <w:t>TWISSIJA(IET) SPEĊJALI OĦRA, JEKK MEĦTIEĠA</w:t>
      </w:r>
    </w:p>
    <w:p w14:paraId="3582EFD5" w14:textId="77777777" w:rsidR="00A622FE" w:rsidRPr="00CF4126" w:rsidRDefault="00A622FE" w:rsidP="00A622FE">
      <w:pPr>
        <w:keepNext/>
        <w:tabs>
          <w:tab w:val="left" w:pos="749"/>
        </w:tabs>
        <w:spacing w:line="240" w:lineRule="auto"/>
      </w:pPr>
    </w:p>
    <w:p w14:paraId="7B378209" w14:textId="77777777" w:rsidR="00A622FE" w:rsidRPr="00CF4126" w:rsidRDefault="00A622FE" w:rsidP="00A622FE">
      <w:pPr>
        <w:tabs>
          <w:tab w:val="left" w:pos="749"/>
        </w:tabs>
        <w:spacing w:line="240" w:lineRule="auto"/>
      </w:pPr>
    </w:p>
    <w:p w14:paraId="1B84944C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</w:pPr>
      <w:r w:rsidRPr="00CF4126">
        <w:rPr>
          <w:b/>
        </w:rPr>
        <w:t>8.</w:t>
      </w:r>
      <w:r w:rsidRPr="00CF4126">
        <w:tab/>
      </w:r>
      <w:r w:rsidRPr="00CF4126">
        <w:rPr>
          <w:b/>
        </w:rPr>
        <w:t>DATA TA’ SKADENZA</w:t>
      </w:r>
    </w:p>
    <w:p w14:paraId="4839F95B" w14:textId="77777777" w:rsidR="00A622FE" w:rsidRPr="00CF4126" w:rsidRDefault="00A622FE" w:rsidP="00A622FE">
      <w:pPr>
        <w:keepNext/>
        <w:spacing w:line="240" w:lineRule="auto"/>
      </w:pPr>
    </w:p>
    <w:p w14:paraId="731FF86A" w14:textId="77777777" w:rsidR="00A622FE" w:rsidRPr="00CF4126" w:rsidRDefault="00A622FE" w:rsidP="0060424C">
      <w:pPr>
        <w:spacing w:line="240" w:lineRule="auto"/>
        <w:rPr>
          <w:noProof/>
          <w:szCs w:val="22"/>
        </w:rPr>
      </w:pPr>
      <w:r w:rsidRPr="00CF4126">
        <w:t>JIS</w:t>
      </w:r>
    </w:p>
    <w:p w14:paraId="2C89EAF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42084506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524CC69A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9.</w:t>
      </w:r>
      <w:r w:rsidRPr="00CF4126">
        <w:tab/>
      </w:r>
      <w:r w:rsidRPr="00CF4126">
        <w:rPr>
          <w:b/>
          <w:noProof/>
        </w:rPr>
        <w:t>KONDIZZJONIJIET SPEĊJALI TA’ KIF JINĦAŻEN</w:t>
      </w:r>
    </w:p>
    <w:p w14:paraId="666BF076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55F4DBFF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Aħżen fi friġġ.</w:t>
      </w:r>
    </w:p>
    <w:p w14:paraId="2DA8AC84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Tagħmlux fil-friża.</w:t>
      </w:r>
    </w:p>
    <w:p w14:paraId="3AEF067D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Aħżen fil-pakkett oriġinali sabiex tilqa’ mid-dawl.</w:t>
      </w:r>
    </w:p>
    <w:p w14:paraId="7ED8CEA3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5E7C2C43" w14:textId="77777777" w:rsidR="00A622FE" w:rsidRPr="00CF4126" w:rsidRDefault="00A622FE" w:rsidP="00A622FE">
      <w:pPr>
        <w:spacing w:line="240" w:lineRule="auto"/>
        <w:ind w:left="567" w:hanging="567"/>
        <w:rPr>
          <w:noProof/>
          <w:szCs w:val="22"/>
        </w:rPr>
      </w:pPr>
    </w:p>
    <w:p w14:paraId="5CBAF9A7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10.</w:t>
      </w:r>
      <w:r w:rsidRPr="00CF4126">
        <w:tab/>
      </w:r>
      <w:r w:rsidRPr="00CF4126">
        <w:rPr>
          <w:b/>
          <w:noProof/>
        </w:rPr>
        <w:t>PREKAWZJONIJIET SPEĊJALI GĦAR-RIMI TA’ PRODOTTI MEDIĊINALI MHUX UŻATI JEW SKART MINN DAWN IL-PRODOTTI MEDIĊINALI, JEKK HEMM BŻONN</w:t>
      </w:r>
    </w:p>
    <w:p w14:paraId="0C086A6A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39E729D1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Kwalunkwe soluzzjoni mhux użata fil-kunjett għandha tintrema.</w:t>
      </w:r>
    </w:p>
    <w:p w14:paraId="743C1170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3F75DFB6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281423DB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11.</w:t>
      </w:r>
      <w:r w:rsidRPr="00CF4126">
        <w:tab/>
      </w:r>
      <w:r w:rsidRPr="00CF4126">
        <w:rPr>
          <w:b/>
          <w:noProof/>
        </w:rPr>
        <w:t>ISEM U INDIRIZZ TAD-DETENTUR TAL-AWTORIZZAZZJONI GĦAT-TQEGĦID FIS-SUQ</w:t>
      </w:r>
    </w:p>
    <w:p w14:paraId="27B06120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348AD6ED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Alexion Europe SAS</w:t>
      </w:r>
    </w:p>
    <w:p w14:paraId="4D6414D1" w14:textId="77777777" w:rsidR="004067D1" w:rsidRPr="00CF4126" w:rsidRDefault="004067D1" w:rsidP="004067D1">
      <w:pPr>
        <w:spacing w:line="240" w:lineRule="auto"/>
      </w:pPr>
      <w:r w:rsidRPr="00CF4126">
        <w:t>103-105 rue Anatole France</w:t>
      </w:r>
    </w:p>
    <w:p w14:paraId="137F8426" w14:textId="77777777" w:rsidR="00A622FE" w:rsidRPr="00CF4126" w:rsidRDefault="004067D1" w:rsidP="00A622FE">
      <w:pPr>
        <w:spacing w:line="240" w:lineRule="auto"/>
        <w:rPr>
          <w:noProof/>
          <w:szCs w:val="22"/>
        </w:rPr>
      </w:pPr>
      <w:r w:rsidRPr="00CF4126">
        <w:t>92300 Levallois-Perret</w:t>
      </w:r>
    </w:p>
    <w:p w14:paraId="1DFD60B3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Franza</w:t>
      </w:r>
    </w:p>
    <w:p w14:paraId="1C738407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69CC195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6BB3E15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12.</w:t>
      </w:r>
      <w:r w:rsidRPr="00CF4126">
        <w:tab/>
      </w:r>
      <w:r w:rsidRPr="00CF4126">
        <w:rPr>
          <w:b/>
          <w:noProof/>
        </w:rPr>
        <w:t>NUMRU(I) TAL-AWTORIZZAZZJONI GĦAT-TQEGĦID FIS-SUQ</w:t>
      </w:r>
    </w:p>
    <w:p w14:paraId="28497403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24F45C67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  <w:r w:rsidRPr="00CF4126">
        <w:rPr>
          <w:noProof/>
        </w:rPr>
        <w:t>EU/</w:t>
      </w:r>
      <w:r w:rsidRPr="00CF4126">
        <w:rPr>
          <w:noProof/>
          <w:szCs w:val="22"/>
        </w:rPr>
        <w:t>1/15/1015/003</w:t>
      </w:r>
    </w:p>
    <w:p w14:paraId="4D898F91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rPr>
          <w:noProof/>
          <w:highlight w:val="lightGray"/>
        </w:rPr>
        <w:t>EU/</w:t>
      </w:r>
      <w:r w:rsidRPr="00CF4126">
        <w:rPr>
          <w:noProof/>
          <w:szCs w:val="22"/>
          <w:highlight w:val="lightGray"/>
        </w:rPr>
        <w:t>1/15/1015/004</w:t>
      </w:r>
    </w:p>
    <w:p w14:paraId="315597B3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3BA988B1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71EDBFE5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13.</w:t>
      </w:r>
      <w:r w:rsidRPr="00CF4126">
        <w:tab/>
      </w:r>
      <w:r w:rsidRPr="00CF4126">
        <w:rPr>
          <w:b/>
          <w:noProof/>
        </w:rPr>
        <w:t>NUMRU TAL-LOTT</w:t>
      </w:r>
    </w:p>
    <w:p w14:paraId="48E7ACFA" w14:textId="77777777" w:rsidR="00A622FE" w:rsidRPr="00CF4126" w:rsidRDefault="00A622FE" w:rsidP="00A622FE">
      <w:pPr>
        <w:keepNext/>
        <w:spacing w:line="240" w:lineRule="auto"/>
        <w:rPr>
          <w:i/>
          <w:noProof/>
          <w:szCs w:val="22"/>
        </w:rPr>
      </w:pPr>
    </w:p>
    <w:p w14:paraId="7AE3C52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Lot</w:t>
      </w:r>
      <w:r w:rsidR="00055BEC" w:rsidRPr="00CF4126">
        <w:t>t</w:t>
      </w:r>
    </w:p>
    <w:p w14:paraId="0F0FCE01" w14:textId="77777777" w:rsidR="00A622FE" w:rsidRPr="00CF4126" w:rsidRDefault="00A622FE" w:rsidP="00A622FE">
      <w:pPr>
        <w:spacing w:line="240" w:lineRule="auto"/>
        <w:rPr>
          <w:i/>
          <w:noProof/>
          <w:szCs w:val="22"/>
        </w:rPr>
      </w:pPr>
    </w:p>
    <w:p w14:paraId="6C5EA5A5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605AE5F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14.</w:t>
      </w:r>
      <w:r w:rsidRPr="00CF4126">
        <w:tab/>
      </w:r>
      <w:r w:rsidRPr="00CF4126">
        <w:rPr>
          <w:b/>
          <w:noProof/>
        </w:rPr>
        <w:t>KLASSIFIKAZZJONI ĠENERALI TA’ KIF JINGĦATA</w:t>
      </w:r>
    </w:p>
    <w:p w14:paraId="22FF16B4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2F16C6F7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7DBC7D3" w14:textId="77777777" w:rsidR="00A622FE" w:rsidRPr="00CF4126" w:rsidRDefault="00A622FE" w:rsidP="00A622FE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CF4126">
        <w:rPr>
          <w:b/>
          <w:noProof/>
        </w:rPr>
        <w:t>15.</w:t>
      </w:r>
      <w:r w:rsidRPr="00CF4126">
        <w:tab/>
      </w:r>
      <w:r w:rsidRPr="00CF4126">
        <w:rPr>
          <w:b/>
          <w:noProof/>
        </w:rPr>
        <w:t>ISTRUZZJONIJIET DWAR L-UŻU</w:t>
      </w:r>
    </w:p>
    <w:p w14:paraId="658DB82D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8DF7DFA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00F09B51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noProof/>
          <w:szCs w:val="22"/>
        </w:rPr>
      </w:pPr>
      <w:r w:rsidRPr="00CF4126">
        <w:rPr>
          <w:b/>
          <w:noProof/>
        </w:rPr>
        <w:t>16.</w:t>
      </w:r>
      <w:r w:rsidRPr="00CF4126">
        <w:tab/>
      </w:r>
      <w:r w:rsidRPr="00CF4126">
        <w:rPr>
          <w:b/>
          <w:noProof/>
        </w:rPr>
        <w:t>INFORMAZZJONI BIL-BRAILLE</w:t>
      </w:r>
    </w:p>
    <w:p w14:paraId="29832E72" w14:textId="77777777" w:rsidR="00A622FE" w:rsidRPr="00CF4126" w:rsidRDefault="00A622FE" w:rsidP="00A622FE">
      <w:pPr>
        <w:keepNext/>
        <w:spacing w:line="240" w:lineRule="auto"/>
        <w:rPr>
          <w:noProof/>
          <w:szCs w:val="22"/>
          <w:shd w:val="clear" w:color="auto" w:fill="CCCCCC"/>
        </w:rPr>
      </w:pPr>
    </w:p>
    <w:p w14:paraId="289991D9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rPr>
          <w:noProof/>
        </w:rPr>
        <w:t xml:space="preserve">STRENSIQ </w:t>
      </w:r>
      <w:r w:rsidRPr="00CF4126">
        <w:rPr>
          <w:noProof/>
          <w:highlight w:val="lightGray"/>
        </w:rPr>
        <w:t>100 mg/ml</w:t>
      </w:r>
    </w:p>
    <w:p w14:paraId="267D0D49" w14:textId="77777777" w:rsidR="00A622FE" w:rsidRPr="00CF4126" w:rsidRDefault="00A622FE" w:rsidP="00A622FE">
      <w:pPr>
        <w:keepNext/>
        <w:rPr>
          <w:noProof/>
          <w:szCs w:val="22"/>
        </w:rPr>
      </w:pPr>
      <w:r w:rsidRPr="00CF4126">
        <w:rPr>
          <w:noProof/>
          <w:szCs w:val="22"/>
        </w:rPr>
        <w:t>80 mg/0.8 ml</w:t>
      </w:r>
    </w:p>
    <w:p w14:paraId="26736461" w14:textId="77777777" w:rsidR="001A4189" w:rsidRPr="00CF4126" w:rsidRDefault="001A4189" w:rsidP="001A4189">
      <w:pPr>
        <w:rPr>
          <w:shd w:val="clear" w:color="auto" w:fill="CCCCCC"/>
        </w:rPr>
      </w:pPr>
    </w:p>
    <w:p w14:paraId="33DE9792" w14:textId="77777777" w:rsidR="001A4189" w:rsidRPr="00CF4126" w:rsidRDefault="001A4189" w:rsidP="001A4189">
      <w:pPr>
        <w:rPr>
          <w:noProof/>
          <w:szCs w:val="22"/>
          <w:shd w:val="clear" w:color="auto" w:fill="CCCCCC"/>
        </w:rPr>
      </w:pPr>
    </w:p>
    <w:p w14:paraId="7D699251" w14:textId="77777777" w:rsidR="001A4189" w:rsidRPr="00CF4126" w:rsidRDefault="001A4189" w:rsidP="006001D9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b/>
          <w:noProof/>
        </w:rPr>
      </w:pPr>
      <w:r w:rsidRPr="00CF4126">
        <w:rPr>
          <w:b/>
          <w:noProof/>
        </w:rPr>
        <w:t>17.</w:t>
      </w:r>
      <w:r w:rsidRPr="00CF4126">
        <w:rPr>
          <w:b/>
          <w:noProof/>
        </w:rPr>
        <w:tab/>
        <w:t>IDENTIFIKATUR UNIKU – BARCODE 2D</w:t>
      </w:r>
    </w:p>
    <w:p w14:paraId="561F208D" w14:textId="77777777" w:rsidR="001A4189" w:rsidRPr="00CF4126" w:rsidRDefault="001A4189" w:rsidP="001A4189">
      <w:pPr>
        <w:tabs>
          <w:tab w:val="clear" w:pos="567"/>
          <w:tab w:val="left" w:pos="720"/>
        </w:tabs>
        <w:rPr>
          <w:noProof/>
        </w:rPr>
      </w:pPr>
    </w:p>
    <w:p w14:paraId="0330B1D8" w14:textId="77777777" w:rsidR="001A4189" w:rsidRPr="00CF4126" w:rsidRDefault="001A4189" w:rsidP="001A4189">
      <w:pPr>
        <w:rPr>
          <w:noProof/>
          <w:szCs w:val="22"/>
          <w:shd w:val="clear" w:color="auto" w:fill="CCCCCC"/>
        </w:rPr>
      </w:pPr>
      <w:r w:rsidRPr="00CF4126">
        <w:rPr>
          <w:noProof/>
          <w:highlight w:val="lightGray"/>
        </w:rPr>
        <w:t>barcode 2D li jkollu l-identifikatur uniku inkluż.</w:t>
      </w:r>
    </w:p>
    <w:p w14:paraId="7E235F2A" w14:textId="77777777" w:rsidR="001A4189" w:rsidRPr="00CF4126" w:rsidRDefault="001A4189" w:rsidP="001A4189">
      <w:pPr>
        <w:rPr>
          <w:noProof/>
          <w:szCs w:val="22"/>
          <w:shd w:val="clear" w:color="auto" w:fill="CCCCCC"/>
        </w:rPr>
      </w:pPr>
    </w:p>
    <w:p w14:paraId="2E06DB34" w14:textId="77777777" w:rsidR="001A4189" w:rsidRPr="00CF4126" w:rsidRDefault="001A4189" w:rsidP="001A4189">
      <w:pPr>
        <w:rPr>
          <w:noProof/>
          <w:vanish/>
          <w:szCs w:val="22"/>
        </w:rPr>
      </w:pPr>
    </w:p>
    <w:p w14:paraId="5814178E" w14:textId="77777777" w:rsidR="001A4189" w:rsidRPr="00CF4126" w:rsidRDefault="001A4189" w:rsidP="005744C0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b/>
          <w:noProof/>
        </w:rPr>
      </w:pPr>
      <w:r w:rsidRPr="00CF4126">
        <w:rPr>
          <w:b/>
          <w:noProof/>
        </w:rPr>
        <w:t>18.</w:t>
      </w:r>
      <w:r w:rsidRPr="00CF4126">
        <w:rPr>
          <w:b/>
          <w:noProof/>
        </w:rPr>
        <w:tab/>
        <w:t xml:space="preserve">IDENTIFIKATUR UNIKU - </w:t>
      </w:r>
      <w:r w:rsidRPr="00CF4126">
        <w:rPr>
          <w:b/>
          <w:i/>
          <w:noProof/>
        </w:rPr>
        <w:t>DATA</w:t>
      </w:r>
      <w:r w:rsidRPr="00CF4126">
        <w:rPr>
          <w:b/>
          <w:noProof/>
        </w:rPr>
        <w:t xml:space="preserve"> LI TINQARA MILL-BNIEDEM</w:t>
      </w:r>
    </w:p>
    <w:p w14:paraId="15D88F3C" w14:textId="77777777" w:rsidR="001A4189" w:rsidRPr="00CF4126" w:rsidRDefault="001A4189" w:rsidP="001E20B7">
      <w:pPr>
        <w:keepNext/>
        <w:tabs>
          <w:tab w:val="clear" w:pos="567"/>
          <w:tab w:val="left" w:pos="720"/>
        </w:tabs>
        <w:rPr>
          <w:noProof/>
        </w:rPr>
      </w:pPr>
    </w:p>
    <w:p w14:paraId="2FFBB2CF" w14:textId="77777777" w:rsidR="001A4189" w:rsidRPr="00CF4126" w:rsidRDefault="001A4189" w:rsidP="001E20B7">
      <w:pPr>
        <w:keepNext/>
        <w:rPr>
          <w:color w:val="008000"/>
          <w:szCs w:val="22"/>
        </w:rPr>
      </w:pPr>
      <w:r w:rsidRPr="00CF4126">
        <w:t>PC {numru}</w:t>
      </w:r>
    </w:p>
    <w:p w14:paraId="66078A03" w14:textId="77777777" w:rsidR="001A4189" w:rsidRPr="00CF4126" w:rsidRDefault="001A4189" w:rsidP="001E20B7">
      <w:pPr>
        <w:keepNext/>
        <w:rPr>
          <w:szCs w:val="22"/>
        </w:rPr>
      </w:pPr>
      <w:r w:rsidRPr="00CF4126">
        <w:t>SN {numru}</w:t>
      </w:r>
    </w:p>
    <w:p w14:paraId="4A4674A0" w14:textId="77777777" w:rsidR="00A622FE" w:rsidRPr="00CF4126" w:rsidRDefault="001A4189" w:rsidP="001E20B7">
      <w:pPr>
        <w:keepNext/>
        <w:spacing w:line="240" w:lineRule="auto"/>
        <w:rPr>
          <w:b/>
          <w:noProof/>
          <w:szCs w:val="22"/>
        </w:rPr>
      </w:pPr>
      <w:r w:rsidRPr="00CF4126">
        <w:t>NN {numru}</w:t>
      </w:r>
      <w:r w:rsidR="00A622FE" w:rsidRPr="00CF4126">
        <w:br w:type="page"/>
      </w:r>
    </w:p>
    <w:p w14:paraId="0BF4E84F" w14:textId="77777777" w:rsidR="00A622FE" w:rsidRPr="00CF4126" w:rsidRDefault="00A622FE" w:rsidP="00A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TAGĦRIF MINIMU LI GĦANDU JIDHER FUQ IL-PAKKETTI Ż-ŻGĦAR EWLENIN</w:t>
      </w:r>
    </w:p>
    <w:p w14:paraId="4D80CB6E" w14:textId="77777777" w:rsidR="00A622FE" w:rsidRPr="00CF4126" w:rsidRDefault="00A622FE" w:rsidP="00A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</w:p>
    <w:p w14:paraId="610925A8" w14:textId="77777777" w:rsidR="00A622FE" w:rsidRPr="00CF4126" w:rsidRDefault="00A622FE" w:rsidP="00A6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TIKKETTA TAL-KUNJETT 100 mg/ml</w:t>
      </w:r>
    </w:p>
    <w:p w14:paraId="36F6910C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2C274C3B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7AA44939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1.</w:t>
      </w:r>
      <w:r w:rsidRPr="00CF4126">
        <w:tab/>
      </w:r>
      <w:r w:rsidRPr="00CF4126">
        <w:rPr>
          <w:b/>
          <w:noProof/>
        </w:rPr>
        <w:t xml:space="preserve">ISEM </w:t>
      </w:r>
      <w:r w:rsidR="00FF1D81" w:rsidRPr="00CF4126">
        <w:rPr>
          <w:b/>
          <w:noProof/>
        </w:rPr>
        <w:t>TAL</w:t>
      </w:r>
      <w:r w:rsidRPr="00CF4126">
        <w:rPr>
          <w:b/>
          <w:noProof/>
        </w:rPr>
        <w:t>-PRODOTT MEDIĊINALI U MNEJN GĦANDU JINGĦATA</w:t>
      </w:r>
    </w:p>
    <w:p w14:paraId="0B9A0F17" w14:textId="77777777" w:rsidR="00A622FE" w:rsidRPr="00CF4126" w:rsidRDefault="00A622FE" w:rsidP="00A622FE">
      <w:pPr>
        <w:keepNext/>
        <w:spacing w:line="240" w:lineRule="auto"/>
        <w:ind w:left="567" w:hanging="567"/>
        <w:rPr>
          <w:noProof/>
          <w:szCs w:val="22"/>
        </w:rPr>
      </w:pPr>
    </w:p>
    <w:p w14:paraId="304190BE" w14:textId="77777777" w:rsidR="00A622FE" w:rsidRPr="00CF4126" w:rsidRDefault="00A622FE" w:rsidP="00A622FE">
      <w:pPr>
        <w:rPr>
          <w:noProof/>
          <w:szCs w:val="22"/>
        </w:rPr>
      </w:pPr>
      <w:r w:rsidRPr="00CF4126">
        <w:rPr>
          <w:noProof/>
          <w:szCs w:val="22"/>
        </w:rPr>
        <w:t>Strensiq 100 mg/ml injezzjoni</w:t>
      </w:r>
    </w:p>
    <w:p w14:paraId="5E5A8304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asfotase alfa</w:t>
      </w:r>
    </w:p>
    <w:p w14:paraId="516120EB" w14:textId="77777777" w:rsidR="00A622FE" w:rsidRPr="00CF4126" w:rsidRDefault="00055BEC" w:rsidP="00A622FE">
      <w:pPr>
        <w:rPr>
          <w:noProof/>
          <w:szCs w:val="22"/>
        </w:rPr>
      </w:pPr>
      <w:r w:rsidRPr="00CF4126">
        <w:rPr>
          <w:noProof/>
          <w:szCs w:val="22"/>
        </w:rPr>
        <w:t>Użu għal taħt il-ġilda</w:t>
      </w:r>
    </w:p>
    <w:p w14:paraId="1638C9DD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1BA4EBBE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20F4A44D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2.</w:t>
      </w:r>
      <w:r w:rsidRPr="00CF4126">
        <w:tab/>
      </w:r>
      <w:r w:rsidRPr="00CF4126">
        <w:rPr>
          <w:b/>
          <w:noProof/>
        </w:rPr>
        <w:t>METODU TA’ KIF GĦANDU JINGĦATA</w:t>
      </w:r>
    </w:p>
    <w:p w14:paraId="644FF45D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6A5E7E2E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</w:p>
    <w:p w14:paraId="461BA837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3.</w:t>
      </w:r>
      <w:r w:rsidRPr="00CF4126">
        <w:tab/>
      </w:r>
      <w:r w:rsidRPr="00CF4126">
        <w:rPr>
          <w:b/>
          <w:noProof/>
        </w:rPr>
        <w:t>DATA TA’ SKADENZA</w:t>
      </w:r>
    </w:p>
    <w:p w14:paraId="2E112956" w14:textId="77777777" w:rsidR="00A622FE" w:rsidRPr="00CF4126" w:rsidRDefault="00A622FE" w:rsidP="00A622FE">
      <w:pPr>
        <w:keepNext/>
        <w:spacing w:line="240" w:lineRule="auto"/>
      </w:pPr>
    </w:p>
    <w:p w14:paraId="636B9C89" w14:textId="77777777" w:rsidR="00A622FE" w:rsidRPr="00CF4126" w:rsidRDefault="00762392" w:rsidP="00A622FE">
      <w:pPr>
        <w:spacing w:line="240" w:lineRule="auto"/>
      </w:pPr>
      <w:r w:rsidRPr="00CF4126">
        <w:t>EXP</w:t>
      </w:r>
    </w:p>
    <w:p w14:paraId="32611ADF" w14:textId="77777777" w:rsidR="00A622FE" w:rsidRPr="00CF4126" w:rsidRDefault="00A622FE" w:rsidP="00A622FE">
      <w:pPr>
        <w:spacing w:line="240" w:lineRule="auto"/>
      </w:pPr>
    </w:p>
    <w:p w14:paraId="5250B474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</w:rPr>
      </w:pPr>
      <w:r w:rsidRPr="00CF4126">
        <w:rPr>
          <w:b/>
        </w:rPr>
        <w:t>4.</w:t>
      </w:r>
      <w:r w:rsidRPr="00CF4126">
        <w:tab/>
      </w:r>
      <w:r w:rsidRPr="00CF4126">
        <w:rPr>
          <w:b/>
        </w:rPr>
        <w:t>NUMRU TAL-LOTT</w:t>
      </w:r>
    </w:p>
    <w:p w14:paraId="7D279F01" w14:textId="77777777" w:rsidR="00A622FE" w:rsidRPr="00CF4126" w:rsidRDefault="00A622FE" w:rsidP="00A622FE">
      <w:pPr>
        <w:keepNext/>
        <w:spacing w:line="240" w:lineRule="auto"/>
        <w:ind w:right="113"/>
      </w:pPr>
    </w:p>
    <w:p w14:paraId="740BD389" w14:textId="77777777" w:rsidR="00A622FE" w:rsidRPr="00CF4126" w:rsidRDefault="00A622FE" w:rsidP="00A622FE">
      <w:pPr>
        <w:spacing w:line="240" w:lineRule="auto"/>
        <w:ind w:right="113"/>
      </w:pPr>
      <w:r w:rsidRPr="00CF4126">
        <w:t>Lot</w:t>
      </w:r>
      <w:r w:rsidR="00055BEC" w:rsidRPr="00CF4126">
        <w:t>t</w:t>
      </w:r>
    </w:p>
    <w:p w14:paraId="04BF1773" w14:textId="77777777" w:rsidR="00A622FE" w:rsidRPr="00CF4126" w:rsidRDefault="00A622FE" w:rsidP="00A622FE">
      <w:pPr>
        <w:spacing w:line="240" w:lineRule="auto"/>
        <w:ind w:right="113"/>
      </w:pPr>
    </w:p>
    <w:p w14:paraId="31F340D0" w14:textId="77777777" w:rsidR="00A622FE" w:rsidRPr="00CF4126" w:rsidRDefault="00A622FE" w:rsidP="00A622FE">
      <w:pPr>
        <w:spacing w:line="240" w:lineRule="auto"/>
        <w:ind w:right="113"/>
      </w:pPr>
    </w:p>
    <w:p w14:paraId="5C0A4194" w14:textId="77777777" w:rsidR="00A622FE" w:rsidRPr="00CF4126" w:rsidRDefault="00A622FE" w:rsidP="00A622F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5.</w:t>
      </w:r>
      <w:r w:rsidRPr="00CF4126">
        <w:tab/>
      </w:r>
      <w:r w:rsidRPr="00CF4126">
        <w:rPr>
          <w:b/>
          <w:noProof/>
        </w:rPr>
        <w:t>IL-KONTENUT SKONT IL-PIŻ, IL-VOLUM, JEW PARTI INDIVIDWALI</w:t>
      </w:r>
    </w:p>
    <w:p w14:paraId="1082B8B0" w14:textId="77777777" w:rsidR="00A622FE" w:rsidRPr="00CF4126" w:rsidRDefault="00A622FE" w:rsidP="00A622FE">
      <w:pPr>
        <w:keepNext/>
        <w:spacing w:line="240" w:lineRule="auto"/>
        <w:ind w:right="113"/>
        <w:rPr>
          <w:noProof/>
          <w:szCs w:val="22"/>
        </w:rPr>
      </w:pPr>
    </w:p>
    <w:p w14:paraId="01F3FD53" w14:textId="77777777" w:rsidR="00A622FE" w:rsidRPr="00CF4126" w:rsidRDefault="00A622FE" w:rsidP="00A622FE">
      <w:pPr>
        <w:spacing w:line="240" w:lineRule="auto"/>
        <w:ind w:right="113"/>
        <w:rPr>
          <w:noProof/>
          <w:szCs w:val="22"/>
        </w:rPr>
      </w:pPr>
    </w:p>
    <w:p w14:paraId="084A1446" w14:textId="77777777" w:rsidR="00A622FE" w:rsidRPr="00CF4126" w:rsidRDefault="00A622FE" w:rsidP="00A622FE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CF4126">
        <w:rPr>
          <w:b/>
          <w:noProof/>
        </w:rPr>
        <w:t>6.</w:t>
      </w:r>
      <w:r w:rsidRPr="00CF4126">
        <w:tab/>
      </w:r>
      <w:r w:rsidRPr="00CF4126">
        <w:rPr>
          <w:b/>
          <w:noProof/>
        </w:rPr>
        <w:t>OĦRAJN</w:t>
      </w:r>
    </w:p>
    <w:p w14:paraId="1CF880F9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</w:p>
    <w:p w14:paraId="04789C21" w14:textId="77777777" w:rsidR="00A622FE" w:rsidRPr="00CF4126" w:rsidRDefault="00A622FE" w:rsidP="00A622FE">
      <w:pPr>
        <w:rPr>
          <w:noProof/>
          <w:szCs w:val="22"/>
        </w:rPr>
      </w:pPr>
      <w:r w:rsidRPr="00CF4126">
        <w:rPr>
          <w:noProof/>
          <w:szCs w:val="22"/>
        </w:rPr>
        <w:t>80 mg/0.8 ml</w:t>
      </w:r>
    </w:p>
    <w:p w14:paraId="220A53C0" w14:textId="77777777" w:rsidR="00A622FE" w:rsidRPr="00CF4126" w:rsidRDefault="00A622FE" w:rsidP="00A622FE">
      <w:pPr>
        <w:spacing w:line="240" w:lineRule="auto"/>
        <w:ind w:right="113"/>
      </w:pPr>
    </w:p>
    <w:p w14:paraId="013BBFF6" w14:textId="77777777" w:rsidR="00FE401B" w:rsidRPr="00CF4126" w:rsidRDefault="00330BD1">
      <w:pPr>
        <w:spacing w:line="240" w:lineRule="auto"/>
        <w:ind w:right="113"/>
        <w:rPr>
          <w:b/>
        </w:rPr>
      </w:pPr>
      <w:r w:rsidRPr="00CF4126">
        <w:br w:type="page"/>
      </w:r>
    </w:p>
    <w:p w14:paraId="6C3FFBF8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6DB2591C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6E11661B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2C86F90B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510CEFBD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78561034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18B8A656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7ED1E610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5573F630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5CB86B60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29FC16D8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4705358F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2DE487AA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333560FF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21D6E11E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4B870481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15C4A314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33B1046B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290341A8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7CFA9A20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34F7C47F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203A142E" w14:textId="77777777" w:rsidR="00FE401B" w:rsidRPr="00CF4126" w:rsidRDefault="00FE401B">
      <w:pPr>
        <w:spacing w:line="240" w:lineRule="auto"/>
        <w:outlineLvl w:val="0"/>
        <w:rPr>
          <w:b/>
          <w:noProof/>
        </w:rPr>
      </w:pPr>
    </w:p>
    <w:p w14:paraId="6F24EC98" w14:textId="77777777" w:rsidR="00812D16" w:rsidRPr="00CF4126" w:rsidRDefault="00812D16">
      <w:pPr>
        <w:pStyle w:val="TitleA"/>
        <w:rPr>
          <w:noProof/>
        </w:rPr>
      </w:pPr>
      <w:r w:rsidRPr="00CF4126">
        <w:t>B. FULJETT TA</w:t>
      </w:r>
      <w:r w:rsidR="00532339" w:rsidRPr="00CF4126">
        <w:t>’</w:t>
      </w:r>
      <w:r w:rsidRPr="00CF4126">
        <w:t xml:space="preserve"> TAGĦRIF</w:t>
      </w:r>
    </w:p>
    <w:p w14:paraId="769572C9" w14:textId="77777777" w:rsidR="00812D16" w:rsidRPr="00CF4126" w:rsidRDefault="00A25442">
      <w:pPr>
        <w:tabs>
          <w:tab w:val="clear" w:pos="567"/>
        </w:tabs>
        <w:spacing w:line="240" w:lineRule="auto"/>
        <w:jc w:val="center"/>
        <w:outlineLvl w:val="0"/>
        <w:rPr>
          <w:noProof/>
        </w:rPr>
      </w:pPr>
      <w:r w:rsidRPr="00CF4126">
        <w:br w:type="page"/>
      </w:r>
      <w:r w:rsidRPr="00CF4126">
        <w:rPr>
          <w:b/>
          <w:noProof/>
        </w:rPr>
        <w:t>Fuljett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tagħrif: Informazzjoni għall-utent</w:t>
      </w:r>
    </w:p>
    <w:p w14:paraId="5E6174B1" w14:textId="77777777" w:rsidR="00812D16" w:rsidRPr="00CF4126" w:rsidRDefault="00812D16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</w:rPr>
      </w:pPr>
    </w:p>
    <w:p w14:paraId="5BC684E3" w14:textId="77777777" w:rsidR="00896998" w:rsidRPr="00CF4126" w:rsidRDefault="00896998">
      <w:pPr>
        <w:tabs>
          <w:tab w:val="left" w:pos="993"/>
        </w:tabs>
        <w:spacing w:line="240" w:lineRule="auto"/>
        <w:jc w:val="center"/>
        <w:outlineLvl w:val="0"/>
        <w:rPr>
          <w:b/>
          <w:szCs w:val="22"/>
        </w:rPr>
      </w:pPr>
      <w:r w:rsidRPr="00CF4126">
        <w:rPr>
          <w:b/>
        </w:rPr>
        <w:t>Strensiq 40</w:t>
      </w:r>
      <w:r w:rsidR="000A3D8E" w:rsidRPr="00CF4126">
        <w:rPr>
          <w:b/>
        </w:rPr>
        <w:t> mg</w:t>
      </w:r>
      <w:r w:rsidRPr="00CF4126">
        <w:rPr>
          <w:b/>
        </w:rPr>
        <w:t>/ml</w:t>
      </w:r>
      <w:r w:rsidR="009A3FAF" w:rsidRPr="00CF4126">
        <w:rPr>
          <w:b/>
        </w:rPr>
        <w:t xml:space="preserve"> </w:t>
      </w:r>
      <w:r w:rsidR="00C66189" w:rsidRPr="00CF4126">
        <w:rPr>
          <w:b/>
          <w:szCs w:val="22"/>
        </w:rPr>
        <w:t>solu</w:t>
      </w:r>
      <w:r w:rsidR="009A3FAF" w:rsidRPr="00CF4126">
        <w:rPr>
          <w:b/>
          <w:szCs w:val="22"/>
        </w:rPr>
        <w:t>zzjoni għall-</w:t>
      </w:r>
      <w:r w:rsidR="00C66189" w:rsidRPr="00CF4126">
        <w:rPr>
          <w:b/>
          <w:szCs w:val="22"/>
        </w:rPr>
        <w:t>inje</w:t>
      </w:r>
      <w:r w:rsidR="009A3FAF" w:rsidRPr="00CF4126">
        <w:rPr>
          <w:b/>
          <w:szCs w:val="22"/>
        </w:rPr>
        <w:t>zzjoni</w:t>
      </w:r>
    </w:p>
    <w:p w14:paraId="69E4E974" w14:textId="77777777" w:rsidR="00896998" w:rsidRPr="00CF4126" w:rsidRDefault="00584492">
      <w:pPr>
        <w:tabs>
          <w:tab w:val="left" w:pos="993"/>
        </w:tabs>
        <w:spacing w:line="240" w:lineRule="auto"/>
        <w:jc w:val="center"/>
        <w:outlineLvl w:val="0"/>
        <w:rPr>
          <w:b/>
          <w:noProof/>
          <w:szCs w:val="22"/>
        </w:rPr>
      </w:pPr>
      <w:r w:rsidRPr="00CF4126">
        <w:rPr>
          <w:b/>
          <w:noProof/>
        </w:rPr>
        <w:t>(12</w:t>
      </w:r>
      <w:r w:rsidR="000A3D8E" w:rsidRPr="00CF4126">
        <w:rPr>
          <w:b/>
          <w:noProof/>
        </w:rPr>
        <w:t> mg</w:t>
      </w:r>
      <w:r w:rsidRPr="00CF4126">
        <w:rPr>
          <w:b/>
          <w:noProof/>
        </w:rPr>
        <w:t>/0.3</w:t>
      </w:r>
      <w:r w:rsidR="0089694D" w:rsidRPr="00CF4126">
        <w:rPr>
          <w:b/>
          <w:noProof/>
        </w:rPr>
        <w:t> ml</w:t>
      </w:r>
      <w:r w:rsidRPr="00CF4126">
        <w:rPr>
          <w:b/>
          <w:noProof/>
        </w:rPr>
        <w:t xml:space="preserve"> 18</w:t>
      </w:r>
      <w:r w:rsidR="000A3D8E" w:rsidRPr="00CF4126">
        <w:rPr>
          <w:b/>
          <w:noProof/>
        </w:rPr>
        <w:t> mg</w:t>
      </w:r>
      <w:r w:rsidRPr="00CF4126">
        <w:rPr>
          <w:b/>
          <w:noProof/>
        </w:rPr>
        <w:t>/0.45</w:t>
      </w:r>
      <w:r w:rsidR="0089694D" w:rsidRPr="00CF4126">
        <w:rPr>
          <w:b/>
          <w:noProof/>
        </w:rPr>
        <w:t> ml</w:t>
      </w:r>
      <w:r w:rsidRPr="00CF4126">
        <w:rPr>
          <w:b/>
          <w:noProof/>
        </w:rPr>
        <w:t xml:space="preserve"> 28</w:t>
      </w:r>
      <w:r w:rsidR="000A3D8E" w:rsidRPr="00CF4126">
        <w:rPr>
          <w:b/>
          <w:noProof/>
        </w:rPr>
        <w:t> mg</w:t>
      </w:r>
      <w:r w:rsidRPr="00CF4126">
        <w:rPr>
          <w:b/>
          <w:noProof/>
        </w:rPr>
        <w:t>/0.</w:t>
      </w:r>
      <w:r w:rsidR="00896998" w:rsidRPr="00CF4126">
        <w:rPr>
          <w:b/>
          <w:noProof/>
        </w:rPr>
        <w:t>7</w:t>
      </w:r>
      <w:r w:rsidR="0089694D" w:rsidRPr="00CF4126">
        <w:rPr>
          <w:b/>
          <w:noProof/>
        </w:rPr>
        <w:t> ml</w:t>
      </w:r>
      <w:r w:rsidR="00896998" w:rsidRPr="00CF4126">
        <w:rPr>
          <w:b/>
          <w:noProof/>
        </w:rPr>
        <w:t xml:space="preserve"> </w:t>
      </w:r>
      <w:r w:rsidRPr="00CF4126">
        <w:rPr>
          <w:b/>
          <w:noProof/>
        </w:rPr>
        <w:t>40</w:t>
      </w:r>
      <w:r w:rsidR="000A3D8E" w:rsidRPr="00CF4126">
        <w:rPr>
          <w:b/>
          <w:noProof/>
        </w:rPr>
        <w:t> mg</w:t>
      </w:r>
      <w:r w:rsidRPr="00CF4126">
        <w:rPr>
          <w:b/>
          <w:noProof/>
        </w:rPr>
        <w:t>/1</w:t>
      </w:r>
      <w:r w:rsidR="0089694D" w:rsidRPr="00CF4126">
        <w:rPr>
          <w:b/>
          <w:noProof/>
        </w:rPr>
        <w:t> ml</w:t>
      </w:r>
      <w:r w:rsidR="00896998" w:rsidRPr="00CF4126">
        <w:rPr>
          <w:b/>
          <w:noProof/>
        </w:rPr>
        <w:t>)</w:t>
      </w:r>
    </w:p>
    <w:p w14:paraId="0DDD040D" w14:textId="77777777" w:rsidR="00896998" w:rsidRPr="00CF4126" w:rsidRDefault="00C8496B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noProof/>
        </w:rPr>
      </w:pPr>
      <w:r w:rsidRPr="00CF4126">
        <w:rPr>
          <w:szCs w:val="22"/>
        </w:rPr>
        <w:t xml:space="preserve">asfotase </w:t>
      </w:r>
      <w:r w:rsidR="00896998" w:rsidRPr="00CF4126">
        <w:t>alfa</w:t>
      </w:r>
    </w:p>
    <w:p w14:paraId="72F11254" w14:textId="77777777" w:rsidR="00896998" w:rsidRPr="00CF4126" w:rsidRDefault="00896998">
      <w:pPr>
        <w:tabs>
          <w:tab w:val="clear" w:pos="567"/>
        </w:tabs>
        <w:spacing w:line="240" w:lineRule="auto"/>
        <w:rPr>
          <w:noProof/>
        </w:rPr>
      </w:pPr>
    </w:p>
    <w:p w14:paraId="255915C8" w14:textId="77777777" w:rsidR="00A92B89" w:rsidRPr="00CF4126" w:rsidRDefault="00EA448B">
      <w:pPr>
        <w:tabs>
          <w:tab w:val="clear" w:pos="567"/>
        </w:tabs>
        <w:spacing w:line="240" w:lineRule="auto"/>
        <w:rPr>
          <w:szCs w:val="22"/>
        </w:rPr>
      </w:pPr>
      <w:r w:rsidRPr="00CF4126">
        <w:rPr>
          <w:noProof/>
          <w:lang w:eastAsia="en-GB" w:bidi="ar-SA"/>
        </w:rPr>
        <w:pict w14:anchorId="3D6EF970">
          <v:shape id="Picture 7" o:spid="_x0000_i1026" type="#_x0000_t75" alt="BT_1000x858px" style="width:15.65pt;height:13.75pt;visibility:visible">
            <v:imagedata r:id="rId13" o:title="BT_1000x858px"/>
          </v:shape>
        </w:pict>
      </w:r>
      <w:r w:rsidR="002D5B47" w:rsidRPr="00CF4126">
        <w:rPr>
          <w:color w:val="000000"/>
          <w:szCs w:val="22"/>
        </w:rPr>
        <w:t xml:space="preserve"> Dan il-prodott mediċinali huwa suġġett għal monitoraġġ addizzjonali. Dan ser jippermetti identifikazzjoni ta’ malajr ta’ informazzjoni ġdida dwar is-sigurtà. Inti tista’ tgħin billi tirrapporta kwalunkwe effett sekondarju li jista’ jkollok. Ara t-tmiem ta’ sezzjoni</w:t>
      </w:r>
      <w:r w:rsidR="003F7233" w:rsidRPr="00CF4126">
        <w:rPr>
          <w:color w:val="000000"/>
          <w:szCs w:val="22"/>
        </w:rPr>
        <w:t> </w:t>
      </w:r>
      <w:r w:rsidR="002D5B47" w:rsidRPr="00CF4126">
        <w:rPr>
          <w:color w:val="000000"/>
          <w:szCs w:val="22"/>
        </w:rPr>
        <w:t>4 biex tara kif għandek tirrapporta effetti sekondarji.</w:t>
      </w:r>
    </w:p>
    <w:p w14:paraId="65A55778" w14:textId="77777777" w:rsidR="00896998" w:rsidRPr="00CF4126" w:rsidRDefault="00896998">
      <w:pPr>
        <w:tabs>
          <w:tab w:val="clear" w:pos="567"/>
        </w:tabs>
        <w:spacing w:line="240" w:lineRule="auto"/>
        <w:rPr>
          <w:noProof/>
        </w:rPr>
      </w:pPr>
    </w:p>
    <w:p w14:paraId="1319912E" w14:textId="77777777" w:rsidR="00896998" w:rsidRPr="00CF4126" w:rsidRDefault="00896998" w:rsidP="000C3188">
      <w:pPr>
        <w:tabs>
          <w:tab w:val="clear" w:pos="567"/>
        </w:tabs>
        <w:suppressAutoHyphens/>
        <w:spacing w:line="240" w:lineRule="auto"/>
        <w:rPr>
          <w:noProof/>
        </w:rPr>
      </w:pPr>
      <w:r w:rsidRPr="00CF4126">
        <w:rPr>
          <w:b/>
          <w:noProof/>
        </w:rPr>
        <w:t>Aqra sew dan il-fuljett kollu qabel tibda tuża din il-mediċina peress li fih informazzjoni importanti għalik.</w:t>
      </w:r>
    </w:p>
    <w:p w14:paraId="56E34B7B" w14:textId="77777777" w:rsidR="00896998" w:rsidRPr="00CF4126" w:rsidRDefault="00896998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</w:rPr>
      </w:pPr>
      <w:r w:rsidRPr="00CF4126">
        <w:t>Żomm dan il-fuljett. Jista</w:t>
      </w:r>
      <w:r w:rsidR="00532339" w:rsidRPr="00CF4126">
        <w:t>’</w:t>
      </w:r>
      <w:r w:rsidRPr="00CF4126">
        <w:t xml:space="preserve"> jkollok bżonn terġa</w:t>
      </w:r>
      <w:r w:rsidR="00532339" w:rsidRPr="00CF4126">
        <w:t>’</w:t>
      </w:r>
      <w:r w:rsidRPr="00CF4126">
        <w:t xml:space="preserve"> taqrah.</w:t>
      </w:r>
    </w:p>
    <w:p w14:paraId="68D3893E" w14:textId="77777777" w:rsidR="00896998" w:rsidRPr="00CF4126" w:rsidRDefault="00896998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</w:rPr>
      </w:pPr>
      <w:r w:rsidRPr="00CF4126">
        <w:t>Jekk ikollok aktar mistoqsijiet, staqsi lit-tabib, lill-ispiżjar jew l</w:t>
      </w:r>
      <w:r w:rsidR="00055BEC" w:rsidRPr="00CF4126">
        <w:t>ill</w:t>
      </w:r>
      <w:r w:rsidRPr="00CF4126">
        <w:t>-infermier tiegħek.</w:t>
      </w:r>
    </w:p>
    <w:p w14:paraId="16450E61" w14:textId="77777777" w:rsidR="00896998" w:rsidRPr="00CF4126" w:rsidRDefault="00896998">
      <w:pPr>
        <w:numPr>
          <w:ilvl w:val="0"/>
          <w:numId w:val="1"/>
        </w:numPr>
        <w:spacing w:line="240" w:lineRule="auto"/>
        <w:ind w:left="567" w:right="-2" w:hanging="567"/>
        <w:rPr>
          <w:noProof/>
        </w:rPr>
      </w:pPr>
      <w:r w:rsidRPr="00CF4126">
        <w:t>Din il-mediċina ġiet mogħtija lilek biss. M</w:t>
      </w:r>
      <w:r w:rsidR="00532339" w:rsidRPr="00CF4126">
        <w:t>’</w:t>
      </w:r>
      <w:r w:rsidRPr="00CF4126">
        <w:t>għandekx tgħaddiha lil persuni oħra. Tista</w:t>
      </w:r>
      <w:r w:rsidR="00532339" w:rsidRPr="00CF4126">
        <w:t>’</w:t>
      </w:r>
      <w:r w:rsidRPr="00CF4126">
        <w:t xml:space="preserve"> tagħmlilhom il-ħsara, ank</w:t>
      </w:r>
      <w:r w:rsidR="00055BEC" w:rsidRPr="00CF4126">
        <w:t>e</w:t>
      </w:r>
      <w:r w:rsidRPr="00CF4126">
        <w:t xml:space="preserve"> jekk </w:t>
      </w:r>
      <w:r w:rsidR="00055BEC" w:rsidRPr="00CF4126">
        <w:t>għandhom</w:t>
      </w:r>
      <w:r w:rsidRPr="00CF4126">
        <w:t xml:space="preserve"> l-istess sinjali ta</w:t>
      </w:r>
      <w:r w:rsidR="00532339" w:rsidRPr="00CF4126">
        <w:t>’</w:t>
      </w:r>
      <w:r w:rsidRPr="00CF4126">
        <w:t xml:space="preserve"> mard bħal tiegħek.</w:t>
      </w:r>
    </w:p>
    <w:p w14:paraId="72456691" w14:textId="77777777" w:rsidR="00896998" w:rsidRPr="00CF4126" w:rsidRDefault="00896998">
      <w:pPr>
        <w:numPr>
          <w:ilvl w:val="0"/>
          <w:numId w:val="1"/>
        </w:numPr>
        <w:spacing w:line="240" w:lineRule="auto"/>
        <w:ind w:left="567" w:right="-2" w:hanging="567"/>
        <w:rPr>
          <w:noProof/>
        </w:rPr>
      </w:pPr>
      <w:r w:rsidRPr="00CF4126">
        <w:t xml:space="preserve">Jekk ikollok xi effett sekondarju, kellem lit-tabib, lill-ispiżjar jew </w:t>
      </w:r>
      <w:r w:rsidR="00055BEC" w:rsidRPr="00CF4126">
        <w:t>lil</w:t>
      </w:r>
      <w:r w:rsidRPr="00CF4126">
        <w:t>l-infermier tiegħek. Dan jinkludi xi effett sekondarju possibbli li mhuwiex elenkat f</w:t>
      </w:r>
      <w:r w:rsidR="00532339" w:rsidRPr="00CF4126">
        <w:t>’</w:t>
      </w:r>
      <w:r w:rsidRPr="00CF4126">
        <w:t>dan il-fuljett. Ara sezzjoni 4.</w:t>
      </w:r>
    </w:p>
    <w:p w14:paraId="6B7CC5E1" w14:textId="77777777" w:rsidR="00896998" w:rsidRPr="00CF4126" w:rsidRDefault="00896998">
      <w:pPr>
        <w:tabs>
          <w:tab w:val="clear" w:pos="567"/>
        </w:tabs>
        <w:spacing w:line="240" w:lineRule="auto"/>
        <w:ind w:right="-2"/>
        <w:rPr>
          <w:noProof/>
        </w:rPr>
      </w:pPr>
    </w:p>
    <w:p w14:paraId="2CC036A9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</w:rPr>
      </w:pPr>
      <w:r w:rsidRPr="00CF4126">
        <w:rPr>
          <w:b/>
        </w:rPr>
        <w:t>F</w:t>
      </w:r>
      <w:r w:rsidR="00532339" w:rsidRPr="00CF4126">
        <w:rPr>
          <w:b/>
        </w:rPr>
        <w:t>’</w:t>
      </w:r>
      <w:r w:rsidRPr="00CF4126">
        <w:rPr>
          <w:b/>
        </w:rPr>
        <w:t>dan il-fuljett</w:t>
      </w:r>
    </w:p>
    <w:p w14:paraId="64FDB6DA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</w:rPr>
      </w:pPr>
    </w:p>
    <w:p w14:paraId="745CB1A4" w14:textId="77777777" w:rsidR="00896998" w:rsidRPr="00CF4126" w:rsidRDefault="00896998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1.</w:t>
      </w:r>
      <w:r w:rsidRPr="00CF4126">
        <w:tab/>
        <w:t>X</w:t>
      </w:r>
      <w:r w:rsidR="00532339" w:rsidRPr="00CF4126">
        <w:t>’</w:t>
      </w:r>
      <w:r w:rsidRPr="00CF4126">
        <w:t>inhu Strensiq u għalxiex jintuża</w:t>
      </w:r>
    </w:p>
    <w:p w14:paraId="2317E8BA" w14:textId="77777777" w:rsidR="00896998" w:rsidRPr="00CF4126" w:rsidRDefault="00896998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2.</w:t>
      </w:r>
      <w:r w:rsidRPr="00CF4126">
        <w:tab/>
        <w:t>X</w:t>
      </w:r>
      <w:r w:rsidR="00532339" w:rsidRPr="00CF4126">
        <w:t>’</w:t>
      </w:r>
      <w:r w:rsidRPr="00CF4126">
        <w:t>għandek tkun taf qabel ma tuża Strensiq</w:t>
      </w:r>
    </w:p>
    <w:p w14:paraId="6747DCB1" w14:textId="77777777" w:rsidR="00896998" w:rsidRPr="00CF4126" w:rsidRDefault="00896998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3.</w:t>
      </w:r>
      <w:r w:rsidRPr="00CF4126">
        <w:tab/>
        <w:t>Kif għandek tuża Strensiq</w:t>
      </w:r>
    </w:p>
    <w:p w14:paraId="4AEA6A30" w14:textId="77777777" w:rsidR="00896998" w:rsidRPr="00CF4126" w:rsidRDefault="00896998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4.</w:t>
      </w:r>
      <w:r w:rsidRPr="00CF4126">
        <w:tab/>
        <w:t>Effetti sekondarji possibbli</w:t>
      </w:r>
    </w:p>
    <w:p w14:paraId="1DF87EE5" w14:textId="77777777" w:rsidR="00896998" w:rsidRPr="00CF4126" w:rsidRDefault="00896998">
      <w:pPr>
        <w:spacing w:line="240" w:lineRule="auto"/>
        <w:ind w:right="-29"/>
        <w:rPr>
          <w:noProof/>
        </w:rPr>
      </w:pPr>
      <w:r w:rsidRPr="00CF4126">
        <w:t>5.</w:t>
      </w:r>
      <w:r w:rsidRPr="00CF4126">
        <w:tab/>
        <w:t>Kif taħżen Strensiq</w:t>
      </w:r>
    </w:p>
    <w:p w14:paraId="6128C74B" w14:textId="77777777" w:rsidR="00896998" w:rsidRPr="00CF4126" w:rsidRDefault="00896998">
      <w:pPr>
        <w:spacing w:line="240" w:lineRule="auto"/>
        <w:ind w:right="-29"/>
        <w:rPr>
          <w:noProof/>
        </w:rPr>
      </w:pPr>
      <w:r w:rsidRPr="00CF4126">
        <w:t>6.</w:t>
      </w:r>
      <w:r w:rsidRPr="00CF4126">
        <w:tab/>
        <w:t>Kontenut tal-pakkett u informazzjoni oħra</w:t>
      </w:r>
    </w:p>
    <w:p w14:paraId="7472799C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6B04F0E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14D5AFD2" w14:textId="77777777" w:rsidR="00896998" w:rsidRPr="00CF4126" w:rsidRDefault="00896998">
      <w:pPr>
        <w:keepNext/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1.</w:t>
      </w:r>
      <w:r w:rsidRPr="00CF4126">
        <w:tab/>
      </w:r>
      <w:r w:rsidRPr="00CF4126">
        <w:rPr>
          <w:b/>
          <w:noProof/>
        </w:rPr>
        <w:t>X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>inhu Strensiq u għalxiex jintuża</w:t>
      </w:r>
    </w:p>
    <w:p w14:paraId="64C6B5B2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36356686" w14:textId="77777777" w:rsidR="00896998" w:rsidRPr="00CF4126" w:rsidRDefault="00896998">
      <w:pPr>
        <w:keepNext/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X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>inhu Strensiq</w:t>
      </w:r>
    </w:p>
    <w:p w14:paraId="39AAFBFF" w14:textId="77777777" w:rsidR="00D67073" w:rsidRPr="00CF4126" w:rsidRDefault="00896998">
      <w:pPr>
        <w:rPr>
          <w:noProof/>
          <w:szCs w:val="22"/>
        </w:rPr>
      </w:pPr>
      <w:r w:rsidRPr="00CF4126">
        <w:t xml:space="preserve">Strensiq </w:t>
      </w:r>
      <w:r w:rsidR="00590DAA" w:rsidRPr="00CF4126">
        <w:t xml:space="preserve">hi mediċina użata biex </w:t>
      </w:r>
      <w:r w:rsidR="00055BEC" w:rsidRPr="00CF4126">
        <w:t>tittratta</w:t>
      </w:r>
      <w:r w:rsidR="00590DAA" w:rsidRPr="00CF4126">
        <w:t xml:space="preserve"> l-marda li tintiret tal-ipofosfatasija</w:t>
      </w:r>
      <w:r w:rsidR="00867795" w:rsidRPr="00CF4126">
        <w:t xml:space="preserve"> li bdiet fit-tfulija</w:t>
      </w:r>
      <w:r w:rsidR="00906B6C" w:rsidRPr="00CF4126">
        <w:t>. F</w:t>
      </w:r>
      <w:r w:rsidRPr="00CF4126">
        <w:t>ih</w:t>
      </w:r>
      <w:r w:rsidR="00906B6C" w:rsidRPr="00CF4126">
        <w:t>a</w:t>
      </w:r>
      <w:r w:rsidRPr="00CF4126">
        <w:t xml:space="preserve"> </w:t>
      </w:r>
      <w:r w:rsidR="00BF607B" w:rsidRPr="00CF4126">
        <w:t>s-sust</w:t>
      </w:r>
      <w:r w:rsidR="002F5107" w:rsidRPr="00CF4126">
        <w:t>a</w:t>
      </w:r>
      <w:r w:rsidR="00BF607B" w:rsidRPr="00CF4126">
        <w:t xml:space="preserve">nza attiva </w:t>
      </w:r>
      <w:r w:rsidRPr="00CF4126">
        <w:t>asfotase alfa.</w:t>
      </w:r>
    </w:p>
    <w:p w14:paraId="6F922CE4" w14:textId="77777777" w:rsidR="00896998" w:rsidRPr="00CF4126" w:rsidRDefault="00896998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5D11D10" w14:textId="77777777" w:rsidR="00896998" w:rsidRPr="00CF4126" w:rsidRDefault="00896998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</w:rPr>
      </w:pPr>
      <w:r w:rsidRPr="00CF4126">
        <w:rPr>
          <w:b/>
          <w:noProof/>
        </w:rPr>
        <w:t>X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>inhi ipofosfatasija</w:t>
      </w:r>
    </w:p>
    <w:p w14:paraId="5254E0ED" w14:textId="77777777" w:rsidR="00D67073" w:rsidRPr="00CF4126" w:rsidRDefault="00390325">
      <w:pPr>
        <w:rPr>
          <w:bCs/>
          <w:szCs w:val="22"/>
        </w:rPr>
      </w:pPr>
      <w:r w:rsidRPr="00CF4126">
        <w:t>Pazjenti b’ipofosfatasija jkollhom livell baxx ta’ enzima msejħa alkaline phosphatase li hi</w:t>
      </w:r>
      <w:r w:rsidR="00906B6C" w:rsidRPr="00CF4126">
        <w:rPr>
          <w:noProof/>
          <w:szCs w:val="22"/>
        </w:rPr>
        <w:t xml:space="preserve"> important</w:t>
      </w:r>
      <w:r w:rsidRPr="00CF4126">
        <w:rPr>
          <w:noProof/>
          <w:szCs w:val="22"/>
        </w:rPr>
        <w:t>i għal diversi funzjonijiet tal-ġisem</w:t>
      </w:r>
      <w:r w:rsidR="00906B6C" w:rsidRPr="00CF4126">
        <w:rPr>
          <w:noProof/>
          <w:szCs w:val="22"/>
        </w:rPr>
        <w:t xml:space="preserve">, </w:t>
      </w:r>
      <w:r w:rsidRPr="00CF4126">
        <w:rPr>
          <w:noProof/>
          <w:szCs w:val="22"/>
        </w:rPr>
        <w:t>li jinkludu l</w:t>
      </w:r>
      <w:r w:rsidRPr="00CF4126">
        <w:t>-ebusija kif suppost tal-għadam</w:t>
      </w:r>
      <w:r w:rsidRPr="00CF4126">
        <w:rPr>
          <w:noProof/>
          <w:szCs w:val="22"/>
        </w:rPr>
        <w:t xml:space="preserve"> u tas-snien</w:t>
      </w:r>
      <w:r w:rsidR="00906B6C" w:rsidRPr="00CF4126">
        <w:rPr>
          <w:noProof/>
          <w:szCs w:val="22"/>
        </w:rPr>
        <w:t xml:space="preserve">. </w:t>
      </w:r>
      <w:r w:rsidR="009A3FAF" w:rsidRPr="00CF4126">
        <w:rPr>
          <w:noProof/>
          <w:szCs w:val="22"/>
        </w:rPr>
        <w:t xml:space="preserve">Il-pazjenti </w:t>
      </w:r>
      <w:r w:rsidR="00896998" w:rsidRPr="00CF4126">
        <w:t>jkollhom problemi fit-tkabbir</w:t>
      </w:r>
      <w:r w:rsidR="009A3FAF" w:rsidRPr="00CF4126">
        <w:t xml:space="preserve"> u s-saħħa</w:t>
      </w:r>
      <w:r w:rsidR="00896998" w:rsidRPr="00CF4126">
        <w:t xml:space="preserve"> tal-għadam, li jistgħu jwasslu għal għadam miksur, uġigħ fl-għadam, u diffikultà fil-mixi</w:t>
      </w:r>
      <w:r w:rsidR="00BF607B" w:rsidRPr="00CF4126">
        <w:rPr>
          <w:noProof/>
          <w:szCs w:val="22"/>
        </w:rPr>
        <w:t xml:space="preserve">, </w:t>
      </w:r>
      <w:r w:rsidR="00590DAA" w:rsidRPr="00CF4126">
        <w:t xml:space="preserve">kif ukoll diffikultajiet biex </w:t>
      </w:r>
      <w:r w:rsidR="009A3FAF" w:rsidRPr="00CF4126">
        <w:t>j</w:t>
      </w:r>
      <w:r w:rsidR="00590DAA" w:rsidRPr="00CF4126">
        <w:t>ieħ</w:t>
      </w:r>
      <w:r w:rsidR="009A3FAF" w:rsidRPr="00CF4126">
        <w:t>d</w:t>
      </w:r>
      <w:r w:rsidR="00590DAA" w:rsidRPr="00CF4126">
        <w:t>u n-nifs u riskju ta’ aċċessjonijiet</w:t>
      </w:r>
      <w:r w:rsidR="00896998" w:rsidRPr="00CF4126">
        <w:t>.</w:t>
      </w:r>
    </w:p>
    <w:p w14:paraId="1D45D671" w14:textId="77777777" w:rsidR="00896998" w:rsidRPr="00CF4126" w:rsidRDefault="00896998">
      <w:p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</w:p>
    <w:p w14:paraId="1B406793" w14:textId="77777777" w:rsidR="00896998" w:rsidRPr="00CF4126" w:rsidRDefault="00896998">
      <w:pPr>
        <w:keepNext/>
        <w:tabs>
          <w:tab w:val="clear" w:pos="567"/>
        </w:tabs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Għalxiex jintuża Strensiq</w:t>
      </w:r>
    </w:p>
    <w:p w14:paraId="10D22090" w14:textId="77777777" w:rsidR="00D67073" w:rsidRPr="00CF4126" w:rsidRDefault="00BF607B">
      <w:pPr>
        <w:rPr>
          <w:noProof/>
          <w:szCs w:val="22"/>
        </w:rPr>
      </w:pPr>
      <w:r w:rsidRPr="00CF4126">
        <w:t>Is-sust</w:t>
      </w:r>
      <w:r w:rsidR="00584D81" w:rsidRPr="00CF4126">
        <w:t>a</w:t>
      </w:r>
      <w:r w:rsidRPr="00CF4126">
        <w:t xml:space="preserve">nza attiva fi </w:t>
      </w:r>
      <w:r w:rsidR="00896998" w:rsidRPr="00CF4126">
        <w:t xml:space="preserve">Strensiq </w:t>
      </w:r>
      <w:r w:rsidRPr="00CF4126">
        <w:t>tista’ t</w:t>
      </w:r>
      <w:r w:rsidR="00896998" w:rsidRPr="00CF4126">
        <w:t>issostitwixxi l-enzima nieqsa (alkaline phosphatase)</w:t>
      </w:r>
      <w:r w:rsidR="00832863" w:rsidRPr="00CF4126">
        <w:t xml:space="preserve"> </w:t>
      </w:r>
      <w:r w:rsidR="0066640C" w:rsidRPr="00CF4126">
        <w:rPr>
          <w:noProof/>
          <w:szCs w:val="22"/>
        </w:rPr>
        <w:t>f’</w:t>
      </w:r>
      <w:r w:rsidRPr="00CF4126">
        <w:t>ipofosfatasija</w:t>
      </w:r>
      <w:r w:rsidR="00896998" w:rsidRPr="00CF4126">
        <w:t xml:space="preserve">. </w:t>
      </w:r>
      <w:r w:rsidR="009A3FAF" w:rsidRPr="00CF4126">
        <w:t xml:space="preserve">Tintuża għal </w:t>
      </w:r>
      <w:r w:rsidR="00225101" w:rsidRPr="00CF4126">
        <w:t>trattament</w:t>
      </w:r>
      <w:r w:rsidR="00896998" w:rsidRPr="00CF4126">
        <w:t xml:space="preserve"> fit-tul ta</w:t>
      </w:r>
      <w:r w:rsidR="00532339" w:rsidRPr="00CF4126">
        <w:t>’</w:t>
      </w:r>
      <w:r w:rsidR="00896998" w:rsidRPr="00CF4126">
        <w:t xml:space="preserve"> sostituzzjoni tal-enzimi</w:t>
      </w:r>
      <w:r w:rsidR="009A3FAF" w:rsidRPr="00CF4126">
        <w:t xml:space="preserve"> </w:t>
      </w:r>
      <w:r w:rsidR="00590DAA" w:rsidRPr="00CF4126">
        <w:t>biex timmaniġġja s-sintomi</w:t>
      </w:r>
      <w:r w:rsidR="00896998" w:rsidRPr="00CF4126">
        <w:t>.</w:t>
      </w:r>
    </w:p>
    <w:p w14:paraId="6837E397" w14:textId="77777777" w:rsidR="00896998" w:rsidRPr="00CF4126" w:rsidRDefault="0089699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szCs w:val="22"/>
        </w:rPr>
      </w:pPr>
    </w:p>
    <w:p w14:paraId="4323094C" w14:textId="77777777" w:rsidR="00896998" w:rsidRPr="00CF4126" w:rsidRDefault="00896998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</w:rPr>
      </w:pPr>
      <w:r w:rsidRPr="00CF4126">
        <w:rPr>
          <w:b/>
          <w:noProof/>
        </w:rPr>
        <w:t>X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>inhuma l-benefiċċji li Strensiq wera fl-istudji kliniċi</w:t>
      </w:r>
    </w:p>
    <w:p w14:paraId="32288299" w14:textId="77777777" w:rsidR="00896998" w:rsidRPr="00CF4126" w:rsidRDefault="00896998">
      <w:pPr>
        <w:tabs>
          <w:tab w:val="clear" w:pos="567"/>
        </w:tabs>
        <w:spacing w:line="240" w:lineRule="auto"/>
        <w:ind w:left="357" w:right="-2" w:hanging="357"/>
        <w:rPr>
          <w:noProof/>
          <w:szCs w:val="22"/>
        </w:rPr>
      </w:pPr>
      <w:r w:rsidRPr="00CF4126">
        <w:t xml:space="preserve">Strensiq wera benefiċċji </w:t>
      </w:r>
      <w:r w:rsidR="009A3FAF" w:rsidRPr="00CF4126">
        <w:t>fil-</w:t>
      </w:r>
      <w:r w:rsidR="00BF607B" w:rsidRPr="00CF4126">
        <w:t>mineralizzazzjoni tal-iskeletru u tkabbir</w:t>
      </w:r>
      <w:r w:rsidR="00BF607B" w:rsidRPr="00CF4126" w:rsidDel="00BF607B">
        <w:t xml:space="preserve"> </w:t>
      </w:r>
      <w:r w:rsidR="009A3FAF" w:rsidRPr="00CF4126">
        <w:t>ta</w:t>
      </w:r>
      <w:r w:rsidRPr="00CF4126">
        <w:t>l-pazjenti</w:t>
      </w:r>
      <w:r w:rsidR="009A3FAF" w:rsidRPr="00CF4126">
        <w:t>.</w:t>
      </w:r>
    </w:p>
    <w:p w14:paraId="57270730" w14:textId="77777777" w:rsidR="00896998" w:rsidRPr="00CF4126" w:rsidRDefault="00896998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F4BB3F4" w14:textId="77777777" w:rsidR="008401E2" w:rsidRPr="00CF4126" w:rsidRDefault="008401E2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6434040" w14:textId="77777777" w:rsidR="00896998" w:rsidRPr="00CF4126" w:rsidRDefault="00896998">
      <w:pPr>
        <w:keepNext/>
        <w:spacing w:line="240" w:lineRule="auto"/>
        <w:ind w:left="567" w:right="-2" w:hanging="567"/>
        <w:rPr>
          <w:b/>
          <w:noProof/>
          <w:szCs w:val="22"/>
        </w:rPr>
      </w:pPr>
      <w:r w:rsidRPr="00CF4126">
        <w:rPr>
          <w:b/>
          <w:noProof/>
        </w:rPr>
        <w:t>2.</w:t>
      </w:r>
      <w:r w:rsidRPr="00CF4126">
        <w:tab/>
      </w:r>
      <w:r w:rsidRPr="00CF4126">
        <w:rPr>
          <w:b/>
          <w:noProof/>
        </w:rPr>
        <w:t>X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>għandek tkun taf qabel ma tuża Strensiq</w:t>
      </w:r>
    </w:p>
    <w:p w14:paraId="3D04C253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noProof/>
          <w:szCs w:val="22"/>
        </w:rPr>
      </w:pPr>
    </w:p>
    <w:p w14:paraId="7A9FB347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CF4126">
        <w:rPr>
          <w:b/>
          <w:noProof/>
        </w:rPr>
        <w:t>Tużax Strensiq</w:t>
      </w:r>
    </w:p>
    <w:p w14:paraId="5BADB5C9" w14:textId="77777777" w:rsidR="00446E35" w:rsidRPr="00CF4126" w:rsidRDefault="00446E35" w:rsidP="00446E35">
      <w:pPr>
        <w:spacing w:line="240" w:lineRule="auto"/>
        <w:rPr>
          <w:noProof/>
          <w:lang w:eastAsia="en-US" w:bidi="ar-SA"/>
        </w:rPr>
      </w:pPr>
      <w:r w:rsidRPr="00CF4126">
        <w:t>Jekk inti</w:t>
      </w:r>
      <w:r w:rsidR="00867795" w:rsidRPr="00CF4126">
        <w:t xml:space="preserve"> severament</w:t>
      </w:r>
      <w:r w:rsidRPr="00CF4126">
        <w:t xml:space="preserve"> allerġiku għal asfotase alfa (ara s-sezzjoni ‘Twissijiet u prekawzjonijiet’ hawn taħt)</w:t>
      </w:r>
    </w:p>
    <w:p w14:paraId="3223B7C3" w14:textId="77777777" w:rsidR="00446E35" w:rsidRPr="00CF4126" w:rsidRDefault="00446E35" w:rsidP="00446E3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CF4126">
        <w:t>jew għal xi sustanza oħra ta’ din il-mediċina (</w:t>
      </w:r>
      <w:r w:rsidR="00225101" w:rsidRPr="00CF4126">
        <w:t>imniżżla</w:t>
      </w:r>
      <w:r w:rsidRPr="00CF4126">
        <w:t xml:space="preserve"> fis-sezzjoni 6).</w:t>
      </w:r>
    </w:p>
    <w:p w14:paraId="1F4D8238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7B8951AB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</w:rPr>
      </w:pPr>
      <w:r w:rsidRPr="00CF4126">
        <w:rPr>
          <w:b/>
          <w:noProof/>
        </w:rPr>
        <w:t>Twissijiet u prekawzjonijiet</w:t>
      </w:r>
    </w:p>
    <w:p w14:paraId="5E0EF738" w14:textId="77777777" w:rsidR="00867795" w:rsidRPr="00CF4126" w:rsidRDefault="0086779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CF4126">
        <w:rPr>
          <w:noProof/>
        </w:rPr>
        <w:t>Kellem lit-tabib tiegħek qabel tuża Strensiq</w:t>
      </w:r>
      <w:r w:rsidR="00762B21" w:rsidRPr="00CF4126">
        <w:rPr>
          <w:noProof/>
        </w:rPr>
        <w:t>.</w:t>
      </w:r>
    </w:p>
    <w:p w14:paraId="7F2F00F9" w14:textId="77777777" w:rsidR="00BF1172" w:rsidRPr="00CF4126" w:rsidRDefault="001A2364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P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azjenti li kienu qed jirċievu asfotase alfa kellhom reazzjonijiet allerġiċi, li jinkludu reazzjonijiet allerġiċi ta’ theddida għall-ħajja li kienu jeħtieġu </w:t>
      </w:r>
      <w:r w:rsidR="00225101" w:rsidRPr="00CF4126">
        <w:rPr>
          <w:rFonts w:eastAsia="Times New Roman"/>
          <w:color w:val="auto"/>
          <w:sz w:val="22"/>
          <w:szCs w:val="22"/>
          <w:lang w:eastAsia="en-US" w:bidi="ar-SA"/>
        </w:rPr>
        <w:t>trattament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medik</w:t>
      </w:r>
      <w:r w:rsidR="00225101" w:rsidRPr="00CF4126">
        <w:rPr>
          <w:rFonts w:eastAsia="Times New Roman"/>
          <w:color w:val="auto"/>
          <w:sz w:val="22"/>
          <w:szCs w:val="22"/>
          <w:lang w:eastAsia="en-US" w:bidi="ar-SA"/>
        </w:rPr>
        <w:t>u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simili għal d</w:t>
      </w:r>
      <w:r w:rsidR="00225101" w:rsidRPr="00CF4126">
        <w:rPr>
          <w:rFonts w:eastAsia="Times New Roman"/>
          <w:color w:val="auto"/>
          <w:sz w:val="22"/>
          <w:szCs w:val="22"/>
          <w:lang w:eastAsia="en-US" w:bidi="ar-SA"/>
        </w:rPr>
        <w:t>a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>k tal-anafilassi. Pazjenti li kellhom sintomi bħall-anafilassi, kellhom diffikultà biex jieħdu n-nifs, sensazzjoni li qishom qed jif</w:t>
      </w:r>
      <w:r w:rsidR="00225101" w:rsidRPr="00CF4126">
        <w:rPr>
          <w:rFonts w:eastAsia="Times New Roman"/>
          <w:color w:val="auto"/>
          <w:sz w:val="22"/>
          <w:szCs w:val="22"/>
          <w:lang w:eastAsia="en-US" w:bidi="ar-SA"/>
        </w:rPr>
        <w:t>g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>għu, dardir, nefħa madwar l-għajnejn, u sturdament. Ir-reazzjonijiet seħħew fi żmien ftit minut</w:t>
      </w:r>
      <w:r w:rsidR="00F45683" w:rsidRPr="00CF4126">
        <w:rPr>
          <w:rFonts w:eastAsia="Times New Roman"/>
          <w:color w:val="auto"/>
          <w:sz w:val="22"/>
          <w:szCs w:val="22"/>
          <w:lang w:eastAsia="en-US" w:bidi="ar-SA"/>
        </w:rPr>
        <w:t>i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wara li ttieħed asfotase alfa, u jistgħu jiġru f’pazjenti </w:t>
      </w:r>
      <w:r w:rsidR="00991B14" w:rsidRPr="00CF4126">
        <w:rPr>
          <w:rFonts w:eastAsia="Times New Roman"/>
          <w:color w:val="auto"/>
          <w:sz w:val="22"/>
          <w:szCs w:val="22"/>
          <w:lang w:eastAsia="en-US" w:bidi="ar-SA"/>
        </w:rPr>
        <w:t>li jieħdu asfotase alfa għal aktar minn sena</w:t>
      </w:r>
      <w:r w:rsidR="0067737D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. </w:t>
      </w:r>
      <w:r w:rsidR="00590DAA" w:rsidRPr="00CF4126">
        <w:rPr>
          <w:rFonts w:eastAsia="Times New Roman"/>
          <w:color w:val="auto"/>
          <w:sz w:val="22"/>
          <w:szCs w:val="22"/>
          <w:lang w:eastAsia="en-US" w:bidi="ar-SA"/>
        </w:rPr>
        <w:t>Jekk ikollok kwalunkwe wieħed minn dawn is-</w:t>
      </w:r>
      <w:r w:rsidR="001F798A" w:rsidRPr="00CF4126">
        <w:rPr>
          <w:rFonts w:eastAsia="Times New Roman"/>
          <w:color w:val="auto"/>
          <w:sz w:val="22"/>
          <w:szCs w:val="22"/>
          <w:lang w:eastAsia="en-US" w:bidi="ar-SA"/>
        </w:rPr>
        <w:t>sintomi</w:t>
      </w:r>
      <w:r w:rsidR="00590DAA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, 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waqqaf Strensiq u fittex għajnuna medika </w:t>
      </w:r>
      <w:r w:rsidR="00590DAA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immedjatament. </w:t>
      </w:r>
      <w:r w:rsidR="00BF1172" w:rsidRPr="00CF4126">
        <w:rPr>
          <w:rFonts w:eastAsia="Times New Roman"/>
          <w:color w:val="auto"/>
          <w:sz w:val="22"/>
          <w:szCs w:val="22"/>
          <w:lang w:eastAsia="en-US" w:bidi="ar-SA"/>
        </w:rPr>
        <w:t>Jekk ikollok reazzjoni anafilattika, jew episodju b’sintomi simili, it-tabib tiegħek se jiddiskuti miegħek l-passi li jmiss u l-possibbiltà li tibda Strensiq mill-ġdid taħt superviżjoni medika. Dejjem għandek issegwi l-istruzzjonijiet ipprovduti mit-tabib tiegħek.</w:t>
      </w:r>
      <w:del w:id="49" w:author="Translator" w:date="2025-12-17T11:04:00Z">
        <w:r w:rsidR="00BF1172" w:rsidRPr="00CF4126" w:rsidDel="00C46E76">
          <w:rPr>
            <w:rFonts w:eastAsia="Times New Roman"/>
            <w:color w:val="auto"/>
            <w:sz w:val="22"/>
            <w:szCs w:val="22"/>
            <w:lang w:eastAsia="en-US" w:bidi="ar-SA"/>
          </w:rPr>
          <w:delText xml:space="preserve"> </w:delText>
        </w:r>
      </w:del>
    </w:p>
    <w:p w14:paraId="4945444C" w14:textId="77777777" w:rsidR="00476B3A" w:rsidRPr="00CF4126" w:rsidRDefault="00476B3A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L-iżvilupp ta’ proteini fid-demm kontra Strensiq, imsejħa wkoll antikorpi ta’ kontra l-mediċina, jista’ jseħħ matul il-kura. Kellem lit-tabib tiegħek jekk tesperjenza tnaqqis fl-effikaċja bi Strensiq.</w:t>
      </w:r>
    </w:p>
    <w:p w14:paraId="0159EA8F" w14:textId="77777777" w:rsidR="00476B3A" w:rsidRPr="00CF4126" w:rsidRDefault="00867795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Għoqod </w:t>
      </w:r>
      <w:r w:rsidR="00476B3A" w:rsidRPr="00CF4126">
        <w:rPr>
          <w:rFonts w:eastAsia="Times New Roman"/>
          <w:color w:val="auto"/>
          <w:sz w:val="22"/>
          <w:szCs w:val="22"/>
          <w:lang w:eastAsia="en-US" w:bidi="ar-SA"/>
        </w:rPr>
        <w:t>tax-xaħam jew</w:t>
      </w:r>
      <w:r w:rsidR="009E539F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tnaqqis tat-</w:t>
      </w:r>
      <w:r w:rsidR="00476B3A" w:rsidRPr="00CF4126">
        <w:rPr>
          <w:rFonts w:eastAsia="Times New Roman"/>
          <w:color w:val="auto"/>
          <w:sz w:val="22"/>
          <w:szCs w:val="22"/>
          <w:lang w:eastAsia="en-US" w:bidi="ar-SA"/>
        </w:rPr>
        <w:t>tessut xaħmi fil-wiċċ tal-ġilda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(lipodistrofija lokalizzata</w:t>
      </w:r>
      <w:r w:rsidR="00476B3A" w:rsidRPr="00CF4126">
        <w:rPr>
          <w:rFonts w:eastAsia="Times New Roman"/>
          <w:color w:val="auto"/>
          <w:sz w:val="22"/>
          <w:szCs w:val="22"/>
          <w:lang w:eastAsia="en-US" w:bidi="ar-SA"/>
        </w:rPr>
        <w:t>) ġew irrappurtati fis-siti tal-injezzjoni wara bosta xhur f’pazjenti li kienu qed juża</w:t>
      </w:r>
      <w:r w:rsidR="00580A25" w:rsidRPr="00CF4126">
        <w:rPr>
          <w:rFonts w:eastAsia="Times New Roman"/>
          <w:color w:val="auto"/>
          <w:sz w:val="22"/>
          <w:szCs w:val="22"/>
          <w:lang w:eastAsia="en-US" w:bidi="ar-SA"/>
        </w:rPr>
        <w:t>w</w:t>
      </w:r>
      <w:r w:rsidR="00476B3A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Strensiq. Aqra sezzjoni 3 </w:t>
      </w:r>
      <w:r w:rsidR="002966FA" w:rsidRPr="00CF4126">
        <w:rPr>
          <w:rFonts w:eastAsia="Times New Roman"/>
          <w:color w:val="auto"/>
          <w:sz w:val="22"/>
          <w:szCs w:val="22"/>
          <w:lang w:eastAsia="en-US" w:bidi="ar-SA"/>
        </w:rPr>
        <w:t>sew</w:t>
      </w:r>
      <w:r w:rsidR="00476B3A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biex tkun taf x’inhuma r-rakkomandazzjonijiet għall-injezzjoni. Dan huwa importanti biex tibdel l-</w:t>
      </w:r>
      <w:r w:rsidR="002966FA" w:rsidRPr="00CF4126">
        <w:rPr>
          <w:rFonts w:eastAsia="Times New Roman"/>
          <w:color w:val="auto"/>
          <w:sz w:val="22"/>
          <w:szCs w:val="22"/>
          <w:lang w:eastAsia="en-US" w:bidi="ar-SA"/>
        </w:rPr>
        <w:t>għoti tal-</w:t>
      </w:r>
      <w:r w:rsidR="00476B3A" w:rsidRPr="00CF4126">
        <w:rPr>
          <w:rFonts w:eastAsia="Times New Roman"/>
          <w:color w:val="auto"/>
          <w:sz w:val="22"/>
          <w:szCs w:val="22"/>
          <w:lang w:eastAsia="en-US" w:bidi="ar-SA"/>
        </w:rPr>
        <w:t>injezzjoni fost is-siti li ġejjin biex tnaqqas ir-riskju ta’ lipodistrofija: żona addominali, koxxa, jew il-parti laterali ta’ fuq tad-driegħ.</w:t>
      </w:r>
    </w:p>
    <w:p w14:paraId="71882658" w14:textId="77777777" w:rsidR="00896998" w:rsidRPr="00CF4126" w:rsidRDefault="009A3FAF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Fl-istudji, x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i effetti sekondarji relatati mal-għajnejn </w:t>
      </w:r>
      <w:r w:rsidR="00867795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(eż. akkumulu ta’ kalċju fl-għajn [kalċifikazzjoni konġuntivali u tal-kornea]) 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ġew irrappurtati 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kemm f’pazjenti li kienu qed jużaw 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>Strensiq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u dawk li ma kinux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>, probabbilment assoċjati ma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ipofosfatasija. Kellem lit-tabib tiegħek f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>każ ta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="0089699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problemi fil-vista.</w:t>
      </w:r>
    </w:p>
    <w:p w14:paraId="0F33F93B" w14:textId="77777777" w:rsidR="00896998" w:rsidRPr="00CF4126" w:rsidRDefault="00896998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Fużjoni bikrija tal-għadam tar-ras</w:t>
      </w:r>
      <w:r w:rsidR="00867795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(kranjosinostożi)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fi tfal taħt il-5 snin ġiet irrappurtata fi studji kliniċi ta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trabi b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ipofosfatasija, bi u mingħajr l-użu ta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Strensiq. Kellem lit-tabib tiegħek jekk tinnota kwalunkwe tibdil fil-forma tar-ras tat-tarbija tiegħek.</w:t>
      </w:r>
    </w:p>
    <w:p w14:paraId="57ED03CE" w14:textId="77777777" w:rsidR="00BF607B" w:rsidRPr="00CF4126" w:rsidRDefault="00896998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Jekk tiġi </w:t>
      </w:r>
      <w:r w:rsidR="00225101" w:rsidRPr="00CF4126">
        <w:rPr>
          <w:rFonts w:eastAsia="Times New Roman"/>
          <w:color w:val="auto"/>
          <w:sz w:val="22"/>
          <w:szCs w:val="22"/>
          <w:lang w:eastAsia="en-US" w:bidi="ar-SA"/>
        </w:rPr>
        <w:t>ttrattat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bi Strensiq, jista</w:t>
      </w:r>
      <w:r w:rsidR="00532339" w:rsidRPr="00CF4126">
        <w:rPr>
          <w:rFonts w:eastAsia="Times New Roman"/>
          <w:color w:val="auto"/>
          <w:sz w:val="22"/>
          <w:szCs w:val="22"/>
          <w:lang w:eastAsia="en-US" w:bidi="ar-SA"/>
        </w:rPr>
        <w:t>’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jkollok reazzjoni fis-sit tal-injezzjoni</w:t>
      </w:r>
      <w:r w:rsidR="00BF607B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(</w:t>
      </w:r>
      <w:r w:rsidR="00590DAA" w:rsidRPr="00CF4126">
        <w:rPr>
          <w:rFonts w:eastAsia="Times New Roman"/>
          <w:color w:val="auto"/>
          <w:sz w:val="22"/>
          <w:szCs w:val="22"/>
          <w:lang w:eastAsia="en-US" w:bidi="ar-SA"/>
        </w:rPr>
        <w:t>uġigħ, għoq</w:t>
      </w:r>
      <w:r w:rsidR="009A3FAF" w:rsidRPr="00CF4126">
        <w:rPr>
          <w:rFonts w:eastAsia="Times New Roman"/>
          <w:color w:val="auto"/>
          <w:sz w:val="22"/>
          <w:szCs w:val="22"/>
          <w:lang w:eastAsia="en-US" w:bidi="ar-SA"/>
        </w:rPr>
        <w:t>o</w:t>
      </w:r>
      <w:r w:rsidR="00590DAA" w:rsidRPr="00CF4126">
        <w:rPr>
          <w:rFonts w:eastAsia="Times New Roman"/>
          <w:color w:val="auto"/>
          <w:sz w:val="22"/>
          <w:szCs w:val="22"/>
          <w:lang w:eastAsia="en-US" w:bidi="ar-SA"/>
        </w:rPr>
        <w:t>d, raxx, tibdil fil-kulur</w:t>
      </w:r>
      <w:r w:rsidR="00BF607B" w:rsidRPr="00CF4126">
        <w:rPr>
          <w:rFonts w:eastAsia="Times New Roman"/>
          <w:color w:val="auto"/>
          <w:sz w:val="22"/>
          <w:szCs w:val="22"/>
          <w:lang w:eastAsia="en-US" w:bidi="ar-SA"/>
        </w:rPr>
        <w:t>)</w:t>
      </w:r>
      <w:r w:rsidR="009A3FAF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waqt l-injezzjoni tal-mediċina, jew matul is-sigħat wara l-injezzjoni.</w:t>
      </w:r>
      <w:r w:rsidR="009A3FAF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J</w:t>
      </w:r>
      <w:r w:rsidR="00590DAA" w:rsidRPr="00CF4126">
        <w:rPr>
          <w:rFonts w:eastAsia="Times New Roman"/>
          <w:color w:val="auto"/>
          <w:sz w:val="22"/>
          <w:szCs w:val="22"/>
          <w:lang w:eastAsia="en-US" w:bidi="ar-SA"/>
        </w:rPr>
        <w:t>ekk ikollok kwalunkwe reazzjoni severa fis-sit tal-injezzjoni, għid lit-tabib tiegħek immedjatamen</w:t>
      </w:r>
      <w:r w:rsidR="009A3FAF" w:rsidRPr="00CF4126">
        <w:rPr>
          <w:rFonts w:eastAsia="Times New Roman"/>
          <w:color w:val="auto"/>
          <w:sz w:val="22"/>
          <w:szCs w:val="22"/>
          <w:lang w:eastAsia="en-US" w:bidi="ar-SA"/>
        </w:rPr>
        <w:t>t</w:t>
      </w:r>
      <w:r w:rsidR="00BF607B" w:rsidRPr="00CF4126">
        <w:rPr>
          <w:rFonts w:eastAsia="Times New Roman"/>
          <w:color w:val="auto"/>
          <w:sz w:val="22"/>
          <w:szCs w:val="22"/>
          <w:lang w:eastAsia="en-US" w:bidi="ar-SA"/>
        </w:rPr>
        <w:t>.</w:t>
      </w:r>
    </w:p>
    <w:p w14:paraId="3AB7D898" w14:textId="77777777" w:rsidR="00001D29" w:rsidRPr="00CF4126" w:rsidRDefault="00001D29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Ġiet irrappurtata żieda fil-konċentrazzjoni tal-ormon paratirojde u livelli baxxi ta’ calcium fl-istudji. B’konsegwenza ta’ dan, it-tabib tiegħek jista’ jgħidlek biex tieħu supplimenti ta’ calcium u vitamina D orali, jekk ikun meħtieġ.</w:t>
      </w:r>
    </w:p>
    <w:p w14:paraId="39FD0221" w14:textId="77777777" w:rsidR="006E245C" w:rsidRPr="00CF4126" w:rsidRDefault="00820FBE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Żieda fil-piż tista’ sseħħ</w:t>
      </w:r>
      <w:r w:rsidR="005D51F2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</w:t>
      </w:r>
      <w:r w:rsidR="002D5B47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matul </w:t>
      </w:r>
      <w:r w:rsidR="00225101" w:rsidRPr="00CF4126">
        <w:rPr>
          <w:rFonts w:eastAsia="Times New Roman"/>
          <w:color w:val="auto"/>
          <w:sz w:val="22"/>
          <w:szCs w:val="22"/>
          <w:lang w:eastAsia="en-US" w:bidi="ar-SA"/>
        </w:rPr>
        <w:t>it-trattament</w:t>
      </w:r>
      <w:r w:rsidR="002D5B47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tiegħek bi </w:t>
      </w:r>
      <w:r w:rsidR="005D51F2" w:rsidRPr="00CF4126">
        <w:rPr>
          <w:rFonts w:eastAsia="Times New Roman"/>
          <w:color w:val="auto"/>
          <w:sz w:val="22"/>
          <w:szCs w:val="22"/>
          <w:lang w:eastAsia="en-US" w:bidi="ar-SA"/>
        </w:rPr>
        <w:t>Strensiq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.</w:t>
      </w:r>
      <w:r w:rsidR="006E245C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</w:t>
      </w:r>
      <w:r w:rsidR="002D5B47" w:rsidRPr="00CF4126">
        <w:rPr>
          <w:rFonts w:eastAsia="Times New Roman"/>
          <w:color w:val="auto"/>
          <w:sz w:val="22"/>
          <w:szCs w:val="22"/>
          <w:lang w:eastAsia="en-US" w:bidi="ar-SA"/>
        </w:rPr>
        <w:t>It-tabib tiegħek se jipprovdi pariri dwar id-dieta skont il-ħtieġa</w:t>
      </w:r>
      <w:r w:rsidR="006E245C" w:rsidRPr="00CF4126">
        <w:rPr>
          <w:rFonts w:eastAsia="Times New Roman"/>
          <w:color w:val="auto"/>
          <w:sz w:val="22"/>
          <w:szCs w:val="22"/>
          <w:lang w:eastAsia="en-US" w:bidi="ar-SA"/>
        </w:rPr>
        <w:t>.</w:t>
      </w:r>
    </w:p>
    <w:p w14:paraId="3A478DB2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613BA1B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rPr>
          <w:b/>
        </w:rPr>
        <w:t>Mediċini oħra u Strensiq</w:t>
      </w:r>
    </w:p>
    <w:p w14:paraId="1DD792D9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 xml:space="preserve">Għid lit-tabib jew lill-ispiżjar tiegħek jekk </w:t>
      </w:r>
      <w:r w:rsidR="00225101" w:rsidRPr="00CF4126">
        <w:t>qed</w:t>
      </w:r>
      <w:r w:rsidRPr="00CF4126">
        <w:t xml:space="preserve"> tuża, użajt dan l-aħħar jew tista</w:t>
      </w:r>
      <w:r w:rsidR="00532339" w:rsidRPr="00CF4126">
        <w:t>’</w:t>
      </w:r>
      <w:r w:rsidRPr="00CF4126">
        <w:t xml:space="preserve"> tuża xi mediċin</w:t>
      </w:r>
      <w:r w:rsidR="00225101" w:rsidRPr="00CF4126">
        <w:t>i</w:t>
      </w:r>
      <w:r w:rsidRPr="00CF4126">
        <w:t xml:space="preserve"> oħra.</w:t>
      </w:r>
    </w:p>
    <w:p w14:paraId="72295E07" w14:textId="77777777" w:rsidR="007E4934" w:rsidRPr="00CF4126" w:rsidRDefault="007E49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38093285" w14:textId="77777777" w:rsidR="007E4934" w:rsidRPr="00CF4126" w:rsidRDefault="007E49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Jekk ikollok bżonn li jsirulek testijiet tal-laboratorju (tagħti d-demm biex jiġi ttestjat), għid lit-tabib tiegħek li qed tiġi </w:t>
      </w:r>
      <w:r w:rsidR="00225101" w:rsidRPr="00CF4126">
        <w:t>ttrattat</w:t>
      </w:r>
      <w:r w:rsidRPr="00CF4126">
        <w:t xml:space="preserve"> bi Strensiq. Strensiq jista’ jikkawża li xi testijiet juru riżultati ħżiena li jkunu ogħla jew aktar baxxi. Għalhekk, tip ieħor ta’ test jista’ jkollu bżonn jintuża jekk tkun qed tiġi </w:t>
      </w:r>
      <w:r w:rsidR="00225101" w:rsidRPr="00CF4126">
        <w:t>ttrattat</w:t>
      </w:r>
      <w:r w:rsidRPr="00CF4126">
        <w:t xml:space="preserve"> bi Strensiq.</w:t>
      </w:r>
    </w:p>
    <w:p w14:paraId="53E3FB72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C322A2A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CF4126">
        <w:rPr>
          <w:b/>
          <w:noProof/>
        </w:rPr>
        <w:t>Tqala</w:t>
      </w:r>
    </w:p>
    <w:p w14:paraId="5B8880B9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Strensiq m</w:t>
      </w:r>
      <w:r w:rsidR="00532339" w:rsidRPr="00CF4126">
        <w:t>’</w:t>
      </w:r>
      <w:r w:rsidRPr="00CF4126">
        <w:t>għandux jintuża waqt it-tqala</w:t>
      </w:r>
      <w:r w:rsidR="00867795" w:rsidRPr="00CF4126">
        <w:t xml:space="preserve">. Għandu jiġi kkunsidrat l-użu ta’ kontraċezzjoni effettiva </w:t>
      </w:r>
      <w:r w:rsidR="00DB0B90" w:rsidRPr="00CF4126">
        <w:t>min-nisa li jistgħu joħorġu tqal waqt it-trattament.</w:t>
      </w:r>
    </w:p>
    <w:p w14:paraId="1EBF0F9A" w14:textId="77777777" w:rsidR="00DB0B90" w:rsidRPr="00CF4126" w:rsidRDefault="00DB0B90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22C64AFB" w14:textId="77777777" w:rsidR="00DB0B90" w:rsidRPr="00CF4126" w:rsidRDefault="00DB0B90" w:rsidP="00C55B7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CF4126">
        <w:rPr>
          <w:b/>
        </w:rPr>
        <w:t>Treddigħ</w:t>
      </w:r>
    </w:p>
    <w:p w14:paraId="2C375654" w14:textId="77777777" w:rsidR="00DB0B90" w:rsidRPr="00CF4126" w:rsidRDefault="00DB0B90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Mhuwiex magħruf jekk Strensiq jistax jgħaddi għal ġol-ħalib tas-sider tal-bniedem. Għid lit-tabib tiegħek jekk qed tredda’ jew qed tippjana li tagħmel dan. Imbagħad it-tabib tiegħek jgħinek tiddeċiedi jekk għandekx twaqqaf it-treddigħ jew tieqaf tieħu Strensiq, wara li jiġu kkunsidrati l-benefiċċju tat-treddigħ għat-tarbija u l-benefiċċju ta’ Strensiq għall-omm.</w:t>
      </w:r>
    </w:p>
    <w:p w14:paraId="61F79181" w14:textId="77777777" w:rsidR="00DB0B90" w:rsidRPr="00CF4126" w:rsidRDefault="00DB0B90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7195FC85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CF4126">
        <w:t>Jekk inti tqila jew qed tredda</w:t>
      </w:r>
      <w:r w:rsidR="00532339" w:rsidRPr="00CF4126">
        <w:t>’</w:t>
      </w:r>
      <w:r w:rsidRPr="00CF4126">
        <w:t>, taħseb li tista tkun tqila jew qed tippjana li jkollok tarbija, itlob il-parir tat-tabib jew tal-ispiżjar tiegħek qabel tieħu din il-mediċina.</w:t>
      </w:r>
    </w:p>
    <w:p w14:paraId="2205616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43771D50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b/>
          <w:noProof/>
        </w:rPr>
        <w:t>Sewqan u tħaddim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magni</w:t>
      </w:r>
    </w:p>
    <w:p w14:paraId="4BAC5EED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D</w:t>
      </w:r>
      <w:r w:rsidR="009A3FAF" w:rsidRPr="00CF4126">
        <w:t>i</w:t>
      </w:r>
      <w:r w:rsidRPr="00CF4126">
        <w:t>n il-mediċina</w:t>
      </w:r>
      <w:r w:rsidR="009A3FAF" w:rsidRPr="00CF4126">
        <w:t xml:space="preserve"> mhix mistennija </w:t>
      </w:r>
      <w:r w:rsidRPr="00CF4126">
        <w:t xml:space="preserve">li </w:t>
      </w:r>
      <w:r w:rsidR="009A3FAF" w:rsidRPr="00CF4126">
        <w:t xml:space="preserve">jkollha kwalunkwe </w:t>
      </w:r>
      <w:r w:rsidRPr="00CF4126">
        <w:t xml:space="preserve">effett fuq il-ħila biex issuq </w:t>
      </w:r>
      <w:r w:rsidR="009A3FAF" w:rsidRPr="00CF4126">
        <w:t>jew</w:t>
      </w:r>
      <w:r w:rsidRPr="00CF4126">
        <w:t xml:space="preserve"> tħaddem magni.</w:t>
      </w:r>
    </w:p>
    <w:p w14:paraId="2EC29446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9BF03AA" w14:textId="77777777" w:rsidR="00BF607B" w:rsidRPr="00CF4126" w:rsidRDefault="009A3FAF" w:rsidP="000C3188">
      <w:pPr>
        <w:keepNext/>
        <w:spacing w:line="240" w:lineRule="auto"/>
        <w:outlineLvl w:val="0"/>
        <w:rPr>
          <w:rFonts w:eastAsia="SimSun"/>
          <w:b/>
          <w:szCs w:val="22"/>
        </w:rPr>
      </w:pPr>
      <w:r w:rsidRPr="00CF4126">
        <w:rPr>
          <w:rFonts w:eastAsia="SimSun"/>
          <w:b/>
          <w:szCs w:val="22"/>
        </w:rPr>
        <w:t>Informazzjoni i</w:t>
      </w:r>
      <w:r w:rsidR="00BF607B" w:rsidRPr="00CF4126">
        <w:rPr>
          <w:rFonts w:eastAsia="SimSun"/>
          <w:b/>
          <w:szCs w:val="22"/>
        </w:rPr>
        <w:t>mportant</w:t>
      </w:r>
      <w:r w:rsidRPr="00CF4126">
        <w:rPr>
          <w:rFonts w:eastAsia="SimSun"/>
          <w:b/>
          <w:szCs w:val="22"/>
        </w:rPr>
        <w:t xml:space="preserve">i dwar xi wħud mis-sustanzi ta’ </w:t>
      </w:r>
      <w:r w:rsidR="00BF607B" w:rsidRPr="00CF4126">
        <w:rPr>
          <w:rFonts w:eastAsia="SimSun"/>
          <w:b/>
          <w:szCs w:val="22"/>
        </w:rPr>
        <w:t>Strensiq</w:t>
      </w:r>
    </w:p>
    <w:p w14:paraId="2FFC807A" w14:textId="77777777" w:rsidR="002F5107" w:rsidRPr="00CF4126" w:rsidRDefault="002F5107">
      <w:pPr>
        <w:spacing w:line="240" w:lineRule="auto"/>
        <w:outlineLvl w:val="0"/>
        <w:rPr>
          <w:rFonts w:eastAsia="SimSun"/>
          <w:szCs w:val="22"/>
        </w:rPr>
      </w:pPr>
      <w:r w:rsidRPr="00CF4126">
        <w:t>Dan il-prodott mediċinali fih anqas minn 1 mmol sodium (23 mg) f’kull kunjett, jiġifieri il-prodott hu essenzjalment ‘ħieles mis-sodium’.</w:t>
      </w:r>
    </w:p>
    <w:p w14:paraId="04D99B92" w14:textId="77777777" w:rsidR="00BF607B" w:rsidRPr="00CF4126" w:rsidRDefault="00BF607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B31DBF3" w14:textId="77777777" w:rsidR="008401E2" w:rsidRPr="00CF4126" w:rsidRDefault="008401E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2CFBDB0" w14:textId="77777777" w:rsidR="00896998" w:rsidRPr="00CF4126" w:rsidRDefault="00896998">
      <w:pPr>
        <w:keepNext/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3.</w:t>
      </w:r>
      <w:r w:rsidRPr="00CF4126">
        <w:tab/>
      </w:r>
      <w:r w:rsidRPr="00CF4126">
        <w:rPr>
          <w:b/>
          <w:noProof/>
        </w:rPr>
        <w:t>Kif għandek tuża Strensiq</w:t>
      </w:r>
    </w:p>
    <w:p w14:paraId="66ACDC8E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09628B4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 xml:space="preserve">Dejjem għandek tuża din il-mediċina </w:t>
      </w:r>
      <w:r w:rsidR="00225101" w:rsidRPr="00CF4126">
        <w:t xml:space="preserve">eżatt kif deskritt f’dan il-fuljett jew skont il-parir tat-tabib, tal-ispiżjar </w:t>
      </w:r>
      <w:r w:rsidRPr="00CF4126">
        <w:t xml:space="preserve">jew </w:t>
      </w:r>
      <w:r w:rsidR="00A1082A" w:rsidRPr="00CF4126">
        <w:t>tal-infermier</w:t>
      </w:r>
      <w:r w:rsidRPr="00CF4126">
        <w:t xml:space="preserve"> tiegħek.</w:t>
      </w:r>
      <w:r w:rsidR="00532339" w:rsidRPr="00CF4126">
        <w:t xml:space="preserve"> </w:t>
      </w:r>
      <w:r w:rsidR="00A1082A" w:rsidRPr="00CF4126">
        <w:t xml:space="preserve">Iċċekkja </w:t>
      </w:r>
      <w:r w:rsidRPr="00CF4126">
        <w:t>mat-tabib, mal-ispiżjar jew mal-infermier tiegħek jekk ikollok xi dubju.</w:t>
      </w:r>
    </w:p>
    <w:p w14:paraId="6BA43131" w14:textId="77777777" w:rsidR="00BF607B" w:rsidRPr="00CF4126" w:rsidRDefault="00F738B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Kif ser tieħu </w:t>
      </w:r>
      <w:r w:rsidR="00BF607B" w:rsidRPr="00CF4126">
        <w:t xml:space="preserve">Strensiq se jiġi spjegat lilek minn tabib b’esperjenza fl-immaniġġjar ta’ pazjenti b’mard metaboliku. Wara li </w:t>
      </w:r>
      <w:r w:rsidRPr="00CF4126">
        <w:t xml:space="preserve">tkun </w:t>
      </w:r>
      <w:r w:rsidR="00BF607B" w:rsidRPr="00CF4126">
        <w:t>ġejt imħarreġ mit-tabib, inti tista’ tinjetta Strensiq lilek innifsek id-dar.</w:t>
      </w:r>
    </w:p>
    <w:p w14:paraId="150020A9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0F1B09C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Doża</w:t>
      </w:r>
    </w:p>
    <w:p w14:paraId="131139E0" w14:textId="77777777" w:rsidR="00896998" w:rsidRPr="00CF4126" w:rsidRDefault="00896998">
      <w:pPr>
        <w:numPr>
          <w:ilvl w:val="0"/>
          <w:numId w:val="26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CF4126">
        <w:t>Id-doża li tirċievi hi bbażata fuq il-piż tal-ġisem tiegħek.</w:t>
      </w:r>
    </w:p>
    <w:p w14:paraId="16E5FAC1" w14:textId="77777777" w:rsidR="00896998" w:rsidRPr="00CF4126" w:rsidRDefault="00896998" w:rsidP="000C3188">
      <w:pPr>
        <w:numPr>
          <w:ilvl w:val="0"/>
          <w:numId w:val="26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</w:rPr>
      </w:pPr>
      <w:r w:rsidRPr="00CF4126">
        <w:t>Id-doża korretta għandha tiġi kkalkulata mit-tabib tiegħek u tikkonsisti minn total ta</w:t>
      </w:r>
      <w:r w:rsidR="00532339" w:rsidRPr="00CF4126">
        <w:t>’</w:t>
      </w:r>
      <w:r w:rsidRPr="00CF4126">
        <w:t xml:space="preserve"> 6</w:t>
      </w:r>
      <w:r w:rsidR="000A3D8E" w:rsidRPr="00CF4126">
        <w:t> mg</w:t>
      </w:r>
      <w:r w:rsidRPr="00CF4126">
        <w:t xml:space="preserve"> </w:t>
      </w:r>
      <w:r w:rsidR="009A3FAF" w:rsidRPr="00CF4126">
        <w:t xml:space="preserve">ta’ </w:t>
      </w:r>
      <w:r w:rsidR="00BF607B" w:rsidRPr="00CF4126">
        <w:rPr>
          <w:rFonts w:eastAsia="SimSun"/>
          <w:szCs w:val="22"/>
        </w:rPr>
        <w:t xml:space="preserve">asfotase alfa </w:t>
      </w:r>
      <w:r w:rsidRPr="00CF4126">
        <w:t>għal kull kg ta</w:t>
      </w:r>
      <w:r w:rsidR="00532339" w:rsidRPr="00CF4126">
        <w:t>’</w:t>
      </w:r>
      <w:r w:rsidRPr="00CF4126">
        <w:t xml:space="preserve"> piż tal-ġisem kull ġimgħa, </w:t>
      </w:r>
      <w:r w:rsidR="00DB0B90" w:rsidRPr="00CF4126">
        <w:t xml:space="preserve">mogħtija jew bħala injezzjoni ta’ 1 mg/kg asfotase alfa 6 darbiet fil-ġimgħa jew bħala 2 mg/kg asfotase alfa 3 darbiet fil-ġimgħa skont ir-rakkomandazzjoni tat-tabib tiegħek. Kull doża se tiġi </w:t>
      </w:r>
      <w:r w:rsidRPr="00CF4126">
        <w:t>mogħtija permezz ta</w:t>
      </w:r>
      <w:r w:rsidR="00532339" w:rsidRPr="00CF4126">
        <w:t>’</w:t>
      </w:r>
      <w:r w:rsidRPr="00CF4126">
        <w:t xml:space="preserve"> injezzjoni taħt il-ġilda (subkutanea</w:t>
      </w:r>
      <w:r w:rsidR="002B09EE" w:rsidRPr="00CF4126">
        <w:t>)</w:t>
      </w:r>
      <w:r w:rsidR="002D5B47" w:rsidRPr="00CF4126">
        <w:rPr>
          <w:rFonts w:eastAsia="SimSun"/>
          <w:szCs w:val="22"/>
        </w:rPr>
        <w:t>, (ara t-tabella tad-dożaġġ hawn taħt għal informazzjoni dettaljata dwar il-volum li għandu jiġi injettat, u t-tip ta’ kunjetti li għandhom jintużaw, skont il-piż tiegħek</w:t>
      </w:r>
      <w:r w:rsidRPr="00CF4126">
        <w:t>).</w:t>
      </w:r>
    </w:p>
    <w:p w14:paraId="0FD17052" w14:textId="77777777" w:rsidR="00896998" w:rsidRPr="00CF4126" w:rsidRDefault="00DB0B90">
      <w:pPr>
        <w:numPr>
          <w:ilvl w:val="0"/>
          <w:numId w:val="27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CF4126">
        <w:t>Id-dożi se jkollhom jiġu aġġustati regolarment mit-tabib tiegħek hekk kif il-piż ta’ ġismek jinbidel.</w:t>
      </w:r>
    </w:p>
    <w:p w14:paraId="70CEA1B9" w14:textId="77777777" w:rsidR="00F13C38" w:rsidRPr="00CF4126" w:rsidRDefault="00001D29">
      <w:pPr>
        <w:numPr>
          <w:ilvl w:val="0"/>
          <w:numId w:val="27"/>
        </w:numPr>
        <w:tabs>
          <w:tab w:val="clear" w:pos="567"/>
        </w:tabs>
        <w:spacing w:line="240" w:lineRule="auto"/>
        <w:ind w:left="567" w:right="-2" w:hanging="567"/>
      </w:pPr>
      <w:r w:rsidRPr="00CF4126">
        <w:t>Il-volum massimu għal kull injezzjoni m’għandux jaqbeż 1</w:t>
      </w:r>
      <w:r w:rsidR="00A1082A" w:rsidRPr="00CF4126">
        <w:t> </w:t>
      </w:r>
      <w:r w:rsidRPr="00CF4126">
        <w:t>ml. Jekk aktar minn 1</w:t>
      </w:r>
      <w:r w:rsidR="00C91808" w:rsidRPr="00CF4126">
        <w:t> </w:t>
      </w:r>
      <w:r w:rsidRPr="00CF4126">
        <w:t xml:space="preserve">ml ikun meħtieġ, se jkollok bżonn tagħmel </w:t>
      </w:r>
      <w:r w:rsidR="00F738B3" w:rsidRPr="00CF4126">
        <w:t xml:space="preserve">numru ta’ </w:t>
      </w:r>
      <w:r w:rsidRPr="00CF4126">
        <w:t>injezzjonijiet immedjatament wara xulxin</w:t>
      </w:r>
      <w:r w:rsidR="00A24541" w:rsidRPr="00CF4126">
        <w:t>.</w:t>
      </w:r>
    </w:p>
    <w:p w14:paraId="421F2F4B" w14:textId="77777777" w:rsidR="00704F16" w:rsidRPr="00CF4126" w:rsidRDefault="00F13C38" w:rsidP="00AA50B9">
      <w:pPr>
        <w:tabs>
          <w:tab w:val="clear" w:pos="567"/>
        </w:tabs>
        <w:spacing w:line="240" w:lineRule="auto"/>
        <w:ind w:right="-2"/>
        <w:rPr>
          <w:b/>
          <w:noProof/>
        </w:rPr>
      </w:pPr>
      <w:r w:rsidRPr="00CF4126">
        <w:br w:type="page"/>
      </w:r>
    </w:p>
    <w:p w14:paraId="4166181A" w14:textId="77777777" w:rsidR="00227BE3" w:rsidRPr="00CF4126" w:rsidRDefault="00227BE3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</w:rPr>
        <w:sectPr w:rsidR="00227BE3" w:rsidRPr="00CF4126" w:rsidSect="00E93AE6">
          <w:footerReference w:type="default" r:id="rId14"/>
          <w:footerReference w:type="first" r:id="rId15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04B77EB5" w14:textId="77777777" w:rsidR="00704F16" w:rsidRPr="00CF4126" w:rsidRDefault="00AB1FFF" w:rsidP="000C3188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b/>
          <w:bCs/>
          <w:szCs w:val="22"/>
        </w:rPr>
      </w:pPr>
      <w:r w:rsidRPr="00CF4126">
        <w:rPr>
          <w:b/>
          <w:bCs/>
          <w:szCs w:val="22"/>
        </w:rPr>
        <w:t xml:space="preserve">Jekk qed tinjetta </w:t>
      </w:r>
      <w:r w:rsidR="00704F16" w:rsidRPr="00CF4126">
        <w:rPr>
          <w:b/>
          <w:bCs/>
          <w:szCs w:val="22"/>
        </w:rPr>
        <w:t>3</w:t>
      </w:r>
      <w:r w:rsidR="00704F16" w:rsidRPr="00CF4126">
        <w:rPr>
          <w:szCs w:val="22"/>
        </w:rPr>
        <w:t> </w:t>
      </w:r>
      <w:r w:rsidR="00704F16" w:rsidRPr="00CF4126">
        <w:rPr>
          <w:b/>
          <w:bCs/>
          <w:szCs w:val="22"/>
        </w:rPr>
        <w:t xml:space="preserve">x </w:t>
      </w:r>
      <w:r w:rsidRPr="00CF4126">
        <w:rPr>
          <w:b/>
          <w:bCs/>
          <w:szCs w:val="22"/>
        </w:rPr>
        <w:t>kull ġimgħa</w:t>
      </w:r>
    </w:p>
    <w:p w14:paraId="0E849064" w14:textId="77777777" w:rsidR="00704F16" w:rsidRPr="00CF4126" w:rsidRDefault="00704F16" w:rsidP="000C3188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noProof/>
          <w:szCs w:val="22"/>
        </w:rPr>
      </w:pPr>
    </w:p>
    <w:tbl>
      <w:tblPr>
        <w:tblW w:w="34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0"/>
        <w:gridCol w:w="1140"/>
        <w:gridCol w:w="1340"/>
      </w:tblGrid>
      <w:tr w:rsidR="00704F16" w:rsidRPr="00CF4126" w14:paraId="12F8DF54" w14:textId="77777777" w:rsidTr="0057311F">
        <w:trPr>
          <w:cantSplit/>
          <w:trHeight w:val="16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0EA40D5F" w14:textId="77777777" w:rsidR="00704F16" w:rsidRPr="00CF4126" w:rsidRDefault="00AB1FFF" w:rsidP="000C3188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</w:rPr>
            </w:pPr>
            <w:r w:rsidRPr="00CF4126">
              <w:rPr>
                <w:b/>
                <w:bCs/>
                <w:szCs w:val="22"/>
              </w:rPr>
              <w:t>Piż tal-Ġisem</w:t>
            </w:r>
            <w:r w:rsidR="00704F16" w:rsidRPr="00CF4126">
              <w:rPr>
                <w:b/>
                <w:bCs/>
                <w:szCs w:val="22"/>
              </w:rPr>
              <w:t xml:space="preserve"> (kg)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19C1A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Volum</w:t>
            </w:r>
            <w:r w:rsidR="00AB1FFF" w:rsidRPr="00CF4126">
              <w:rPr>
                <w:b/>
                <w:bCs/>
                <w:szCs w:val="22"/>
              </w:rPr>
              <w:t xml:space="preserve"> li jrid jiġi injettat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40EE59D4" w14:textId="77777777" w:rsidR="00704F16" w:rsidRPr="00CF4126" w:rsidRDefault="00AB1FFF" w:rsidP="000C3188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Kodiċi tal-kulur tal-kunjett li jrid jintuża</w:t>
            </w:r>
          </w:p>
        </w:tc>
      </w:tr>
      <w:tr w:rsidR="00704F16" w:rsidRPr="00CF4126" w14:paraId="206CDE42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09C4DAA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75C5CC8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0.15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D603F64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7210D7DC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97586E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8282E41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0.20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8835997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43A09A21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36033E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2271FCA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0.25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1FB600D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7760427D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345C1CD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62898D6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0.30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E7C0888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6DA4A8E4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2E3A3A1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20938D2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0.35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D5A842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2B8C290C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F02684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802812C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322726B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4F6BB5A4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0F7159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A7C41D1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BF5CAA3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1DDD5B24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2243A1A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2D5FC5E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63F84FB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0EB5BE5F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FFE3245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11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5DB51C3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9DC97BC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4AC2B601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D550964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12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2563B15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1259B46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5080CBB9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ACD1BA8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9AAC6F6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79F976B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1F00BC4A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814489A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D323854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AA7B612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79358013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A441DFF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23FCBE8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47E37F6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24F1B700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47F6373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616E0B5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6B766DA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26E9C92A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80653DD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5CC2F75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545841B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615A93E9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1D7236D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576FE43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0.90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1053F50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540D3CF3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AE94628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23557AF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0.95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3717E76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20150105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AE80614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23DF1E6" w14:textId="77777777" w:rsidR="00704F16" w:rsidRPr="00CF4126" w:rsidRDefault="00704F16" w:rsidP="00CA517D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1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D75ED15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3EBE3E2C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D4CDBE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EE5E350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44E667B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2817712D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363EE62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BBCFB9E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C0DCA52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5D66827A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5D8678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CFC6921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A5A1864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7D1E6F3D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0A86D78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40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87C64B2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72FBACE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</w:tbl>
    <w:p w14:paraId="139E617D" w14:textId="77777777" w:rsidR="00AB1FFF" w:rsidRPr="00CF4126" w:rsidRDefault="00704F16" w:rsidP="000C3188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b/>
          <w:bCs/>
          <w:szCs w:val="22"/>
        </w:rPr>
      </w:pPr>
      <w:r w:rsidRPr="00CF4126">
        <w:rPr>
          <w:noProof/>
          <w:szCs w:val="22"/>
        </w:rPr>
        <w:br w:type="column"/>
      </w:r>
      <w:r w:rsidR="00AB1FFF" w:rsidRPr="00CF4126">
        <w:rPr>
          <w:b/>
          <w:bCs/>
          <w:szCs w:val="22"/>
        </w:rPr>
        <w:t>Jekk qed tinjetta 6</w:t>
      </w:r>
      <w:r w:rsidR="00AB1FFF" w:rsidRPr="00CF4126">
        <w:rPr>
          <w:szCs w:val="22"/>
        </w:rPr>
        <w:t> </w:t>
      </w:r>
      <w:r w:rsidR="00AB1FFF" w:rsidRPr="00CF4126">
        <w:rPr>
          <w:b/>
          <w:bCs/>
          <w:szCs w:val="22"/>
        </w:rPr>
        <w:t>x kull ġimgħa</w:t>
      </w:r>
    </w:p>
    <w:p w14:paraId="3E0EA24C" w14:textId="77777777" w:rsidR="00704F16" w:rsidRPr="00CF4126" w:rsidRDefault="00704F16" w:rsidP="000C3188">
      <w:pPr>
        <w:keepNext/>
        <w:rPr>
          <w:b/>
          <w:bCs/>
          <w:szCs w:val="22"/>
        </w:rPr>
      </w:pPr>
    </w:p>
    <w:tbl>
      <w:tblPr>
        <w:tblW w:w="3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0"/>
        <w:gridCol w:w="1087"/>
        <w:gridCol w:w="1363"/>
      </w:tblGrid>
      <w:tr w:rsidR="00AB1FFF" w:rsidRPr="00CF4126" w14:paraId="16EB48CB" w14:textId="77777777" w:rsidTr="0057311F">
        <w:trPr>
          <w:cantSplit/>
          <w:trHeight w:val="1695"/>
        </w:trPr>
        <w:tc>
          <w:tcPr>
            <w:tcW w:w="0" w:type="auto"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527505B1" w14:textId="77777777" w:rsidR="00AB1FFF" w:rsidRPr="00CF4126" w:rsidRDefault="00AB1FFF" w:rsidP="000C3188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</w:rPr>
            </w:pPr>
            <w:r w:rsidRPr="00CF4126">
              <w:rPr>
                <w:b/>
                <w:bCs/>
                <w:szCs w:val="22"/>
              </w:rPr>
              <w:t>Piż tal-Ġisem (kg)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82719" w14:textId="77777777" w:rsidR="00AB1FFF" w:rsidRPr="00CF4126" w:rsidRDefault="00AB1FFF" w:rsidP="000C3188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Volum li jrid jiġi injettat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CB0D515" w14:textId="77777777" w:rsidR="00AB1FFF" w:rsidRPr="00CF4126" w:rsidRDefault="00AB1FFF" w:rsidP="000C3188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Kodiċi tal-kulur tal-kunjett li jrid jintuża</w:t>
            </w:r>
          </w:p>
        </w:tc>
      </w:tr>
      <w:tr w:rsidR="00704F16" w:rsidRPr="00CF4126" w14:paraId="66C48010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B545622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D792DA4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0.15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CD8DDDF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708407C7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B71CDAA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7EBC327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0.18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AAAAB8D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77E99381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42B490B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B9DE643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3978C2E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644B2220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6CCB10D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5B11CDD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6ACF54A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5190DE4E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1690469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4DB015E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0D04918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5B02B95D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DAD4635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11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B6B2576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8890147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69EA731F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28E03F2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12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D3A289D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B34F6BC" w14:textId="77777777" w:rsidR="00704F16" w:rsidRPr="00CF4126" w:rsidRDefault="00704F16" w:rsidP="000C3188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704F16" w:rsidRPr="00CF4126" w14:paraId="75CEB645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24F4A98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13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6ED9D5C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4BA9ABB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1E05E4D1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6337A11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FDEA189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AE7E9ED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7BD9124C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327F6D9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F35C345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C90D8C7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35DC42C9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19FDCCD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CE69397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4B8F002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1CCD38AA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DFAEC7D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E4F5E95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5EC7EE7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3E4392FD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80395F2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C9C23A2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D0FB29A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704F16" w:rsidRPr="00CF4126" w14:paraId="34FF412E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6AD3F8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A52A5B0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FAB2D8D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23465EC7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F745C13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DFD20FD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2E76CD1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5FA9ED6F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DAEAB65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0F216E3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264CA19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704F16" w:rsidRPr="00CF4126" w14:paraId="6877AEF3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50698B0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91C57DA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F631DB7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32631F3D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27F8654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1512D7F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24B009C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5751A575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FB23FD7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40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447E0AE" w14:textId="77777777" w:rsidR="00704F16" w:rsidRPr="00CF4126" w:rsidRDefault="00704F16" w:rsidP="00CA517D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1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4832C92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704F16" w:rsidRPr="00CF4126" w14:paraId="73085526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245557A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50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8ED14EA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A484EEA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2E52F5BF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1B79375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60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AA0C4B3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4A6CEA9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54CFA843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FAA7DBF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70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AA6EEAB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11EC746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5D84D98C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D76F865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80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823FD4E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7B95F2C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704F16" w:rsidRPr="00CF4126" w14:paraId="578ED9A5" w14:textId="77777777" w:rsidTr="0057311F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C9AC366" w14:textId="77777777" w:rsidR="00704F16" w:rsidRPr="00CF4126" w:rsidRDefault="00704F16" w:rsidP="000C3188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90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846FD57" w14:textId="77777777" w:rsidR="00704F16" w:rsidRPr="00CF4126" w:rsidRDefault="00704F16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0.90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671D1EB" w14:textId="77777777" w:rsidR="00704F16" w:rsidRPr="00CF4126" w:rsidRDefault="00BA3721" w:rsidP="000C3188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 xml:space="preserve">Aħdar </w:t>
            </w:r>
            <w:r w:rsidR="00704F16" w:rsidRPr="00CF4126">
              <w:rPr>
                <w:color w:val="000000"/>
                <w:szCs w:val="22"/>
              </w:rPr>
              <w:t>(x2)</w:t>
            </w:r>
          </w:p>
        </w:tc>
      </w:tr>
      <w:tr w:rsidR="00704F16" w:rsidRPr="00CF4126" w14:paraId="737F06B6" w14:textId="77777777" w:rsidTr="0057311F">
        <w:trPr>
          <w:cantSplit/>
          <w:trHeight w:val="315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  <w:hideMark/>
          </w:tcPr>
          <w:p w14:paraId="1E406E67" w14:textId="77777777" w:rsidR="00704F16" w:rsidRPr="00CF4126" w:rsidRDefault="00704F16">
            <w:pPr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  <w:hideMark/>
          </w:tcPr>
          <w:p w14:paraId="28D828A1" w14:textId="77777777" w:rsidR="00704F16" w:rsidRPr="00CF4126" w:rsidRDefault="00704F16" w:rsidP="00CA517D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1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B7FB5" w14:textId="77777777" w:rsidR="00704F16" w:rsidRPr="00CF4126" w:rsidRDefault="00BA3721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 xml:space="preserve">Aħdar </w:t>
            </w:r>
            <w:r w:rsidR="00704F16" w:rsidRPr="00CF4126">
              <w:rPr>
                <w:color w:val="000000"/>
                <w:szCs w:val="22"/>
              </w:rPr>
              <w:t>(x2)</w:t>
            </w:r>
          </w:p>
        </w:tc>
      </w:tr>
    </w:tbl>
    <w:p w14:paraId="6B316AA7" w14:textId="77777777" w:rsidR="00227BE3" w:rsidRPr="00CF4126" w:rsidRDefault="00227BE3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</w:rPr>
        <w:sectPr w:rsidR="00227BE3" w:rsidRPr="00CF4126" w:rsidSect="000C3188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720"/>
          <w:titlePg/>
          <w:docGrid w:linePitch="299"/>
        </w:sectPr>
      </w:pPr>
    </w:p>
    <w:p w14:paraId="61D5704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441CF2D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CF4126">
        <w:rPr>
          <w:b/>
          <w:noProof/>
        </w:rPr>
        <w:t>Rakkomandazzjoniet dwar l-injezzjoni</w:t>
      </w:r>
    </w:p>
    <w:p w14:paraId="7BB5DAB2" w14:textId="77777777" w:rsidR="00896998" w:rsidRPr="00CF4126" w:rsidRDefault="00896998">
      <w:pPr>
        <w:numPr>
          <w:ilvl w:val="0"/>
          <w:numId w:val="28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CF4126">
        <w:t>Jista</w:t>
      </w:r>
      <w:r w:rsidR="00532339" w:rsidRPr="00CF4126">
        <w:t>’</w:t>
      </w:r>
      <w:r w:rsidRPr="00CF4126">
        <w:t xml:space="preserve"> jkollok reazzjoni fis-sit tal-injezzjoni. Aqra sezzjoni</w:t>
      </w:r>
      <w:r w:rsidR="00A1082A" w:rsidRPr="00CF4126">
        <w:t> </w:t>
      </w:r>
      <w:r w:rsidRPr="00CF4126">
        <w:t>4 b</w:t>
      </w:r>
      <w:r w:rsidR="00532339" w:rsidRPr="00CF4126">
        <w:t>’</w:t>
      </w:r>
      <w:r w:rsidRPr="00CF4126">
        <w:t>attenzjoni biex tkun taf liema effetti sekondarji jistgħu jseħħu qabel ma tuża din il-mediċina.</w:t>
      </w:r>
    </w:p>
    <w:p w14:paraId="0A93C758" w14:textId="77777777" w:rsidR="00896998" w:rsidRPr="00CF4126" w:rsidRDefault="00896998">
      <w:pPr>
        <w:numPr>
          <w:ilvl w:val="0"/>
          <w:numId w:val="28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CF4126">
        <w:t xml:space="preserve">Meta tinjetta regolarment, is-sit tal-injezzjoni għandu jinbidel bejn </w:t>
      </w:r>
      <w:r w:rsidR="009A3FAF" w:rsidRPr="00CF4126">
        <w:t>żoni</w:t>
      </w:r>
      <w:r w:rsidR="000672AF" w:rsidRPr="00CF4126">
        <w:t xml:space="preserve"> </w:t>
      </w:r>
      <w:r w:rsidRPr="00CF4126">
        <w:t>differenti tal-ġisem, biex tgħin ħalli tnaqqas uġigħ u irritazzjoni potenzjali.</w:t>
      </w:r>
    </w:p>
    <w:p w14:paraId="62532500" w14:textId="77777777" w:rsidR="00896998" w:rsidRPr="00CF4126" w:rsidRDefault="00896998">
      <w:pPr>
        <w:numPr>
          <w:ilvl w:val="0"/>
          <w:numId w:val="28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CF4126">
        <w:t>Żoni b</w:t>
      </w:r>
      <w:r w:rsidR="00532339" w:rsidRPr="00CF4126">
        <w:t>’</w:t>
      </w:r>
      <w:r w:rsidRPr="00CF4126">
        <w:t>ammont tajjeb ta</w:t>
      </w:r>
      <w:r w:rsidR="00532339" w:rsidRPr="00CF4126">
        <w:t>’</w:t>
      </w:r>
      <w:r w:rsidRPr="00CF4126">
        <w:t xml:space="preserve"> xaħam taħt il-ġilda </w:t>
      </w:r>
      <w:r w:rsidR="009A3FAF" w:rsidRPr="00CF4126">
        <w:t>(il-kox</w:t>
      </w:r>
      <w:r w:rsidR="00C8496B" w:rsidRPr="00CF4126">
        <w:t>ox</w:t>
      </w:r>
      <w:r w:rsidR="009A3FAF" w:rsidRPr="00CF4126">
        <w:t>, id-</w:t>
      </w:r>
      <w:r w:rsidR="00C8496B" w:rsidRPr="00CF4126">
        <w:t>dirgħajn</w:t>
      </w:r>
      <w:r w:rsidR="00B05E1A" w:rsidRPr="00CF4126">
        <w:t xml:space="preserve"> (deltoids</w:t>
      </w:r>
      <w:r w:rsidR="00C8496B" w:rsidRPr="00CF4126">
        <w:t xml:space="preserve">), </w:t>
      </w:r>
      <w:r w:rsidR="00E94D98" w:rsidRPr="00CF4126">
        <w:t>iż-żaqq</w:t>
      </w:r>
      <w:r w:rsidR="00C8496B" w:rsidRPr="00CF4126">
        <w:t xml:space="preserve">, u </w:t>
      </w:r>
      <w:r w:rsidR="0024166D" w:rsidRPr="00CF4126">
        <w:t>l- warrani</w:t>
      </w:r>
      <w:r w:rsidR="009A3FAF" w:rsidRPr="00CF4126">
        <w:t xml:space="preserve">) </w:t>
      </w:r>
      <w:r w:rsidRPr="00CF4126">
        <w:t>huma l-aħjar postijiet biex tinjetta. Jekk jogħġbok iddiskuti ma</w:t>
      </w:r>
      <w:r w:rsidR="009A3FAF" w:rsidRPr="00CF4126">
        <w:t xml:space="preserve">t-tabib jew l-infermier </w:t>
      </w:r>
      <w:r w:rsidRPr="00CF4126">
        <w:t>tiegħek liema huma l-aħjar postijiet għalik.</w:t>
      </w:r>
    </w:p>
    <w:p w14:paraId="2ABF6D62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</w:p>
    <w:p w14:paraId="0CD41029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CF4126">
        <w:rPr>
          <w:b/>
        </w:rPr>
        <w:t>Qabel ma tinjetta Strensiq, jekk jogħġbok aqra l-istruzzjonijiet li ġejjin b</w:t>
      </w:r>
      <w:r w:rsidR="00532339" w:rsidRPr="00CF4126">
        <w:rPr>
          <w:b/>
        </w:rPr>
        <w:t>’</w:t>
      </w:r>
      <w:r w:rsidRPr="00CF4126">
        <w:rPr>
          <w:b/>
        </w:rPr>
        <w:t>attenzjoni</w:t>
      </w:r>
    </w:p>
    <w:p w14:paraId="3E7CBA47" w14:textId="77777777" w:rsidR="00896998" w:rsidRPr="00CF4126" w:rsidRDefault="00896998">
      <w:pPr>
        <w:numPr>
          <w:ilvl w:val="0"/>
          <w:numId w:val="29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CF4126">
        <w:t xml:space="preserve">Kull kunjett hu biex </w:t>
      </w:r>
      <w:r w:rsidRPr="00CF4126">
        <w:rPr>
          <w:bCs/>
        </w:rPr>
        <w:t>jintuża darba</w:t>
      </w:r>
      <w:r w:rsidRPr="00CF4126">
        <w:rPr>
          <w:b/>
        </w:rPr>
        <w:t xml:space="preserve"> </w:t>
      </w:r>
      <w:r w:rsidRPr="00CF4126">
        <w:rPr>
          <w:bCs/>
        </w:rPr>
        <w:t>biss</w:t>
      </w:r>
      <w:r w:rsidRPr="00CF4126">
        <w:t xml:space="preserve"> u għandu jittaqqab darba biss.</w:t>
      </w:r>
      <w:r w:rsidR="00B56CE6" w:rsidRPr="00CF4126">
        <w:t xml:space="preserve"> Il-likwidu </w:t>
      </w:r>
      <w:r w:rsidR="0006498B" w:rsidRPr="00CF4126">
        <w:t xml:space="preserve">ta’ </w:t>
      </w:r>
      <w:r w:rsidR="00B56CE6" w:rsidRPr="00CF4126">
        <w:t>Strensiq għandu j</w:t>
      </w:r>
      <w:r w:rsidR="00BA279F" w:rsidRPr="00CF4126">
        <w:t>idher</w:t>
      </w:r>
      <w:r w:rsidR="00B56CE6" w:rsidRPr="00CF4126">
        <w:t xml:space="preserve"> ċar</w:t>
      </w:r>
      <w:r w:rsidR="003672EE" w:rsidRPr="00CF4126">
        <w:t>, ftit opalexxenti jew opalexxenti, bla kulur</w:t>
      </w:r>
      <w:r w:rsidR="00B56CE6" w:rsidRPr="00CF4126">
        <w:t xml:space="preserve"> </w:t>
      </w:r>
      <w:r w:rsidR="00017D11" w:rsidRPr="00CF4126">
        <w:t>sa</w:t>
      </w:r>
      <w:r w:rsidR="00B56CE6" w:rsidRPr="00CF4126">
        <w:t xml:space="preserve"> ftit </w:t>
      </w:r>
      <w:r w:rsidR="00017D11" w:rsidRPr="00CF4126">
        <w:t>isfar</w:t>
      </w:r>
      <w:r w:rsidR="00B56CE6" w:rsidRPr="00CF4126">
        <w:t xml:space="preserve"> u jista’ jkollu </w:t>
      </w:r>
      <w:r w:rsidR="005509E4" w:rsidRPr="00CF4126">
        <w:t>ftit</w:t>
      </w:r>
      <w:r w:rsidR="00B56CE6" w:rsidRPr="00CF4126">
        <w:t xml:space="preserve"> partikuli </w:t>
      </w:r>
      <w:r w:rsidR="005509E4" w:rsidRPr="00CF4126">
        <w:t xml:space="preserve">żgħar </w:t>
      </w:r>
      <w:r w:rsidR="00B56CE6" w:rsidRPr="00CF4126">
        <w:t xml:space="preserve">trasparenti jew </w:t>
      </w:r>
      <w:r w:rsidR="00487D0C" w:rsidRPr="00CF4126">
        <w:t xml:space="preserve">ftit </w:t>
      </w:r>
      <w:r w:rsidR="00B56CE6" w:rsidRPr="00CF4126">
        <w:t xml:space="preserve">partikuli </w:t>
      </w:r>
      <w:r w:rsidR="005509E4" w:rsidRPr="00CF4126">
        <w:t xml:space="preserve">żgħar </w:t>
      </w:r>
      <w:r w:rsidR="00B56CE6" w:rsidRPr="00CF4126">
        <w:t xml:space="preserve">bojod fih. Tużahx jekk il-likwidu </w:t>
      </w:r>
      <w:r w:rsidR="00017D11" w:rsidRPr="00CF4126">
        <w:t xml:space="preserve">jkollu </w:t>
      </w:r>
      <w:r w:rsidR="00B56CE6" w:rsidRPr="00CF4126">
        <w:t xml:space="preserve">kulur stramb jew ikun fih xi ċapep jew partikuli </w:t>
      </w:r>
      <w:r w:rsidR="00017D11" w:rsidRPr="00CF4126">
        <w:t>kbar u ġib kunjett ġdid. Kull fdal tal-prodott mediċinali li ma jkunx intuża jew skart li jibqa’ wara l-użu tal-prodott għandu jintrema kif jitolbu l-liġijiet lokali</w:t>
      </w:r>
      <w:r w:rsidRPr="00CF4126">
        <w:t>.</w:t>
      </w:r>
    </w:p>
    <w:p w14:paraId="52031746" w14:textId="77777777" w:rsidR="00896998" w:rsidRPr="00CF4126" w:rsidRDefault="00896998">
      <w:pPr>
        <w:numPr>
          <w:ilvl w:val="0"/>
          <w:numId w:val="29"/>
        </w:numPr>
        <w:tabs>
          <w:tab w:val="clear" w:pos="567"/>
        </w:tabs>
        <w:spacing w:line="240" w:lineRule="auto"/>
        <w:ind w:left="567" w:right="-2" w:hanging="567"/>
      </w:pPr>
      <w:r w:rsidRPr="00CF4126">
        <w:t xml:space="preserve">Jekk tkun qed tinjetta din il-mediċina inti stess, inti se tintwera kif tipprepara u </w:t>
      </w:r>
      <w:r w:rsidR="009A3FAF" w:rsidRPr="00CF4126">
        <w:t>t</w:t>
      </w:r>
      <w:r w:rsidRPr="00CF4126">
        <w:t>inje</w:t>
      </w:r>
      <w:r w:rsidR="009A3FAF" w:rsidRPr="00CF4126">
        <w:t>tta l-mediċina</w:t>
      </w:r>
      <w:r w:rsidRPr="00CF4126">
        <w:t xml:space="preserve"> mit-tabib, l-ispiżjar jew l-infermier tiegħek. </w:t>
      </w:r>
      <w:r w:rsidR="001261B2" w:rsidRPr="00CF4126">
        <w:t>Tinjettax din il-medicina lilek innifsek hlief jekk tkun ircevejt it-tahrig u tifhem il-procedura</w:t>
      </w:r>
      <w:r w:rsidRPr="00CF4126">
        <w:t>.</w:t>
      </w:r>
    </w:p>
    <w:p w14:paraId="5BA0BE55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0B29DEB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Kif għandek tinjetta Strensiq</w:t>
      </w:r>
    </w:p>
    <w:p w14:paraId="1F610E73" w14:textId="77777777" w:rsidR="0024166D" w:rsidRPr="00CF4126" w:rsidRDefault="0024166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69740F97" w14:textId="77777777" w:rsidR="0024166D" w:rsidRPr="00CF4126" w:rsidRDefault="0024166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 xml:space="preserve">Pass 1: </w:t>
      </w:r>
      <w:r w:rsidR="000A7EF1" w:rsidRPr="00CF4126">
        <w:rPr>
          <w:u w:val="single"/>
        </w:rPr>
        <w:t>Kif tipprepara</w:t>
      </w:r>
      <w:r w:rsidRPr="00CF4126">
        <w:rPr>
          <w:u w:val="single"/>
        </w:rPr>
        <w:t xml:space="preserve"> d-doża ta’ Strensiq</w:t>
      </w:r>
    </w:p>
    <w:p w14:paraId="24870E71" w14:textId="77777777" w:rsidR="00896998" w:rsidRPr="00CF4126" w:rsidRDefault="00896998" w:rsidP="0083300D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</w:pPr>
      <w:r w:rsidRPr="00CF4126">
        <w:t>Aħsel idejk tajjeb bis-sapun u l-ilma.</w:t>
      </w:r>
    </w:p>
    <w:p w14:paraId="6C41BED1" w14:textId="77777777" w:rsidR="000672AF" w:rsidRPr="00CF4126" w:rsidRDefault="00745009" w:rsidP="0083300D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</w:pPr>
      <w:r w:rsidRPr="00CF4126">
        <w:t xml:space="preserve">Oħroġ il-kunjett(i) magħluq(in) ta’ Strensiq mill-friġġ </w:t>
      </w:r>
      <w:r w:rsidR="00760498" w:rsidRPr="00CF4126">
        <w:t>bejn</w:t>
      </w:r>
      <w:r w:rsidRPr="00CF4126">
        <w:t xml:space="preserve"> 15 </w:t>
      </w:r>
      <w:r w:rsidR="00760498" w:rsidRPr="00CF4126">
        <w:t>u</w:t>
      </w:r>
      <w:r w:rsidRPr="00CF4126">
        <w:t xml:space="preserve"> 30 minuta qabel ma tinjetta biex tagħti lil-likwidu </w:t>
      </w:r>
      <w:r w:rsidR="00760498" w:rsidRPr="00CF4126">
        <w:t xml:space="preserve">ċans </w:t>
      </w:r>
      <w:r w:rsidRPr="00CF4126">
        <w:t xml:space="preserve">biex jiġi f’temperatura tal-kamra. Issaħħanx Strensiq bl-ebda mod ieħor (pereżempju, issaħħnux f’microwave jew fil-misħun). </w:t>
      </w:r>
      <w:r w:rsidR="0024166D" w:rsidRPr="00CF4126">
        <w:t>Ma</w:t>
      </w:r>
      <w:r w:rsidR="00001D29" w:rsidRPr="00CF4126">
        <w:t xml:space="preserve">t-tneħħija </w:t>
      </w:r>
      <w:r w:rsidR="009E6B00" w:rsidRPr="00CF4126">
        <w:t>tal-</w:t>
      </w:r>
      <w:r w:rsidR="00760498" w:rsidRPr="00CF4126">
        <w:t>kunjett</w:t>
      </w:r>
      <w:r w:rsidR="009E6B00" w:rsidRPr="00CF4126">
        <w:t xml:space="preserve">(i) </w:t>
      </w:r>
      <w:r w:rsidR="00001D29" w:rsidRPr="00CF4126">
        <w:t xml:space="preserve">mill-friġġ, Strensiq għandu jintuża fi żmien massimu ta’ </w:t>
      </w:r>
      <w:r w:rsidR="009E6B00" w:rsidRPr="00CF4126">
        <w:t>3 sigħat</w:t>
      </w:r>
      <w:r w:rsidR="00FC0A17" w:rsidRPr="00CF4126">
        <w:t xml:space="preserve"> (ara sezzjoni 5: Kif taħżen Strensiq)</w:t>
      </w:r>
      <w:r w:rsidR="009A3FAF" w:rsidRPr="00CF4126">
        <w:t>.</w:t>
      </w:r>
      <w:r w:rsidR="000672AF" w:rsidRPr="00CF4126">
        <w:t xml:space="preserve"> </w:t>
      </w:r>
    </w:p>
    <w:p w14:paraId="314259DA" w14:textId="77777777" w:rsidR="009E6B00" w:rsidRPr="00CF4126" w:rsidDel="00C46E76" w:rsidRDefault="009E6B00" w:rsidP="009E6B00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  <w:rPr>
          <w:del w:id="50" w:author="Translator" w:date="2025-12-17T11:05:00Z"/>
        </w:rPr>
      </w:pPr>
      <w:r w:rsidRPr="00CF4126">
        <w:t>Neħħi l-għatu protettiv minn fuq il-kunjett</w:t>
      </w:r>
      <w:r w:rsidR="00681812" w:rsidRPr="00CF4126">
        <w:t>(i)</w:t>
      </w:r>
      <w:r w:rsidRPr="00CF4126">
        <w:t xml:space="preserve"> ta’ Strensiq.</w:t>
      </w:r>
      <w:r w:rsidR="001144AC" w:rsidRPr="00CF4126">
        <w:t xml:space="preserve"> Neħħi l-plastik protettiv minn fuq is-siringa li tkun se tintuża</w:t>
      </w:r>
      <w:ins w:id="51" w:author="Translator" w:date="2025-12-17T11:05:00Z">
        <w:r w:rsidR="00C46E76" w:rsidRPr="00CF4126">
          <w:t xml:space="preserve"> (mhux inkluża fil-pakkett)</w:t>
        </w:r>
      </w:ins>
      <w:r w:rsidR="001144AC" w:rsidRPr="00CF4126">
        <w:t>.</w:t>
      </w:r>
      <w:ins w:id="52" w:author="Translator" w:date="2025-12-17T11:05:00Z">
        <w:r w:rsidR="00C46E76" w:rsidRPr="00CF4126">
          <w:t xml:space="preserve"> </w:t>
        </w:r>
      </w:ins>
    </w:p>
    <w:p w14:paraId="597DD8D6" w14:textId="77777777" w:rsidR="00001D29" w:rsidRPr="00CF4126" w:rsidRDefault="00001D29" w:rsidP="00C46E76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  <w:rPr>
          <w:szCs w:val="22"/>
        </w:rPr>
      </w:pPr>
      <w:r w:rsidRPr="00CF4126">
        <w:t xml:space="preserve">Dejjem uża siringa ġdida </w:t>
      </w:r>
      <w:ins w:id="53" w:author="Translator" w:date="2025-12-17T11:06:00Z">
        <w:r w:rsidR="00C46E76" w:rsidRPr="00CF4126">
          <w:t>li tintrema wara li tintuża</w:t>
        </w:r>
      </w:ins>
      <w:del w:id="54" w:author="Translator" w:date="2025-12-17T11:06:00Z">
        <w:r w:rsidRPr="00CF4126" w:rsidDel="00C46E76">
          <w:delText>li tkun fi plastik protettiv</w:delText>
        </w:r>
      </w:del>
      <w:r w:rsidRPr="00CF4126">
        <w:t>.</w:t>
      </w:r>
    </w:p>
    <w:p w14:paraId="4BF45F03" w14:textId="77777777" w:rsidR="009E6B00" w:rsidRPr="00CF4126" w:rsidRDefault="009E6B00" w:rsidP="009E6B00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  <w:rPr>
          <w:szCs w:val="22"/>
        </w:rPr>
      </w:pPr>
      <w:r w:rsidRPr="00CF4126">
        <w:rPr>
          <w:szCs w:val="22"/>
        </w:rPr>
        <w:t>Qiegħed labra kbira għall-injezzjoni (eż. 25G) fuq is-siringa vojta u bl-għatu</w:t>
      </w:r>
      <w:r w:rsidR="00760498" w:rsidRPr="00CF4126">
        <w:rPr>
          <w:szCs w:val="22"/>
        </w:rPr>
        <w:t xml:space="preserve"> f’postu</w:t>
      </w:r>
      <w:r w:rsidRPr="00CF4126">
        <w:rPr>
          <w:szCs w:val="22"/>
        </w:rPr>
        <w:t xml:space="preserve">, </w:t>
      </w:r>
      <w:r w:rsidR="00760498" w:rsidRPr="00CF4126">
        <w:rPr>
          <w:szCs w:val="22"/>
        </w:rPr>
        <w:t>a</w:t>
      </w:r>
      <w:r w:rsidRPr="00CF4126">
        <w:rPr>
          <w:szCs w:val="22"/>
        </w:rPr>
        <w:t xml:space="preserve">għfasha ’l isfel u dawwar il-labra lejn il-lemin fuq is-siringa sakemm </w:t>
      </w:r>
      <w:r w:rsidR="00E94D98" w:rsidRPr="00CF4126">
        <w:rPr>
          <w:szCs w:val="22"/>
        </w:rPr>
        <w:t>tkun issikkata</w:t>
      </w:r>
      <w:r w:rsidRPr="00CF4126">
        <w:rPr>
          <w:szCs w:val="22"/>
        </w:rPr>
        <w:t>.</w:t>
      </w:r>
    </w:p>
    <w:p w14:paraId="78EDC4B0" w14:textId="77777777" w:rsidR="00001D29" w:rsidRPr="00CF4126" w:rsidRDefault="00D9523E" w:rsidP="009E6B00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</w:pPr>
      <w:r w:rsidRPr="00CF4126">
        <w:t xml:space="preserve">Neħħi l-għatu </w:t>
      </w:r>
      <w:r w:rsidR="00427BD3" w:rsidRPr="00CF4126">
        <w:t>tal-plastik</w:t>
      </w:r>
      <w:r w:rsidRPr="00CF4126">
        <w:t xml:space="preserve"> minn fuq il-labra tas-siringa. </w:t>
      </w:r>
      <w:r w:rsidR="00001D29" w:rsidRPr="00CF4126">
        <w:t>Oqgħod attent biex ma tweġġax lilek innifsek bil-labra.</w:t>
      </w:r>
    </w:p>
    <w:p w14:paraId="549F8288" w14:textId="77777777" w:rsidR="009E6B00" w:rsidRPr="00CF4126" w:rsidRDefault="00D9523E" w:rsidP="009E6B00">
      <w:pPr>
        <w:numPr>
          <w:ilvl w:val="0"/>
          <w:numId w:val="46"/>
        </w:numPr>
        <w:tabs>
          <w:tab w:val="clear" w:pos="567"/>
        </w:tabs>
        <w:spacing w:line="240" w:lineRule="auto"/>
        <w:ind w:left="714" w:hanging="357"/>
      </w:pPr>
      <w:r w:rsidRPr="00CF4126">
        <w:t>Iġbed il-planġer lura biex tiġbed am</w:t>
      </w:r>
      <w:r w:rsidR="00064455" w:rsidRPr="00CF4126">
        <w:t>m</w:t>
      </w:r>
      <w:r w:rsidRPr="00CF4126">
        <w:t>on</w:t>
      </w:r>
      <w:r w:rsidR="00427BD3" w:rsidRPr="00CF4126">
        <w:t>t</w:t>
      </w:r>
      <w:r w:rsidRPr="00CF4126">
        <w:t xml:space="preserve"> ugwali ta’ arja fis-siringa daqs id-doża tiegħek.</w:t>
      </w:r>
    </w:p>
    <w:p w14:paraId="065F7925" w14:textId="77777777" w:rsidR="0024166D" w:rsidRPr="00CF4126" w:rsidRDefault="0024166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7B73CD6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 xml:space="preserve">Pass 2: Kif </w:t>
      </w:r>
      <w:r w:rsidR="00427BD3" w:rsidRPr="00CF4126">
        <w:rPr>
          <w:u w:val="single"/>
        </w:rPr>
        <w:t>t</w:t>
      </w:r>
      <w:r w:rsidRPr="00CF4126">
        <w:rPr>
          <w:u w:val="single"/>
        </w:rPr>
        <w:t>iġbed is-soluzzjoni ta’ Strensiq mill-kunjett</w:t>
      </w:r>
    </w:p>
    <w:p w14:paraId="6BA5A0A7" w14:textId="77777777" w:rsidR="00395E17" w:rsidRPr="00CF4126" w:rsidRDefault="00395E17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</w:p>
    <w:p w14:paraId="4C110860" w14:textId="77777777" w:rsidR="00D9523E" w:rsidRPr="00CF4126" w:rsidRDefault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47B1F52" w14:textId="77777777" w:rsidR="00D9523E" w:rsidRPr="00CF4126" w:rsidRDefault="00D9523E" w:rsidP="00D9523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  <w:sectPr w:rsidR="00D9523E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426D5B77" w14:textId="77777777" w:rsidR="00D9523E" w:rsidRPr="00CF4126" w:rsidRDefault="00EA448B" w:rsidP="00D9523E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</w:rPr>
      </w:pPr>
      <w:r w:rsidRPr="00CF4126">
        <w:rPr>
          <w:noProof/>
          <w:sz w:val="16"/>
        </w:rPr>
        <w:pict w14:anchorId="65640BFC">
          <v:shape id="_x0000_i1027" type="#_x0000_t75" style="width:117.7pt;height:116.45pt;visibility:visible" o:bordertopcolor="black" o:borderleftcolor="black" o:borderbottomcolor="black" o:borderrightcolor="black">
            <v:imagedata r:id="rId16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785AB36D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AA25C93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1C65688" w14:textId="77777777" w:rsidR="00D9523E" w:rsidRPr="00CF4126" w:rsidRDefault="00D9523E" w:rsidP="00D9523E">
      <w:pPr>
        <w:numPr>
          <w:ilvl w:val="0"/>
          <w:numId w:val="47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Żomm is-siringa u l-kunjett, daħħal il-labra minn ġos-siġill sterili tal-gomma u ġol-kunjett.</w:t>
      </w:r>
    </w:p>
    <w:p w14:paraId="40F28529" w14:textId="77777777" w:rsidR="00071BFF" w:rsidRPr="00CF4126" w:rsidRDefault="00071BFF" w:rsidP="00071BFF">
      <w:pPr>
        <w:tabs>
          <w:tab w:val="clear" w:pos="567"/>
        </w:tabs>
        <w:spacing w:line="240" w:lineRule="auto"/>
        <w:ind w:left="720" w:right="-2"/>
        <w:rPr>
          <w:szCs w:val="22"/>
        </w:rPr>
      </w:pPr>
    </w:p>
    <w:p w14:paraId="32EB42FF" w14:textId="77777777" w:rsidR="00D9523E" w:rsidRPr="00CF4126" w:rsidRDefault="00D9523E" w:rsidP="00D9523E">
      <w:pPr>
        <w:numPr>
          <w:ilvl w:val="0"/>
          <w:numId w:val="47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Daħħal il-planġer kompletament biex tinjetta l-arja ġol-kunjett.</w:t>
      </w:r>
    </w:p>
    <w:p w14:paraId="067606F5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  <w:sectPr w:rsidR="00D9523E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78F5A211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25767CE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E36069A" w14:textId="77777777" w:rsidR="00D9523E" w:rsidRPr="00CF4126" w:rsidRDefault="00D9523E" w:rsidP="00D9523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  <w:sectPr w:rsidR="00D9523E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29A827B4" w14:textId="77777777" w:rsidR="00D9523E" w:rsidRPr="00CF4126" w:rsidRDefault="00EA448B" w:rsidP="00D9523E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</w:rPr>
      </w:pPr>
      <w:r w:rsidRPr="00CF4126">
        <w:rPr>
          <w:noProof/>
          <w:sz w:val="16"/>
        </w:rPr>
        <w:pict w14:anchorId="4A2CBBA1">
          <v:shape id="Picture 2" o:spid="_x0000_i1028" type="#_x0000_t75" style="width:127.1pt;height:99.55pt;visibility:visible" o:bordertopcolor="black" o:borderleftcolor="black" o:borderbottomcolor="black" o:borderrightcolor="black">
            <v:imagedata r:id="rId17" o:title="" cropright="1663f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3307E235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07DDF79" w14:textId="77777777" w:rsidR="00D9523E" w:rsidRPr="00CF4126" w:rsidRDefault="00DA63FF" w:rsidP="00D9523E">
      <w:pPr>
        <w:numPr>
          <w:ilvl w:val="0"/>
          <w:numId w:val="47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Aqleb il-kunjett u s-siringa. Bil-labra fis-soluzzjoni, iġbed il-planġer biex tiġbed id-doża t-tajba fis-siringa</w:t>
      </w:r>
      <w:r w:rsidR="00D9523E" w:rsidRPr="00CF4126">
        <w:rPr>
          <w:szCs w:val="22"/>
        </w:rPr>
        <w:t>.</w:t>
      </w:r>
    </w:p>
    <w:p w14:paraId="07F30518" w14:textId="77777777" w:rsidR="00D9523E" w:rsidRPr="00CF4126" w:rsidRDefault="00D9523E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  <w:sectPr w:rsidR="00D9523E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11171EEC" w14:textId="77777777" w:rsidR="00395E17" w:rsidRPr="00CF4126" w:rsidRDefault="00395E17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F09F5DD" w14:textId="77777777" w:rsidR="00D9523E" w:rsidRPr="00CF4126" w:rsidRDefault="00EA448B" w:rsidP="00F2592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  <w:sectPr w:rsidR="00D9523E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  <w:r w:rsidRPr="00CF4126">
        <w:rPr>
          <w:noProof/>
          <w:szCs w:val="22"/>
        </w:rPr>
        <w:pict w14:anchorId="412AC27B">
          <v:shape id="Picture 4" o:spid="_x0000_s2051" type="#_x0000_t75" style="position:absolute;margin-left:35.2pt;margin-top:4.8pt;width:130.3pt;height:110.9pt;z-index:251657216;visibility:visible;mso-wrap-edited:f;mso-width-relative:margin;mso-height-relative:margin" stroked="t" strokeweight="2pt">
            <v:imagedata r:id="rId18" o:title="" grayscale="t"/>
            <w10:wrap type="square"/>
          </v:shape>
        </w:pict>
      </w:r>
    </w:p>
    <w:p w14:paraId="7C29E69D" w14:textId="77777777" w:rsidR="0001711C" w:rsidRPr="00CF4126" w:rsidRDefault="0001711C" w:rsidP="00D9523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E81123D" w14:textId="77777777" w:rsidR="00D9523E" w:rsidRPr="00CF4126" w:rsidRDefault="00D9523E" w:rsidP="0001711C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09"/>
        <w:rPr>
          <w:szCs w:val="22"/>
        </w:rPr>
      </w:pPr>
    </w:p>
    <w:p w14:paraId="68A59C14" w14:textId="77777777" w:rsidR="00D9523E" w:rsidRPr="00CF4126" w:rsidRDefault="00AC0C9E" w:rsidP="001E20B7">
      <w:pPr>
        <w:numPr>
          <w:ilvl w:val="0"/>
          <w:numId w:val="47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 xml:space="preserve">Qabel ma tneħħi l-labra mill-kunjett, </w:t>
      </w:r>
      <w:r w:rsidR="008643E8" w:rsidRPr="00CF4126">
        <w:rPr>
          <w:szCs w:val="22"/>
        </w:rPr>
        <w:t xml:space="preserve">iċċekkja li nġibed il-volum adegwat u </w:t>
      </w:r>
      <w:r w:rsidRPr="00CF4126">
        <w:rPr>
          <w:szCs w:val="22"/>
        </w:rPr>
        <w:t>ċċekkja s-siringa għal bżieżaq tal-arja. Fil-każ li jidher li hemm il-bżieżaq fis-siringa, żomm is-siringa bil-labra qed tipponta ’l fuq u taptap mal-ġenb tas-siringa bil-mod sakemm il-bżieżaq jitilgħu fil-wiċċ</w:t>
      </w:r>
      <w:r w:rsidR="00D9523E" w:rsidRPr="00CF4126">
        <w:rPr>
          <w:szCs w:val="22"/>
        </w:rPr>
        <w:t>.</w:t>
      </w:r>
    </w:p>
    <w:p w14:paraId="34619717" w14:textId="77777777" w:rsidR="00395E17" w:rsidRPr="00CF4126" w:rsidRDefault="00395E17" w:rsidP="00F25925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1EEE0F72" w14:textId="77777777" w:rsidR="00D9523E" w:rsidRPr="00CF4126" w:rsidRDefault="006204BF" w:rsidP="00D9523E">
      <w:pPr>
        <w:numPr>
          <w:ilvl w:val="0"/>
          <w:numId w:val="47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Ladarba l-bżieżaq kollha jkunu</w:t>
      </w:r>
      <w:r w:rsidR="00F25A85" w:rsidRPr="00CF4126">
        <w:rPr>
          <w:szCs w:val="22"/>
        </w:rPr>
        <w:t xml:space="preserve"> fil-wiċċ</w:t>
      </w:r>
      <w:r w:rsidRPr="00CF4126">
        <w:rPr>
          <w:szCs w:val="22"/>
        </w:rPr>
        <w:t xml:space="preserve"> tas-siringa, imbotta bil-mod fuq il-planġer biex iġġiegħel il-bżieżaq joħorġu mis-siringa u </w:t>
      </w:r>
      <w:r w:rsidR="00F25A85" w:rsidRPr="00CF4126">
        <w:rPr>
          <w:szCs w:val="22"/>
        </w:rPr>
        <w:t xml:space="preserve">jidħlu </w:t>
      </w:r>
      <w:r w:rsidRPr="00CF4126">
        <w:rPr>
          <w:szCs w:val="22"/>
        </w:rPr>
        <w:t>lura fil-kunjett</w:t>
      </w:r>
      <w:r w:rsidR="00D9523E" w:rsidRPr="00CF4126">
        <w:rPr>
          <w:szCs w:val="22"/>
        </w:rPr>
        <w:t>.</w:t>
      </w:r>
    </w:p>
    <w:p w14:paraId="2DD343D5" w14:textId="77777777" w:rsidR="00D9523E" w:rsidRPr="00CF4126" w:rsidRDefault="00D9523E" w:rsidP="00D9523E">
      <w:pPr>
        <w:pStyle w:val="ListParagraph"/>
        <w:rPr>
          <w:szCs w:val="22"/>
        </w:rPr>
        <w:sectPr w:rsidR="00D9523E" w:rsidRPr="00CF4126" w:rsidSect="00D9523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720"/>
          <w:titlePg/>
          <w:docGrid w:linePitch="299"/>
        </w:sectPr>
      </w:pPr>
    </w:p>
    <w:p w14:paraId="1CDE1DCB" w14:textId="77777777" w:rsidR="00D9523E" w:rsidRPr="00CF4126" w:rsidRDefault="00D9523E" w:rsidP="00D9523E">
      <w:pPr>
        <w:pStyle w:val="ListParagraph"/>
        <w:rPr>
          <w:szCs w:val="22"/>
        </w:rPr>
      </w:pPr>
    </w:p>
    <w:p w14:paraId="1029BF4E" w14:textId="77777777" w:rsidR="00001D29" w:rsidRPr="00CF4126" w:rsidRDefault="00D9523E" w:rsidP="00C051B1">
      <w:pPr>
        <w:numPr>
          <w:ilvl w:val="12"/>
          <w:numId w:val="0"/>
        </w:numPr>
        <w:tabs>
          <w:tab w:val="clear" w:pos="567"/>
        </w:tabs>
        <w:spacing w:line="240" w:lineRule="auto"/>
        <w:ind w:left="714" w:hanging="357"/>
      </w:pPr>
      <w:r w:rsidRPr="00CF4126">
        <w:rPr>
          <w:szCs w:val="22"/>
        </w:rPr>
        <w:t xml:space="preserve">6. </w:t>
      </w:r>
      <w:r w:rsidR="00734796" w:rsidRPr="00CF4126">
        <w:rPr>
          <w:szCs w:val="22"/>
        </w:rPr>
        <w:t>Wara li tneħħi l-bżieżaq, iċċekkja d-doża ta’ medikazzjoni fis-siringa</w:t>
      </w:r>
      <w:r w:rsidR="005C02BB" w:rsidRPr="00CF4126">
        <w:rPr>
          <w:szCs w:val="22"/>
        </w:rPr>
        <w:t xml:space="preserve"> mill-ġdid</w:t>
      </w:r>
      <w:r w:rsidR="00734796" w:rsidRPr="00CF4126">
        <w:rPr>
          <w:szCs w:val="22"/>
        </w:rPr>
        <w:t xml:space="preserve"> biex tkun żgur li ġbidt l-ammont korrett</w:t>
      </w:r>
      <w:r w:rsidRPr="00CF4126">
        <w:rPr>
          <w:szCs w:val="22"/>
        </w:rPr>
        <w:t>.</w:t>
      </w:r>
      <w:r w:rsidR="00734796" w:rsidRPr="00CF4126">
        <w:rPr>
          <w:szCs w:val="22"/>
        </w:rPr>
        <w:t xml:space="preserve"> </w:t>
      </w:r>
      <w:r w:rsidR="00001D29" w:rsidRPr="00CF4126">
        <w:t>Jista’ jkollok bżonn tuża diversi kunjetti biex tiġbed l-ammont kollu meħtieġ biex tilħaq id-doża korretta.</w:t>
      </w:r>
    </w:p>
    <w:p w14:paraId="2C9CBC8C" w14:textId="77777777" w:rsidR="00734796" w:rsidRPr="00CF4126" w:rsidRDefault="0073479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3FA1CF4" w14:textId="77777777" w:rsidR="00C051B1" w:rsidRPr="00CF4126" w:rsidRDefault="00C051B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>Pass 3: It-</w:t>
      </w:r>
      <w:r w:rsidR="00427BD3" w:rsidRPr="00CF4126">
        <w:rPr>
          <w:u w:val="single"/>
        </w:rPr>
        <w:t>t</w:t>
      </w:r>
      <w:r w:rsidRPr="00CF4126">
        <w:rPr>
          <w:u w:val="single"/>
        </w:rPr>
        <w:t>qegħid tal-labra għall-injezzjoni fuq is-siringa</w:t>
      </w:r>
    </w:p>
    <w:p w14:paraId="7D358B29" w14:textId="77777777" w:rsidR="00EF2755" w:rsidRPr="00CF4126" w:rsidRDefault="00EF275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0A28B1E3" w14:textId="77777777" w:rsidR="00C051B1" w:rsidRPr="00CF4126" w:rsidRDefault="00C051B1" w:rsidP="00C051B1">
      <w:pPr>
        <w:numPr>
          <w:ilvl w:val="0"/>
          <w:numId w:val="48"/>
        </w:numPr>
        <w:tabs>
          <w:tab w:val="clear" w:pos="567"/>
        </w:tabs>
        <w:spacing w:line="240" w:lineRule="auto"/>
        <w:ind w:right="-2"/>
      </w:pPr>
      <w:r w:rsidRPr="00CF4126">
        <w:t>Neħħi l-labra mill-kunjett.</w:t>
      </w:r>
      <w:r w:rsidR="00CC3CAD" w:rsidRPr="00CF4126">
        <w:t xml:space="preserve"> </w:t>
      </w:r>
      <w:r w:rsidR="00BE141A" w:rsidRPr="00CF4126">
        <w:t xml:space="preserve">Erġa’ qiegħed l-għatu b’id waħda billi tpoġġi l-għatu fuq wiċċ lixx, </w:t>
      </w:r>
      <w:r w:rsidR="00D46180" w:rsidRPr="00CF4126">
        <w:t>żerżaq</w:t>
      </w:r>
      <w:r w:rsidR="00BE141A" w:rsidRPr="00CF4126">
        <w:t xml:space="preserve"> il-labra fl-għatu, għolliha, </w:t>
      </w:r>
      <w:r w:rsidR="00DB02F5" w:rsidRPr="00CF4126">
        <w:t xml:space="preserve">u </w:t>
      </w:r>
      <w:r w:rsidR="009C1AF8" w:rsidRPr="00CF4126">
        <w:t>għafas</w:t>
      </w:r>
      <w:r w:rsidR="00BE141A" w:rsidRPr="00CF4126">
        <w:t xml:space="preserve"> l-għatu </w:t>
      </w:r>
      <w:r w:rsidR="00DE45D8" w:rsidRPr="00CF4126">
        <w:t xml:space="preserve">sew </w:t>
      </w:r>
      <w:r w:rsidR="00576B6B" w:rsidRPr="00CF4126">
        <w:t xml:space="preserve">sakemm ifaqqa </w:t>
      </w:r>
      <w:r w:rsidR="00BE141A" w:rsidRPr="00CF4126">
        <w:t>billi tuża id waħda biss.</w:t>
      </w:r>
    </w:p>
    <w:p w14:paraId="563D0D08" w14:textId="77777777" w:rsidR="00C051B1" w:rsidRPr="00CF4126" w:rsidRDefault="00C051B1" w:rsidP="00C051B1">
      <w:pPr>
        <w:numPr>
          <w:ilvl w:val="0"/>
          <w:numId w:val="48"/>
        </w:numPr>
        <w:tabs>
          <w:tab w:val="clear" w:pos="567"/>
        </w:tabs>
        <w:spacing w:line="240" w:lineRule="auto"/>
        <w:ind w:right="-2"/>
      </w:pPr>
      <w:r w:rsidRPr="00CF4126">
        <w:t>Neħħi l-labra kbira għall-injezzjoni</w:t>
      </w:r>
      <w:r w:rsidR="00976844" w:rsidRPr="00CF4126">
        <w:t xml:space="preserve"> bil-galbu</w:t>
      </w:r>
      <w:r w:rsidR="000F10A0" w:rsidRPr="00CF4126">
        <w:t xml:space="preserve"> billi</w:t>
      </w:r>
      <w:r w:rsidRPr="00CF4126">
        <w:t xml:space="preserve"> timbotta</w:t>
      </w:r>
      <w:r w:rsidR="000F10A0" w:rsidRPr="00CF4126">
        <w:t xml:space="preserve"> ’</w:t>
      </w:r>
      <w:r w:rsidRPr="00CF4126">
        <w:t xml:space="preserve">l isfel u ddawwar </w:t>
      </w:r>
      <w:r w:rsidR="000F10A0" w:rsidRPr="00CF4126">
        <w:t>lejn ix-xellug</w:t>
      </w:r>
      <w:r w:rsidRPr="00CF4126">
        <w:t>. Armi l-labra bl-għatu protettiv fi</w:t>
      </w:r>
      <w:r w:rsidR="000F10A0" w:rsidRPr="00CF4126">
        <w:t>l-kontenitur tiegħek maħsub għal oġġetti ppuntati</w:t>
      </w:r>
      <w:r w:rsidRPr="00CF4126">
        <w:t>.</w:t>
      </w:r>
    </w:p>
    <w:p w14:paraId="7F29D540" w14:textId="77777777" w:rsidR="00C051B1" w:rsidRPr="00CF4126" w:rsidRDefault="00C051B1" w:rsidP="00E94D98">
      <w:pPr>
        <w:numPr>
          <w:ilvl w:val="0"/>
          <w:numId w:val="48"/>
        </w:numPr>
        <w:tabs>
          <w:tab w:val="clear" w:pos="567"/>
        </w:tabs>
        <w:spacing w:line="240" w:lineRule="auto"/>
        <w:ind w:right="-2"/>
      </w:pPr>
      <w:r w:rsidRPr="00CF4126">
        <w:t xml:space="preserve">Poġġi labra </w:t>
      </w:r>
      <w:r w:rsidR="00E94D98" w:rsidRPr="00CF4126">
        <w:t>iżgħar għall-injezzjoni</w:t>
      </w:r>
      <w:r w:rsidRPr="00CF4126">
        <w:t xml:space="preserve"> (eż. 27 jew 29G) fuq is-siringa mimlija </w:t>
      </w:r>
      <w:r w:rsidR="00E94D98" w:rsidRPr="00CF4126">
        <w:t xml:space="preserve">u mgħottija </w:t>
      </w:r>
      <w:r w:rsidR="00427BD3" w:rsidRPr="00CF4126">
        <w:t>bl-għatu</w:t>
      </w:r>
      <w:r w:rsidRPr="00CF4126">
        <w:t xml:space="preserve"> protettiv, imbotta </w:t>
      </w:r>
      <w:r w:rsidR="00E94D98" w:rsidRPr="00CF4126">
        <w:t>l-labra ’</w:t>
      </w:r>
      <w:r w:rsidRPr="00CF4126">
        <w:t xml:space="preserve">l isfel u dawwar </w:t>
      </w:r>
      <w:r w:rsidR="00E94D98" w:rsidRPr="00CF4126">
        <w:t xml:space="preserve">lejn </w:t>
      </w:r>
      <w:r w:rsidR="00427BD3" w:rsidRPr="00CF4126">
        <w:t>il-</w:t>
      </w:r>
      <w:r w:rsidR="00E94D98" w:rsidRPr="00CF4126">
        <w:t>lemin</w:t>
      </w:r>
      <w:r w:rsidRPr="00CF4126">
        <w:t xml:space="preserve"> </w:t>
      </w:r>
      <w:r w:rsidR="00427BD3" w:rsidRPr="00CF4126">
        <w:t xml:space="preserve">għal </w:t>
      </w:r>
      <w:r w:rsidR="00E94D98" w:rsidRPr="00CF4126">
        <w:t xml:space="preserve">fuq is-siringa </w:t>
      </w:r>
      <w:r w:rsidRPr="00CF4126">
        <w:t xml:space="preserve">sakemm tkun issikkata. </w:t>
      </w:r>
      <w:r w:rsidR="00E94D98" w:rsidRPr="00CF4126">
        <w:t>Aqla’ l-għatu</w:t>
      </w:r>
      <w:r w:rsidRPr="00CF4126">
        <w:t xml:space="preserve"> </w:t>
      </w:r>
      <w:r w:rsidR="00E94D98" w:rsidRPr="00CF4126">
        <w:t>m</w:t>
      </w:r>
      <w:r w:rsidRPr="00CF4126">
        <w:t>il-labra.</w:t>
      </w:r>
    </w:p>
    <w:p w14:paraId="02E7074B" w14:textId="77777777" w:rsidR="00C051B1" w:rsidRPr="00CF4126" w:rsidRDefault="00C051B1" w:rsidP="00C051B1">
      <w:pPr>
        <w:numPr>
          <w:ilvl w:val="0"/>
          <w:numId w:val="48"/>
        </w:numPr>
        <w:tabs>
          <w:tab w:val="clear" w:pos="567"/>
        </w:tabs>
        <w:spacing w:line="240" w:lineRule="auto"/>
        <w:ind w:right="-2"/>
      </w:pPr>
      <w:r w:rsidRPr="00CF4126">
        <w:t xml:space="preserve">Żomm is-siringa bil-labra </w:t>
      </w:r>
      <w:r w:rsidR="00E94D98" w:rsidRPr="00CF4126">
        <w:t>ppuntata ’</w:t>
      </w:r>
      <w:r w:rsidRPr="00CF4126">
        <w:t>l fuq u taptap i</w:t>
      </w:r>
      <w:r w:rsidR="00E94D98" w:rsidRPr="00CF4126">
        <w:t>t-tubu</w:t>
      </w:r>
      <w:r w:rsidRPr="00CF4126">
        <w:t xml:space="preserve"> tas-siringa b</w:t>
      </w:r>
      <w:r w:rsidR="00E94D98" w:rsidRPr="00CF4126">
        <w:t>’</w:t>
      </w:r>
      <w:r w:rsidRPr="00CF4126">
        <w:t>subgħajk biex tneħħi l-bżieżaq tal-arja</w:t>
      </w:r>
      <w:r w:rsidR="00E94D98" w:rsidRPr="00CF4126">
        <w:t>.</w:t>
      </w:r>
    </w:p>
    <w:p w14:paraId="740F7247" w14:textId="77777777" w:rsidR="00734796" w:rsidRPr="00CF4126" w:rsidRDefault="0073479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FA00A2E" w14:textId="77777777" w:rsidR="00001D29" w:rsidRPr="00CF4126" w:rsidRDefault="00001D2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t xml:space="preserve">Iċċekkja viżwalment li l-volum li jkun fis-siringa </w:t>
      </w:r>
      <w:r w:rsidR="00A1082A" w:rsidRPr="00CF4126">
        <w:t>j</w:t>
      </w:r>
      <w:r w:rsidRPr="00CF4126">
        <w:t>kun korrett.</w:t>
      </w:r>
    </w:p>
    <w:p w14:paraId="09B33EFC" w14:textId="77777777" w:rsidR="00001D29" w:rsidRPr="00CF4126" w:rsidRDefault="00001D2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Il-volum għal kull injezzjoni m’għandux jaqbeż 1</w:t>
      </w:r>
      <w:r w:rsidR="0097356D" w:rsidRPr="00CF4126">
        <w:t> </w:t>
      </w:r>
      <w:r w:rsidRPr="00CF4126">
        <w:t xml:space="preserve">ml. Jekk dan ikun il-każ, </w:t>
      </w:r>
      <w:r w:rsidR="0045015A" w:rsidRPr="00CF4126">
        <w:t xml:space="preserve">numru ta’ </w:t>
      </w:r>
      <w:r w:rsidRPr="00CF4126">
        <w:t>injezzjonijiet għandhom isiru f’postijiet differenti.</w:t>
      </w:r>
    </w:p>
    <w:p w14:paraId="3C840CD5" w14:textId="77777777" w:rsidR="00E94D98" w:rsidRPr="00CF4126" w:rsidRDefault="00E94D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Issa inti lest biex tinjetta d-doża korretta.</w:t>
      </w:r>
    </w:p>
    <w:p w14:paraId="30ED2591" w14:textId="77777777" w:rsidR="00E94D98" w:rsidRPr="00CF4126" w:rsidRDefault="00E94D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4C6EB85" w14:textId="77777777" w:rsidR="00E94D98" w:rsidRPr="00CF4126" w:rsidRDefault="00E94D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</w:rPr>
      </w:pPr>
      <w:r w:rsidRPr="00CF4126">
        <w:rPr>
          <w:u w:val="single"/>
        </w:rPr>
        <w:t>Pass</w:t>
      </w:r>
      <w:r w:rsidR="00711794" w:rsidRPr="00CF4126">
        <w:rPr>
          <w:u w:val="single"/>
        </w:rPr>
        <w:t xml:space="preserve"> 4</w:t>
      </w:r>
      <w:r w:rsidRPr="00CF4126">
        <w:rPr>
          <w:u w:val="single"/>
        </w:rPr>
        <w:t xml:space="preserve">: Kif </w:t>
      </w:r>
      <w:r w:rsidR="00427BD3" w:rsidRPr="00CF4126">
        <w:rPr>
          <w:u w:val="single"/>
        </w:rPr>
        <w:t>t</w:t>
      </w:r>
      <w:r w:rsidRPr="00CF4126">
        <w:rPr>
          <w:u w:val="single"/>
        </w:rPr>
        <w:t xml:space="preserve">injetta Strensiq </w:t>
      </w:r>
    </w:p>
    <w:p w14:paraId="2E45F781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D34CD74" w14:textId="77777777" w:rsidR="00896998" w:rsidRPr="00CF4126" w:rsidRDefault="00896998">
      <w:pPr>
        <w:tabs>
          <w:tab w:val="clear" w:pos="567"/>
        </w:tabs>
        <w:autoSpaceDE w:val="0"/>
        <w:autoSpaceDN w:val="0"/>
        <w:adjustRightInd w:val="0"/>
        <w:spacing w:line="240" w:lineRule="auto"/>
        <w:sectPr w:rsidR="00896998" w:rsidRPr="00CF4126" w:rsidSect="00E93AE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7DBAC0D1" w14:textId="77777777" w:rsidR="00896998" w:rsidRPr="00CF4126" w:rsidRDefault="00EA448B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</w:pPr>
      <w:r w:rsidRPr="00CF4126">
        <w:rPr>
          <w:noProof/>
          <w:bdr w:val="single" w:sz="8" w:space="0" w:color="000000"/>
          <w:lang w:eastAsia="en-GB" w:bidi="ar-SA"/>
        </w:rPr>
        <w:pict w14:anchorId="3126FDB6">
          <v:shape id="Picture 25" o:spid="_x0000_i1029" type="#_x0000_t75" style="width:128.95pt;height:111.45pt;visibility:visible" o:bordertopcolor="black" o:borderleftcolor="black" o:borderbottomcolor="black" o:borderrightcolor="black">
            <v:imagedata r:id="rId25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0083FE6D" w14:textId="77777777" w:rsidR="00896998" w:rsidRPr="00CF4126" w:rsidRDefault="00896998" w:rsidP="001E20B7">
      <w:pPr>
        <w:numPr>
          <w:ilvl w:val="0"/>
          <w:numId w:val="49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>Agħżel post fejn tagħti l-injezzjoni</w:t>
      </w:r>
      <w:r w:rsidR="009A3FAF" w:rsidRPr="00CF4126">
        <w:t xml:space="preserve"> </w:t>
      </w:r>
      <w:r w:rsidR="000672AF" w:rsidRPr="00CF4126">
        <w:rPr>
          <w:noProof/>
          <w:szCs w:val="22"/>
        </w:rPr>
        <w:t>(</w:t>
      </w:r>
      <w:r w:rsidR="00001D29" w:rsidRPr="00CF4126">
        <w:t>koxox, żaqq, dirgħajn</w:t>
      </w:r>
      <w:r w:rsidR="00B05E1A" w:rsidRPr="00CF4126">
        <w:t xml:space="preserve"> (deltoids)</w:t>
      </w:r>
      <w:r w:rsidR="00001D29" w:rsidRPr="00CF4126">
        <w:t>, warrani). L-aktar postijiet adattati għall-injezzjoni huma mmarkati bil-griż fl-istampa</w:t>
      </w:r>
      <w:r w:rsidR="005047CF" w:rsidRPr="00CF4126">
        <w:t>.</w:t>
      </w:r>
      <w:r w:rsidRPr="00CF4126">
        <w:t xml:space="preserve"> It-tabib tiegħek se jagħtik parir dwar is-siti possibbli fejn tagħti l-injezzjoni.</w:t>
      </w:r>
    </w:p>
    <w:p w14:paraId="62C44FAC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0315C8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NOTA: tużax fi kwalunkwe żoni fejn tħoss xi nefħa, għoqod ibsin, jew uġigħ; kellem lit-tabib tiegħek dwar kwalunkwe ħaġa li ssib.</w:t>
      </w:r>
    </w:p>
    <w:p w14:paraId="20B80462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</w:rPr>
        <w:sectPr w:rsidR="00896998" w:rsidRPr="00CF4126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</w:p>
    <w:p w14:paraId="4E8CECCE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</w:rPr>
      </w:pPr>
    </w:p>
    <w:p w14:paraId="0F658670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44E323DF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  <w:sectPr w:rsidR="00896998" w:rsidRPr="00CF4126" w:rsidSect="00E87562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58E3E9CB" w14:textId="77777777" w:rsidR="00896998" w:rsidRPr="00CF4126" w:rsidRDefault="00EA448B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</w:pPr>
      <w:r w:rsidRPr="00CF4126">
        <w:rPr>
          <w:noProof/>
          <w:szCs w:val="22"/>
          <w:bdr w:val="single" w:sz="8" w:space="0" w:color="000000"/>
          <w:lang w:eastAsia="en-GB" w:bidi="ar-SA"/>
        </w:rPr>
        <w:pict w14:anchorId="3FDFEA03">
          <v:shape id="Picture 24" o:spid="_x0000_i1030" type="#_x0000_t75" style="width:128.95pt;height:112.7pt;visibility:visible" o:bordertopcolor="black" o:borderleftcolor="black" o:borderbottomcolor="black" o:borderrightcolor="black">
            <v:imagedata r:id="rId26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3A8CEB09" w14:textId="77777777" w:rsidR="00896998" w:rsidRPr="00CF4126" w:rsidRDefault="00896998" w:rsidP="001E20B7">
      <w:pPr>
        <w:numPr>
          <w:ilvl w:val="0"/>
          <w:numId w:val="49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  <w:sectPr w:rsidR="00896998" w:rsidRPr="00CF4126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5"/>
          <w:titlePg/>
          <w:docGrid w:linePitch="299"/>
        </w:sectPr>
      </w:pPr>
      <w:r w:rsidRPr="00CF4126">
        <w:t>Oqros bil-mod il-ġilda taż-żona magħżula għall-injezzjoni bejn is-saba</w:t>
      </w:r>
      <w:r w:rsidR="00532339" w:rsidRPr="00CF4126">
        <w:t>’</w:t>
      </w:r>
      <w:r w:rsidRPr="00CF4126">
        <w:t xml:space="preserve"> l-kbir u l-werrej.</w:t>
      </w:r>
    </w:p>
    <w:p w14:paraId="4B218D63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139F5FD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79EE1C0" w14:textId="77777777" w:rsidR="00896998" w:rsidRPr="00CF4126" w:rsidRDefault="00896998">
      <w:pPr>
        <w:pStyle w:val="Pa1"/>
        <w:spacing w:line="240" w:lineRule="auto"/>
        <w:rPr>
          <w:noProof/>
          <w:szCs w:val="22"/>
        </w:rPr>
        <w:sectPr w:rsidR="00896998" w:rsidRPr="00CF4126" w:rsidSect="00AB58DA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7547395F" w14:textId="77777777" w:rsidR="00896998" w:rsidRPr="00CF4126" w:rsidRDefault="00EA448B">
      <w:pPr>
        <w:pStyle w:val="Pa1"/>
        <w:spacing w:line="240" w:lineRule="auto"/>
        <w:ind w:firstLine="720"/>
      </w:pPr>
      <w:r w:rsidRPr="00CF4126">
        <w:rPr>
          <w:noProof/>
          <w:szCs w:val="22"/>
          <w:bdr w:val="single" w:sz="8" w:space="0" w:color="000000"/>
          <w:lang w:eastAsia="en-GB" w:bidi="ar-SA"/>
        </w:rPr>
        <w:pict w14:anchorId="0C214617">
          <v:shape id="Picture 15" o:spid="_x0000_i1031" type="#_x0000_t75" style="width:130.85pt;height:109.55pt;visibility:visible" o:bordertopcolor="black" o:borderleftcolor="black" o:borderbottomcolor="black" o:borderrightcolor="black">
            <v:imagedata r:id="rId27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896998" w:rsidRPr="00CF4126">
        <w:t xml:space="preserve"> </w:t>
      </w:r>
    </w:p>
    <w:p w14:paraId="4870DB4F" w14:textId="77777777" w:rsidR="00896998" w:rsidRPr="00CF4126" w:rsidRDefault="00896998">
      <w:pPr>
        <w:pStyle w:val="Pa1"/>
        <w:spacing w:line="240" w:lineRule="auto"/>
        <w:rPr>
          <w:rFonts w:ascii="Times New Roman" w:eastAsia="Times New Roman" w:hAnsi="Times New Roman"/>
          <w:noProof/>
          <w:sz w:val="22"/>
          <w:szCs w:val="22"/>
        </w:rPr>
      </w:pPr>
    </w:p>
    <w:p w14:paraId="2C9A51D2" w14:textId="77777777" w:rsidR="00896998" w:rsidRPr="00CF4126" w:rsidRDefault="00896998">
      <w:pPr>
        <w:pStyle w:val="Pa1"/>
        <w:spacing w:line="240" w:lineRule="auto"/>
        <w:rPr>
          <w:rFonts w:ascii="Times New Roman" w:eastAsia="Times New Roman" w:hAnsi="Times New Roman"/>
          <w:noProof/>
          <w:sz w:val="22"/>
          <w:szCs w:val="22"/>
        </w:rPr>
      </w:pPr>
    </w:p>
    <w:p w14:paraId="3741C340" w14:textId="77777777" w:rsidR="00896998" w:rsidRPr="00CF4126" w:rsidRDefault="00896998" w:rsidP="001E20B7">
      <w:pPr>
        <w:numPr>
          <w:ilvl w:val="0"/>
          <w:numId w:val="49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>Billi żżomm is-siringa bħal ma żżomm lapes jew dart, daħħal il-labra ġol-ġilda mtella</w:t>
      </w:r>
      <w:r w:rsidR="00532339" w:rsidRPr="00CF4126">
        <w:t>’</w:t>
      </w:r>
      <w:r w:rsidRPr="00CF4126">
        <w:t xml:space="preserve"> </w:t>
      </w:r>
      <w:r w:rsidR="00836861" w:rsidRPr="00CF4126">
        <w:t>’</w:t>
      </w:r>
      <w:r w:rsidRPr="00CF4126">
        <w:t>l fuq b</w:t>
      </w:r>
      <w:r w:rsidR="00532339" w:rsidRPr="00CF4126">
        <w:t>’</w:t>
      </w:r>
      <w:r w:rsidRPr="00CF4126">
        <w:t>tali mod li tkun f</w:t>
      </w:r>
      <w:r w:rsidR="00532339" w:rsidRPr="00CF4126">
        <w:t>’</w:t>
      </w:r>
      <w:r w:rsidRPr="00CF4126">
        <w:t>angolu ta</w:t>
      </w:r>
      <w:r w:rsidR="00532339" w:rsidRPr="00CF4126">
        <w:t>’</w:t>
      </w:r>
      <w:r w:rsidRPr="00CF4126">
        <w:t xml:space="preserve"> bejn 45º u 90º mal-wiċċ tal-ġilda.</w:t>
      </w:r>
    </w:p>
    <w:p w14:paraId="70EC3F8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24EBAC6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  <w:sectPr w:rsidR="00896998" w:rsidRPr="00CF4126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  <w:r w:rsidRPr="00CF4126">
        <w:t xml:space="preserve">Għal pazjenti li </w:t>
      </w:r>
      <w:r w:rsidR="00836861" w:rsidRPr="00CF4126">
        <w:t>jkollhom</w:t>
      </w:r>
      <w:r w:rsidRPr="00CF4126">
        <w:t xml:space="preserve"> ftit xaħam taħt il-ġilda jew </w:t>
      </w:r>
      <w:r w:rsidR="00836861" w:rsidRPr="00CF4126">
        <w:t xml:space="preserve">ikollhom </w:t>
      </w:r>
      <w:r w:rsidRPr="00CF4126">
        <w:t>ġilda rqiqa, angolu ta</w:t>
      </w:r>
      <w:r w:rsidR="00532339" w:rsidRPr="00CF4126">
        <w:t>’</w:t>
      </w:r>
      <w:r w:rsidRPr="00CF4126">
        <w:t xml:space="preserve"> 45º jista</w:t>
      </w:r>
      <w:r w:rsidR="00532339" w:rsidRPr="00CF4126">
        <w:t>’</w:t>
      </w:r>
      <w:r w:rsidRPr="00CF4126">
        <w:t xml:space="preserve"> jkun preferibbli.</w:t>
      </w:r>
    </w:p>
    <w:p w14:paraId="115FFA66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A15E4F0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4FC8269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noProof/>
          <w:szCs w:val="22"/>
        </w:rPr>
        <w:sectPr w:rsidR="00896998" w:rsidRPr="00CF4126" w:rsidSect="00AB58DA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0623CAF8" w14:textId="77777777" w:rsidR="00896998" w:rsidRPr="00CF4126" w:rsidRDefault="00EA448B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</w:pPr>
      <w:r w:rsidRPr="00CF4126">
        <w:rPr>
          <w:noProof/>
          <w:szCs w:val="22"/>
          <w:bdr w:val="single" w:sz="8" w:space="0" w:color="000000"/>
          <w:lang w:eastAsia="en-GB" w:bidi="ar-SA"/>
        </w:rPr>
        <w:pict w14:anchorId="738AA164">
          <v:shape id="Picture 9" o:spid="_x0000_i1032" type="#_x0000_t75" style="width:130.85pt;height:109.55pt;visibility:visible" o:bordertopcolor="black" o:borderleftcolor="black" o:borderbottomcolor="black" o:borderrightcolor="black">
            <v:imagedata r:id="rId28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896998" w:rsidRPr="00CF4126">
        <w:t xml:space="preserve"> </w:t>
      </w:r>
    </w:p>
    <w:p w14:paraId="262E30E3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5162F0F" w14:textId="77777777" w:rsidR="00001D29" w:rsidRPr="00CF4126" w:rsidRDefault="00001D2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F182DF0" w14:textId="77777777" w:rsidR="00001D29" w:rsidRPr="00CF4126" w:rsidRDefault="00001D2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6DA721B5" w14:textId="77777777" w:rsidR="00896998" w:rsidRPr="00CF4126" w:rsidRDefault="00896998" w:rsidP="001E20B7">
      <w:pPr>
        <w:numPr>
          <w:ilvl w:val="0"/>
          <w:numId w:val="49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>Filwaqt li tkompli żżomm il-ġilda, imbotta l-planġer tas-siringa biex tinjetta l-mediċina bil-mod</w:t>
      </w:r>
      <w:r w:rsidR="0016427F" w:rsidRPr="00CF4126">
        <w:t>, u b’mod kostanti int u ddaħħal</w:t>
      </w:r>
      <w:r w:rsidRPr="00CF4126">
        <w:t>.</w:t>
      </w:r>
    </w:p>
    <w:p w14:paraId="3FC50E92" w14:textId="77777777" w:rsidR="00896998" w:rsidRPr="00CF4126" w:rsidRDefault="00896998" w:rsidP="001E20B7">
      <w:pPr>
        <w:numPr>
          <w:ilvl w:val="0"/>
          <w:numId w:val="49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>Neħħi l-labra, erħi t-tinja tal-ġilda u bil-mod poġġi biċċa tajjara jew garża fuq is-sit tal-injezzjoni għal ftit sekondi.</w:t>
      </w:r>
    </w:p>
    <w:p w14:paraId="05CCCD96" w14:textId="77777777" w:rsidR="0016427F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Dan se jgħin biex jissiġilla t-tessut imtaqqab u jipprevjeni kwalunkwe tnixxija.</w:t>
      </w:r>
      <w:r w:rsidR="009A3FAF" w:rsidRPr="00CF4126">
        <w:t xml:space="preserve"> </w:t>
      </w:r>
      <w:r w:rsidRPr="00CF4126">
        <w:t>Togħrokx is-sit tal-injezzjoni wara l-injezzjoni.</w:t>
      </w:r>
      <w:r w:rsidR="009A3FAF" w:rsidRPr="00CF4126">
        <w:t xml:space="preserve"> </w:t>
      </w:r>
    </w:p>
    <w:p w14:paraId="1CF79F1A" w14:textId="77777777" w:rsidR="0016427F" w:rsidRPr="00CF4126" w:rsidRDefault="0016427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629F7758" w14:textId="77777777" w:rsidR="0016427F" w:rsidRPr="00CF4126" w:rsidRDefault="0016427F" w:rsidP="0016427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  <w:sectPr w:rsidR="0016427F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1AB24F13" w14:textId="77777777" w:rsidR="0016427F" w:rsidRPr="00CF4126" w:rsidRDefault="0016427F" w:rsidP="0016427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5905927" w14:textId="77777777" w:rsidR="0016427F" w:rsidRPr="00CF4126" w:rsidRDefault="0016427F" w:rsidP="0016427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Jekk għandek bżonn it-tieni injezzjoni għad-doża preskritta tiegħek, ħu kunjett ieħor ta’ Strensiq u rrepeti l-passi minn 1 sa 4.</w:t>
      </w:r>
    </w:p>
    <w:p w14:paraId="4DB9116C" w14:textId="77777777" w:rsidR="0016427F" w:rsidRPr="00CF4126" w:rsidRDefault="0016427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FDE376C" w14:textId="77777777" w:rsidR="00711794" w:rsidRPr="00CF4126" w:rsidRDefault="0071179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>Pass 5: Rimi tal-provvisti</w:t>
      </w:r>
    </w:p>
    <w:p w14:paraId="1B010640" w14:textId="77777777" w:rsidR="00EF2755" w:rsidRPr="00CF4126" w:rsidRDefault="00EF2755" w:rsidP="0083300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1597AD4" w14:textId="77777777" w:rsidR="0016427F" w:rsidRPr="00CF4126" w:rsidRDefault="00001D29" w:rsidP="0083300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CF4126">
        <w:t>Jekk jogħġbok poġġi s-siringi, il-kunjetti u l-labra tiegħek f’kontenitur maħsub għal oġġetti ppuntati. It-tabib, l-ispiżjar jew l-infermier tiegħek se jagħtuk parir dwar kif tista’ tikseb kontenitur maħsub għal oġġetti ppuntati.</w:t>
      </w:r>
    </w:p>
    <w:p w14:paraId="30C9C59F" w14:textId="77777777" w:rsidR="0016427F" w:rsidRPr="00CF4126" w:rsidRDefault="0016427F" w:rsidP="0083300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47AF3DDA" w14:textId="77777777" w:rsidR="00896998" w:rsidRPr="00CF4126" w:rsidRDefault="00896998" w:rsidP="00C55B7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CF4126">
        <w:rPr>
          <w:b/>
          <w:noProof/>
        </w:rPr>
        <w:t>Jekk tuża Strensiq aktar milli suppost</w:t>
      </w:r>
    </w:p>
    <w:p w14:paraId="28E4ACEA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t>Jekk tissuspetta li tkun aċċidentalment tajt doża ogħla ta</w:t>
      </w:r>
      <w:r w:rsidR="00532339" w:rsidRPr="00CF4126">
        <w:t>’</w:t>
      </w:r>
      <w:r w:rsidRPr="00CF4126">
        <w:t xml:space="preserve"> Strensiq minn dik li ngħatajt riċetta għaliha, jekk jogħġbok ikkuntattja lit-tabib tiegħek għal parir.</w:t>
      </w:r>
    </w:p>
    <w:p w14:paraId="67CA42E1" w14:textId="77777777" w:rsidR="000672AF" w:rsidRPr="00CF4126" w:rsidRDefault="000672A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5574A294" w14:textId="77777777" w:rsidR="00001D29" w:rsidRPr="00CF4126" w:rsidRDefault="00001D29" w:rsidP="000C3188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outlineLvl w:val="0"/>
        <w:rPr>
          <w:rFonts w:eastAsia="SimSun"/>
          <w:noProof/>
          <w:szCs w:val="22"/>
        </w:rPr>
      </w:pPr>
      <w:r w:rsidRPr="00CF4126">
        <w:rPr>
          <w:b/>
          <w:noProof/>
        </w:rPr>
        <w:t>Jekk tinsa tuża Strensiq</w:t>
      </w:r>
    </w:p>
    <w:p w14:paraId="768DF6BB" w14:textId="77777777" w:rsidR="00001D29" w:rsidRPr="00CF4126" w:rsidRDefault="00001D2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ns w:id="55" w:author="Translator" w:date="2025-12-17T11:07:00Z"/>
        </w:rPr>
      </w:pPr>
      <w:r w:rsidRPr="00CF4126">
        <w:t xml:space="preserve">M’għandekx tinjetta doża doppja biex tpatti għal </w:t>
      </w:r>
      <w:r w:rsidR="00A1082A" w:rsidRPr="00CF4126">
        <w:t xml:space="preserve">kull </w:t>
      </w:r>
      <w:r w:rsidRPr="00CF4126">
        <w:t>doża li tkun insejt tieħu u kkuntattja lit-tabib tiegħek għal parir.</w:t>
      </w:r>
    </w:p>
    <w:p w14:paraId="3F3F6483" w14:textId="77777777" w:rsidR="00363318" w:rsidRPr="00CF4126" w:rsidRDefault="00363318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ns w:id="56" w:author="Translator" w:date="2025-12-17T11:07:00Z"/>
        </w:rPr>
      </w:pPr>
    </w:p>
    <w:p w14:paraId="7DFFC3BD" w14:textId="77777777" w:rsidR="00363318" w:rsidRPr="00CF4126" w:rsidRDefault="00363318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ns w:id="57" w:author="Translator" w:date="2025-12-17T11:07:00Z"/>
        </w:rPr>
      </w:pPr>
      <w:ins w:id="58" w:author="Translator" w:date="2025-12-17T11:07:00Z">
        <w:r w:rsidRPr="00CF4126">
          <w:t>Għal aktar informazzjoni, jekk jogħġbok ikkonsulta:</w:t>
        </w:r>
      </w:ins>
    </w:p>
    <w:p w14:paraId="580514CE" w14:textId="77777777" w:rsidR="00363318" w:rsidRPr="00CF4126" w:rsidRDefault="00363318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ns w:id="59" w:author="Translator" w:date="2025-12-17T11:07:00Z"/>
        </w:rPr>
      </w:pPr>
    </w:p>
    <w:p w14:paraId="55FC1972" w14:textId="77777777" w:rsidR="00363318" w:rsidRPr="00CF4126" w:rsidRDefault="00363318" w:rsidP="00363318">
      <w:pPr>
        <w:tabs>
          <w:tab w:val="clear" w:pos="567"/>
        </w:tabs>
        <w:spacing w:line="240" w:lineRule="auto"/>
        <w:ind w:right="-2"/>
        <w:rPr>
          <w:rPrChange w:id="60" w:author="Translator" w:date="2025-12-17T11:08:00Z">
            <w:rPr>
              <w:rFonts w:eastAsia="SimSun"/>
              <w:szCs w:val="22"/>
            </w:rPr>
          </w:rPrChange>
        </w:rPr>
        <w:pPrChange w:id="61" w:author="Translator" w:date="2025-12-17T11:08:00Z">
          <w:pPr>
            <w:numPr>
              <w:ilvl w:val="12"/>
            </w:numPr>
            <w:tabs>
              <w:tab w:val="clear" w:pos="567"/>
              <w:tab w:val="left" w:pos="720"/>
            </w:tabs>
            <w:spacing w:line="240" w:lineRule="auto"/>
            <w:ind w:right="-2"/>
          </w:pPr>
        </w:pPrChange>
      </w:pPr>
      <w:bookmarkStart w:id="62" w:name="_Hlk205907585"/>
      <w:ins w:id="63" w:author="Translator" w:date="2025-12-17T11:08:00Z">
        <w:r w:rsidRPr="00CF4126">
          <w:rPr>
            <w:noProof/>
          </w:rPr>
          <w:pict w14:anchorId="285E6CA5">
            <v:shape id="Picture 13" o:spid="_x0000_i1033" type="#_x0000_t75" alt="A qr code with black squares&#10;&#10;AI-generated content may be incorrect." style="width:53.85pt;height:53.85pt;visibility:visible">
              <v:imagedata r:id="rId29" o:title="A qr code with black squares&#10;&#10;AI-generated content may be incorrect"/>
            </v:shape>
          </w:pict>
        </w:r>
        <w:r w:rsidRPr="00CF4126">
          <w:rPr>
            <w:noProof/>
          </w:rPr>
          <w:t xml:space="preserve"> </w:t>
        </w:r>
      </w:ins>
      <w:ins w:id="64" w:author="Translator" w:date="2025-12-17T11:09:00Z">
        <w:r w:rsidR="00842DF6" w:rsidRPr="00CF4126">
          <w:rPr>
            <w:noProof/>
          </w:rPr>
          <w:t>u</w:t>
        </w:r>
      </w:ins>
      <w:ins w:id="65" w:author="Translator" w:date="2025-12-17T11:08:00Z">
        <w:r w:rsidRPr="00CF4126">
          <w:rPr>
            <w:noProof/>
          </w:rPr>
          <w:t xml:space="preserve"> URL: </w:t>
        </w:r>
        <w:r w:rsidRPr="00CF4126">
          <w:rPr>
            <w:sz w:val="20"/>
          </w:rPr>
          <w:fldChar w:fldCharType="begin"/>
        </w:r>
        <w:r w:rsidRPr="00CF4126">
          <w:rPr>
            <w:sz w:val="20"/>
          </w:rPr>
          <w:instrText>HYPERLINK "http://asfotasealfa-patienteducation.co.uk"</w:instrText>
        </w:r>
        <w:r w:rsidRPr="00CF4126">
          <w:rPr>
            <w:sz w:val="20"/>
          </w:rPr>
        </w:r>
        <w:r w:rsidRPr="00CF4126">
          <w:rPr>
            <w:sz w:val="20"/>
          </w:rPr>
          <w:fldChar w:fldCharType="separate"/>
        </w:r>
        <w:r w:rsidRPr="00CF4126">
          <w:rPr>
            <w:rStyle w:val="Hyperlink"/>
            <w:sz w:val="20"/>
          </w:rPr>
          <w:t>http://asfotasealfa-patienteducation.co.uk</w:t>
        </w:r>
        <w:r w:rsidRPr="00CF4126">
          <w:rPr>
            <w:sz w:val="20"/>
          </w:rPr>
          <w:fldChar w:fldCharType="end"/>
        </w:r>
      </w:ins>
      <w:bookmarkEnd w:id="62"/>
    </w:p>
    <w:p w14:paraId="436918DC" w14:textId="77777777" w:rsidR="000672AF" w:rsidRPr="00CF4126" w:rsidRDefault="000672AF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31EB7FB9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</w:pPr>
      <w:r w:rsidRPr="00CF4126">
        <w:t>Jekk għandek aktar mistoqsijiet dwar l-użu ta</w:t>
      </w:r>
      <w:r w:rsidR="00532339" w:rsidRPr="00CF4126">
        <w:t>’</w:t>
      </w:r>
      <w:r w:rsidRPr="00CF4126">
        <w:t xml:space="preserve"> din il-mediċina, staqsi lit-tabib, lill-ispiżjar jew l-infermier tiegħek.</w:t>
      </w:r>
    </w:p>
    <w:p w14:paraId="328FA0D8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B1A40A1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92E493D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</w:pPr>
      <w:r w:rsidRPr="00CF4126">
        <w:rPr>
          <w:b/>
        </w:rPr>
        <w:t>4.</w:t>
      </w:r>
      <w:r w:rsidRPr="00CF4126">
        <w:tab/>
      </w:r>
      <w:r w:rsidRPr="00CF4126">
        <w:rPr>
          <w:b/>
        </w:rPr>
        <w:t>Effetti sekondarji possibbli</w:t>
      </w:r>
    </w:p>
    <w:p w14:paraId="0FBC8074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D98AD12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CF4126">
        <w:t>Bħal kull mediċina oħra, din il-mediċina tista</w:t>
      </w:r>
      <w:r w:rsidR="00532339" w:rsidRPr="00CF4126">
        <w:t>’</w:t>
      </w:r>
      <w:r w:rsidRPr="00CF4126">
        <w:t xml:space="preserve"> tikkawża effetti sekondarji, għalkemm ma jidhrux f</w:t>
      </w:r>
      <w:r w:rsidR="00532339" w:rsidRPr="00CF4126">
        <w:t>’</w:t>
      </w:r>
      <w:r w:rsidRPr="00CF4126">
        <w:t>kulħadd.</w:t>
      </w:r>
    </w:p>
    <w:p w14:paraId="75345797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741123B4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</w:pPr>
      <w:r w:rsidRPr="00CF4126">
        <w:t>Jekk m</w:t>
      </w:r>
      <w:r w:rsidR="00532339" w:rsidRPr="00CF4126">
        <w:t>’</w:t>
      </w:r>
      <w:r w:rsidRPr="00CF4126">
        <w:t>intix ċert x</w:t>
      </w:r>
      <w:r w:rsidR="00532339" w:rsidRPr="00CF4126">
        <w:t>’</w:t>
      </w:r>
      <w:r w:rsidRPr="00CF4126">
        <w:t>inhuma l-effetti sekondarji hawn taħt, staqsi lit-tabib tiegħek biex jispjegahomlok.</w:t>
      </w:r>
    </w:p>
    <w:p w14:paraId="5093A74D" w14:textId="77777777" w:rsidR="00DB0B90" w:rsidRPr="00CF4126" w:rsidRDefault="00DB0B90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</w:pPr>
    </w:p>
    <w:p w14:paraId="4B861900" w14:textId="77777777" w:rsidR="00DB0B90" w:rsidRPr="00CF4126" w:rsidRDefault="00DB0B90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noProof/>
          <w:szCs w:val="22"/>
        </w:rPr>
      </w:pPr>
      <w:r w:rsidRPr="00CF4126">
        <w:rPr>
          <w:noProof/>
          <w:szCs w:val="22"/>
        </w:rPr>
        <w:t>L-effetti sekondarji l-iżjed serji li ġew osservati f’pazjenti li kienu qed jingħataw asfotase alfa kienu reazzjoni</w:t>
      </w:r>
      <w:r w:rsidR="00F448BC" w:rsidRPr="00CF4126">
        <w:rPr>
          <w:noProof/>
          <w:szCs w:val="22"/>
        </w:rPr>
        <w:t>jiet</w:t>
      </w:r>
      <w:r w:rsidRPr="00CF4126">
        <w:rPr>
          <w:noProof/>
          <w:szCs w:val="22"/>
        </w:rPr>
        <w:t xml:space="preserve"> allerġiċi li jinkludu reazzjonijiet allerġiċi ta’ theddida għall-ħajja li jeħtieġu trattament mediku, bħall-anafilassi</w:t>
      </w:r>
      <w:r w:rsidR="009C094E" w:rsidRPr="00CF4126">
        <w:rPr>
          <w:noProof/>
          <w:szCs w:val="22"/>
        </w:rPr>
        <w:t>. Dan l-effett sekondarju huwa komuni</w:t>
      </w:r>
      <w:r w:rsidRPr="00CF4126">
        <w:rPr>
          <w:noProof/>
          <w:szCs w:val="22"/>
        </w:rPr>
        <w:t xml:space="preserve"> </w:t>
      </w:r>
      <w:r w:rsidR="0049773D" w:rsidRPr="00CF4126">
        <w:rPr>
          <w:noProof/>
          <w:szCs w:val="22"/>
        </w:rPr>
        <w:t>(j</w:t>
      </w:r>
      <w:r w:rsidRPr="00CF4126">
        <w:rPr>
          <w:noProof/>
          <w:szCs w:val="22"/>
        </w:rPr>
        <w:t xml:space="preserve">ista’ </w:t>
      </w:r>
      <w:r w:rsidR="0049773D" w:rsidRPr="00CF4126">
        <w:rPr>
          <w:noProof/>
          <w:szCs w:val="22"/>
        </w:rPr>
        <w:t>j</w:t>
      </w:r>
      <w:r w:rsidRPr="00CF4126">
        <w:rPr>
          <w:noProof/>
          <w:szCs w:val="22"/>
        </w:rPr>
        <w:t xml:space="preserve">affettwa sa 1 minn kull 10 persuni). Pazjenti li esperjenzaw dawn ir-reazzjonijiet allerġiċi serji kellhom diffikultà biex jieħdu n-nifs, sensazzjoni </w:t>
      </w:r>
      <w:r w:rsidR="001E5D74" w:rsidRPr="00CF4126">
        <w:rPr>
          <w:noProof/>
          <w:szCs w:val="22"/>
        </w:rPr>
        <w:t>li wieħed ikun qed jifga, dardir, nefħa madwar l-għajnejn, u sturdament. Ir-reazzjonijiet seħħew fi żmien ftit minuti</w:t>
      </w:r>
      <w:r w:rsidR="003F52A6" w:rsidRPr="00CF4126">
        <w:rPr>
          <w:noProof/>
          <w:szCs w:val="22"/>
        </w:rPr>
        <w:t xml:space="preserve"> wara l-użu</w:t>
      </w:r>
      <w:r w:rsidR="001E5D74" w:rsidRPr="00CF4126">
        <w:rPr>
          <w:noProof/>
          <w:szCs w:val="22"/>
        </w:rPr>
        <w:t xml:space="preserve"> ta’ asfotase alfa u jistgħu jseħħu f’pazjenti li ilhom </w:t>
      </w:r>
      <w:r w:rsidR="009C094E" w:rsidRPr="00CF4126">
        <w:rPr>
          <w:noProof/>
          <w:szCs w:val="22"/>
        </w:rPr>
        <w:t>jużaw</w:t>
      </w:r>
      <w:r w:rsidR="001E5D74" w:rsidRPr="00CF4126">
        <w:rPr>
          <w:noProof/>
          <w:szCs w:val="22"/>
        </w:rPr>
        <w:t xml:space="preserve"> asfotase alfa għal aktar minn sena. </w:t>
      </w:r>
      <w:r w:rsidR="001E5D74" w:rsidRPr="00CF4126">
        <w:rPr>
          <w:b/>
          <w:noProof/>
          <w:szCs w:val="22"/>
        </w:rPr>
        <w:t>Jekk tesperjenza kwalunkwe wieħed minn dawn is-sintomi, ieqaf ħu Strensiq u ikseb għajnuna medika immedjatament.</w:t>
      </w:r>
    </w:p>
    <w:p w14:paraId="727A01A5" w14:textId="77777777" w:rsidR="001E5D74" w:rsidRPr="00CF4126" w:rsidRDefault="001E5D74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noProof/>
          <w:szCs w:val="22"/>
        </w:rPr>
      </w:pPr>
    </w:p>
    <w:p w14:paraId="4D9DFF51" w14:textId="77777777" w:rsidR="001E5D74" w:rsidRPr="00CF4126" w:rsidRDefault="001E5D74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CF4126">
        <w:rPr>
          <w:noProof/>
          <w:szCs w:val="22"/>
        </w:rPr>
        <w:t>Barra minn hekk, reazzjonijiet allerġiċi oħra (sensittività eċċessiva) li jistgħu jidhru bħala ħmura (eritema), deni (piressija), raxx, ħakk (prurite), irritabbiltà, tħossok ma tiflaħx (dardir), rimettar, uġigħ, tertir ta’ bard (</w:t>
      </w:r>
      <w:r w:rsidRPr="00CF4126">
        <w:rPr>
          <w:i/>
          <w:noProof/>
          <w:szCs w:val="22"/>
        </w:rPr>
        <w:t>rigor</w:t>
      </w:r>
      <w:r w:rsidRPr="00CF4126">
        <w:rPr>
          <w:noProof/>
          <w:szCs w:val="22"/>
        </w:rPr>
        <w:t xml:space="preserve">), </w:t>
      </w:r>
      <w:r w:rsidR="00896735" w:rsidRPr="00CF4126">
        <w:rPr>
          <w:noProof/>
          <w:szCs w:val="22"/>
        </w:rPr>
        <w:t>tmewwit</w:t>
      </w:r>
      <w:r w:rsidRPr="00CF4126">
        <w:rPr>
          <w:noProof/>
          <w:szCs w:val="22"/>
        </w:rPr>
        <w:t xml:space="preserve"> </w:t>
      </w:r>
      <w:r w:rsidR="00896735" w:rsidRPr="00CF4126">
        <w:rPr>
          <w:noProof/>
          <w:szCs w:val="22"/>
        </w:rPr>
        <w:t>ta</w:t>
      </w:r>
      <w:r w:rsidRPr="00CF4126">
        <w:rPr>
          <w:noProof/>
          <w:szCs w:val="22"/>
        </w:rPr>
        <w:t>l-ħalq (</w:t>
      </w:r>
      <w:r w:rsidRPr="00CF4126">
        <w:t>ip</w:t>
      </w:r>
      <w:r w:rsidR="00F448BC" w:rsidRPr="00CF4126">
        <w:t>o</w:t>
      </w:r>
      <w:r w:rsidRPr="00CF4126">
        <w:t xml:space="preserve">estesija orali), uġigħ ta’ ras, jiħmarlek wiċċek (fwawar), rata mgħaġġla ta’ taħbit tal-qalb (takikardija), u sogħla jistgħu jseħħu b’mod komuni. </w:t>
      </w:r>
      <w:r w:rsidRPr="00CF4126">
        <w:rPr>
          <w:b/>
          <w:noProof/>
          <w:szCs w:val="22"/>
        </w:rPr>
        <w:t>Jekk tesperjenza kwalunkwe wieħed minn dawn is-sintomi, ieqaf ħu Strensiq u ikseb għajnuna medika immedjatament.</w:t>
      </w:r>
    </w:p>
    <w:p w14:paraId="4158A150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00316092" w14:textId="77777777" w:rsidR="00896998" w:rsidRPr="00CF4126" w:rsidRDefault="00896998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CF4126">
        <w:rPr>
          <w:b/>
          <w:noProof/>
        </w:rPr>
        <w:t>Komuni ħafna: jistgħu jaffettwaw aktar minn 1 minn kull 10</w:t>
      </w:r>
      <w:r w:rsidR="00A1082A" w:rsidRPr="00CF4126">
        <w:rPr>
          <w:b/>
          <w:noProof/>
        </w:rPr>
        <w:t> </w:t>
      </w:r>
      <w:r w:rsidRPr="00CF4126">
        <w:rPr>
          <w:b/>
          <w:noProof/>
        </w:rPr>
        <w:t>persuni</w:t>
      </w:r>
    </w:p>
    <w:p w14:paraId="015260BD" w14:textId="77777777" w:rsidR="00896998" w:rsidRPr="00CF4126" w:rsidRDefault="00896998" w:rsidP="00E73043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rPr>
          <w:szCs w:val="22"/>
          <w:lang w:eastAsia="en-US" w:bidi="ar-SA"/>
        </w:rPr>
        <w:pPrChange w:id="66" w:author="VIS" w:date="2025-12-18T16:02:00Z">
          <w:pPr/>
        </w:pPrChange>
      </w:pPr>
      <w:r w:rsidRPr="00CF4126">
        <w:t>Reazzjonijiet fis-sit tal-injezzjoni waqt l-injezzjoni tal-mediċina jew matul is-sigħat wara l-injezzjoni (li jistgħu jwasslu għal ħmura, tibdil fil-kulur, ħakk, uġigħ,</w:t>
      </w:r>
      <w:r w:rsidR="00BD1B5B" w:rsidRPr="00CF4126">
        <w:t xml:space="preserve"> </w:t>
      </w:r>
      <w:r w:rsidR="00BD1B5B" w:rsidRPr="00CF4126">
        <w:rPr>
          <w:lang w:eastAsia="en-US" w:bidi="ar-SA"/>
        </w:rPr>
        <w:t xml:space="preserve">għoqod tax-xaħam jew </w:t>
      </w:r>
      <w:r w:rsidR="0087710E" w:rsidRPr="00CF4126">
        <w:rPr>
          <w:lang w:eastAsia="en-US" w:bidi="ar-SA"/>
        </w:rPr>
        <w:t xml:space="preserve">tnaqqis </w:t>
      </w:r>
      <w:r w:rsidR="00580A25" w:rsidRPr="00CF4126">
        <w:rPr>
          <w:lang w:eastAsia="en-US" w:bidi="ar-SA"/>
        </w:rPr>
        <w:t>ta</w:t>
      </w:r>
      <w:r w:rsidR="0087710E" w:rsidRPr="00CF4126">
        <w:rPr>
          <w:lang w:eastAsia="en-US" w:bidi="ar-SA"/>
        </w:rPr>
        <w:t>t-</w:t>
      </w:r>
      <w:r w:rsidR="00BD1B5B" w:rsidRPr="00CF4126">
        <w:rPr>
          <w:lang w:eastAsia="en-US" w:bidi="ar-SA"/>
        </w:rPr>
        <w:t>tessut xaħmi fil-wiċċ tal-ġilda, ipopigmentazzjoni tal-ġilda,</w:t>
      </w:r>
      <w:r w:rsidRPr="00CF4126">
        <w:t xml:space="preserve"> u/jew nefħa)</w:t>
      </w:r>
    </w:p>
    <w:p w14:paraId="5055DFC5" w14:textId="77777777" w:rsidR="001E5D74" w:rsidRPr="00CF4126" w:rsidRDefault="00001D29" w:rsidP="00E73043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pPrChange w:id="67" w:author="VIS" w:date="2025-12-18T16:02:00Z">
          <w:pPr>
            <w:outlineLvl w:val="0"/>
          </w:pPr>
        </w:pPrChange>
      </w:pPr>
      <w:r w:rsidRPr="00CF4126">
        <w:t>Deni (piressija)</w:t>
      </w:r>
    </w:p>
    <w:p w14:paraId="097657C2" w14:textId="77777777" w:rsidR="00001D29" w:rsidRPr="00CF4126" w:rsidRDefault="001E5D74" w:rsidP="00226DE8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68" w:author="Translator" w:date="2025-12-17T11:11:00Z">
          <w:pPr>
            <w:outlineLvl w:val="0"/>
          </w:pPr>
        </w:pPrChange>
      </w:pPr>
      <w:r w:rsidRPr="00CF4126">
        <w:t>Irritabilità</w:t>
      </w:r>
    </w:p>
    <w:p w14:paraId="1C115557" w14:textId="77777777" w:rsidR="00001D29" w:rsidRPr="00CF4126" w:rsidRDefault="00001D29" w:rsidP="00226DE8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69" w:author="Translator" w:date="2025-12-17T11:11:00Z">
          <w:pPr>
            <w:outlineLvl w:val="0"/>
          </w:pPr>
        </w:pPrChange>
      </w:pPr>
      <w:r w:rsidRPr="00CF4126">
        <w:t>Ħmura tal-ġilda (eritema)</w:t>
      </w:r>
    </w:p>
    <w:p w14:paraId="6003B65B" w14:textId="77777777" w:rsidR="00001D29" w:rsidRPr="00CF4126" w:rsidRDefault="00001D29" w:rsidP="00226DE8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70" w:author="Translator" w:date="2025-12-17T11:11:00Z">
          <w:pPr>
            <w:outlineLvl w:val="0"/>
          </w:pPr>
        </w:pPrChange>
      </w:pPr>
      <w:r w:rsidRPr="00CF4126">
        <w:t>Uġigħ fl-idejn u fis-saqajn</w:t>
      </w:r>
      <w:r w:rsidR="001E5D74" w:rsidRPr="00CF4126">
        <w:t xml:space="preserve"> (uġigħ fl-estremitajiet)</w:t>
      </w:r>
    </w:p>
    <w:p w14:paraId="0977B367" w14:textId="77777777" w:rsidR="00001D29" w:rsidRPr="00CF4126" w:rsidRDefault="00C17C69" w:rsidP="00226DE8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71" w:author="Translator" w:date="2025-12-17T11:11:00Z">
          <w:pPr>
            <w:outlineLvl w:val="0"/>
          </w:pPr>
        </w:pPrChange>
      </w:pPr>
      <w:r w:rsidRPr="00CF4126">
        <w:t>Tbenġil (kontużjoni</w:t>
      </w:r>
      <w:r w:rsidR="00001D29" w:rsidRPr="00CF4126">
        <w:t>)</w:t>
      </w:r>
    </w:p>
    <w:p w14:paraId="502A30F0" w14:textId="77777777" w:rsidR="00001D29" w:rsidRPr="00CF4126" w:rsidRDefault="00001D29" w:rsidP="00226DE8">
      <w:pPr>
        <w:numPr>
          <w:ilvl w:val="0"/>
          <w:numId w:val="55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72" w:author="Translator" w:date="2025-12-17T11:11:00Z">
          <w:pPr>
            <w:outlineLvl w:val="0"/>
          </w:pPr>
        </w:pPrChange>
      </w:pPr>
      <w:r w:rsidRPr="00CF4126">
        <w:t>Uġigħ ta’ ras</w:t>
      </w:r>
    </w:p>
    <w:p w14:paraId="7DA43BB4" w14:textId="77777777" w:rsidR="0067461E" w:rsidRPr="00CF4126" w:rsidRDefault="0067461E" w:rsidP="000C3188">
      <w:pPr>
        <w:numPr>
          <w:ilvl w:val="12"/>
          <w:numId w:val="0"/>
        </w:numPr>
        <w:spacing w:line="240" w:lineRule="auto"/>
        <w:outlineLvl w:val="0"/>
        <w:rPr>
          <w:b/>
          <w:noProof/>
        </w:rPr>
      </w:pPr>
    </w:p>
    <w:p w14:paraId="20936466" w14:textId="77777777" w:rsidR="00896998" w:rsidRPr="00CF4126" w:rsidRDefault="00896998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CF4126">
        <w:rPr>
          <w:b/>
          <w:noProof/>
        </w:rPr>
        <w:t>Komuni: jistgħu jaffettwaw sa 1 minn kull 10</w:t>
      </w:r>
      <w:r w:rsidR="00A1082A" w:rsidRPr="00CF4126">
        <w:rPr>
          <w:b/>
          <w:noProof/>
        </w:rPr>
        <w:t> </w:t>
      </w:r>
      <w:r w:rsidRPr="00CF4126">
        <w:rPr>
          <w:b/>
          <w:noProof/>
        </w:rPr>
        <w:t>persuni</w:t>
      </w:r>
    </w:p>
    <w:p w14:paraId="517F6835" w14:textId="77777777" w:rsidR="00D67073" w:rsidRPr="00CF4126" w:rsidRDefault="00BD1B5B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rPr>
          <w:noProof/>
          <w:szCs w:val="22"/>
        </w:rPr>
        <w:pPrChange w:id="73" w:author="Translator" w:date="2025-12-17T11:12:00Z">
          <w:pPr>
            <w:spacing w:line="240" w:lineRule="auto"/>
            <w:outlineLvl w:val="0"/>
          </w:pPr>
        </w:pPrChange>
      </w:pPr>
      <w:r w:rsidRPr="00CF4126">
        <w:t>Ġ</w:t>
      </w:r>
      <w:r w:rsidR="00C3409A" w:rsidRPr="00CF4126">
        <w:t>ilda mġebbda,</w:t>
      </w:r>
      <w:r w:rsidRPr="00CF4126">
        <w:t xml:space="preserve"> </w:t>
      </w:r>
      <w:r w:rsidR="00896998" w:rsidRPr="00CF4126">
        <w:t>tibdil fil-kulur tal-ġilda</w:t>
      </w:r>
    </w:p>
    <w:p w14:paraId="1FCD9A37" w14:textId="77777777" w:rsidR="00896735" w:rsidRPr="00CF4126" w:rsidRDefault="00896998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pPrChange w:id="74" w:author="Translator" w:date="2025-12-17T11:12:00Z">
          <w:pPr>
            <w:spacing w:line="240" w:lineRule="auto"/>
            <w:outlineLvl w:val="0"/>
          </w:pPr>
        </w:pPrChange>
      </w:pPr>
      <w:r w:rsidRPr="00CF4126">
        <w:t>Tħossok imdardar (nawseja</w:t>
      </w:r>
      <w:r w:rsidR="00896735" w:rsidRPr="00CF4126">
        <w:t>)</w:t>
      </w:r>
    </w:p>
    <w:p w14:paraId="2DA1E51B" w14:textId="77777777" w:rsidR="00896998" w:rsidRPr="00CF4126" w:rsidRDefault="00896735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rPr>
          <w:noProof/>
          <w:szCs w:val="22"/>
        </w:rPr>
        <w:pPrChange w:id="75" w:author="Translator" w:date="2025-12-17T11:12:00Z">
          <w:pPr>
            <w:spacing w:line="240" w:lineRule="auto"/>
            <w:outlineLvl w:val="0"/>
          </w:pPr>
        </w:pPrChange>
      </w:pPr>
      <w:r w:rsidRPr="00CF4126">
        <w:t xml:space="preserve">Tmewwit </w:t>
      </w:r>
      <w:r w:rsidR="00896998" w:rsidRPr="00CF4126">
        <w:t>ta</w:t>
      </w:r>
      <w:r w:rsidR="009A3FAF" w:rsidRPr="00CF4126">
        <w:t>l-ħalq</w:t>
      </w:r>
      <w:r w:rsidR="00896998" w:rsidRPr="00CF4126">
        <w:t xml:space="preserve"> (ipoestesija orali)</w:t>
      </w:r>
    </w:p>
    <w:p w14:paraId="36DF0E55" w14:textId="77777777" w:rsidR="00896998" w:rsidRPr="00CF4126" w:rsidRDefault="00896998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rPr>
          <w:noProof/>
          <w:szCs w:val="22"/>
        </w:rPr>
        <w:pPrChange w:id="76" w:author="Translator" w:date="2025-12-17T11:12:00Z">
          <w:pPr>
            <w:spacing w:line="240" w:lineRule="auto"/>
            <w:outlineLvl w:val="0"/>
          </w:pPr>
        </w:pPrChange>
      </w:pPr>
      <w:r w:rsidRPr="00CF4126">
        <w:t>Uġigħ fil-muskoli (mijalġija)</w:t>
      </w:r>
    </w:p>
    <w:p w14:paraId="26359E55" w14:textId="77777777" w:rsidR="00C3409A" w:rsidRPr="00CF4126" w:rsidRDefault="00C3409A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rPr>
          <w:noProof/>
          <w:szCs w:val="22"/>
        </w:rPr>
        <w:pPrChange w:id="77" w:author="Translator" w:date="2025-12-17T11:12:00Z">
          <w:pPr>
            <w:spacing w:line="240" w:lineRule="auto"/>
            <w:outlineLvl w:val="0"/>
          </w:pPr>
        </w:pPrChange>
      </w:pPr>
      <w:r w:rsidRPr="00CF4126">
        <w:t>Ċ</w:t>
      </w:r>
      <w:r w:rsidR="00896998" w:rsidRPr="00CF4126">
        <w:t>ikatriċi</w:t>
      </w:r>
    </w:p>
    <w:p w14:paraId="7207F958" w14:textId="77777777" w:rsidR="00896998" w:rsidRPr="00CF4126" w:rsidRDefault="00896998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rPr>
          <w:noProof/>
          <w:szCs w:val="22"/>
        </w:rPr>
        <w:pPrChange w:id="78" w:author="Translator" w:date="2025-12-17T11:12:00Z">
          <w:pPr>
            <w:spacing w:line="240" w:lineRule="auto"/>
            <w:outlineLvl w:val="0"/>
          </w:pPr>
        </w:pPrChange>
      </w:pPr>
      <w:r w:rsidRPr="00CF4126">
        <w:t>Żieda fit-tendenza li titbenġel</w:t>
      </w:r>
    </w:p>
    <w:p w14:paraId="36F59656" w14:textId="77777777" w:rsidR="00C3409A" w:rsidRPr="00CF4126" w:rsidRDefault="00C3409A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rPr>
          <w:noProof/>
          <w:szCs w:val="22"/>
        </w:rPr>
        <w:pPrChange w:id="79" w:author="Translator" w:date="2025-12-17T11:12:00Z">
          <w:pPr>
            <w:spacing w:line="240" w:lineRule="auto"/>
            <w:outlineLvl w:val="0"/>
          </w:pPr>
        </w:pPrChange>
      </w:pPr>
      <w:r w:rsidRPr="00CF4126">
        <w:t xml:space="preserve">Fwawar </w:t>
      </w:r>
    </w:p>
    <w:p w14:paraId="06953457" w14:textId="77777777" w:rsidR="00896998" w:rsidRPr="00CF4126" w:rsidRDefault="00896998" w:rsidP="006A182A">
      <w:pPr>
        <w:numPr>
          <w:ilvl w:val="0"/>
          <w:numId w:val="56"/>
        </w:numPr>
        <w:tabs>
          <w:tab w:val="clear" w:pos="567"/>
          <w:tab w:val="left" w:pos="426"/>
        </w:tabs>
        <w:spacing w:line="240" w:lineRule="auto"/>
        <w:ind w:left="426" w:hanging="437"/>
        <w:outlineLvl w:val="0"/>
        <w:pPrChange w:id="80" w:author="Translator" w:date="2025-12-17T11:12:00Z">
          <w:pPr>
            <w:spacing w:line="240" w:lineRule="auto"/>
            <w:outlineLvl w:val="0"/>
          </w:pPr>
        </w:pPrChange>
      </w:pPr>
      <w:r w:rsidRPr="00CF4126">
        <w:t>Infezzjoni tal-ġilda fis-sit tal-injezzjoni (ċellulite fis-sit tal-injezzjoni)</w:t>
      </w:r>
    </w:p>
    <w:p w14:paraId="2505B1F1" w14:textId="77777777" w:rsidR="00393100" w:rsidRPr="00CF4126" w:rsidRDefault="00393100" w:rsidP="006A182A">
      <w:pPr>
        <w:numPr>
          <w:ilvl w:val="0"/>
          <w:numId w:val="56"/>
        </w:numPr>
        <w:tabs>
          <w:tab w:val="clear" w:pos="567"/>
        </w:tabs>
        <w:spacing w:line="240" w:lineRule="auto"/>
        <w:ind w:left="426" w:right="-29" w:hanging="437"/>
        <w:rPr>
          <w:szCs w:val="22"/>
          <w:lang w:eastAsia="en-US" w:bidi="ar-SA"/>
        </w:rPr>
        <w:pPrChange w:id="81" w:author="Translator" w:date="2025-12-17T11:12:00Z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CF4126">
        <w:rPr>
          <w:lang w:eastAsia="en-US" w:bidi="ar-SA"/>
        </w:rPr>
        <w:t>Livelli mnaqqsa ta’ kalċju fid-demm (ipokalċimija)</w:t>
      </w:r>
    </w:p>
    <w:p w14:paraId="66883733" w14:textId="77777777" w:rsidR="00393100" w:rsidRPr="00CF4126" w:rsidRDefault="00393100" w:rsidP="006A182A">
      <w:pPr>
        <w:numPr>
          <w:ilvl w:val="0"/>
          <w:numId w:val="56"/>
        </w:numPr>
        <w:tabs>
          <w:tab w:val="clear" w:pos="567"/>
        </w:tabs>
        <w:spacing w:line="240" w:lineRule="auto"/>
        <w:ind w:left="426" w:right="-29" w:hanging="437"/>
        <w:rPr>
          <w:szCs w:val="22"/>
          <w:lang w:eastAsia="en-US" w:bidi="ar-SA"/>
        </w:rPr>
        <w:pPrChange w:id="82" w:author="Translator" w:date="2025-12-17T11:12:00Z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CF4126">
        <w:rPr>
          <w:lang w:eastAsia="en-US" w:bidi="ar-SA"/>
        </w:rPr>
        <w:t>Ġebel fil-kliewi (nefrolitijasi)</w:t>
      </w:r>
    </w:p>
    <w:p w14:paraId="12BA98C4" w14:textId="77777777" w:rsidR="00393100" w:rsidRPr="00CF4126" w:rsidRDefault="00393100" w:rsidP="000C3188">
      <w:pPr>
        <w:spacing w:line="240" w:lineRule="auto"/>
        <w:outlineLvl w:val="0"/>
      </w:pPr>
    </w:p>
    <w:p w14:paraId="1B8346A3" w14:textId="77777777" w:rsidR="00896998" w:rsidRPr="00CF4126" w:rsidRDefault="00896998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CF4126">
        <w:rPr>
          <w:b/>
          <w:noProof/>
        </w:rPr>
        <w:t>Rappurtar tal-effetti sekondarji</w:t>
      </w:r>
    </w:p>
    <w:p w14:paraId="16398DDF" w14:textId="77777777" w:rsidR="00896998" w:rsidRPr="00CF4126" w:rsidRDefault="00896998">
      <w:pPr>
        <w:pStyle w:val="BodytextAgency"/>
        <w:spacing w:after="0" w:line="240" w:lineRule="auto"/>
        <w:rPr>
          <w:rFonts w:ascii="Times New Roman" w:hAnsi="Times New Roman"/>
          <w:sz w:val="22"/>
        </w:rPr>
      </w:pPr>
      <w:r w:rsidRPr="00CF4126">
        <w:rPr>
          <w:rFonts w:ascii="Times New Roman" w:hAnsi="Times New Roman" w:cs="Times New Roman"/>
          <w:noProof/>
          <w:sz w:val="22"/>
          <w:szCs w:val="22"/>
        </w:rPr>
        <w:t xml:space="preserve">Jekk ikollok xi effett sekondarju, kellem lit-tabib, lill-ispiżjar jew </w:t>
      </w:r>
      <w:r w:rsidR="00A1082A" w:rsidRPr="00CF4126">
        <w:rPr>
          <w:rFonts w:ascii="Times New Roman" w:hAnsi="Times New Roman" w:cs="Times New Roman"/>
          <w:noProof/>
          <w:sz w:val="22"/>
          <w:szCs w:val="22"/>
        </w:rPr>
        <w:t>lil</w:t>
      </w:r>
      <w:r w:rsidRPr="00CF4126">
        <w:rPr>
          <w:rFonts w:ascii="Times New Roman" w:hAnsi="Times New Roman" w:cs="Times New Roman"/>
          <w:noProof/>
          <w:sz w:val="22"/>
          <w:szCs w:val="22"/>
        </w:rPr>
        <w:t>l-infermier tiegħek.</w:t>
      </w:r>
      <w:r w:rsidRPr="00CF4126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CF4126">
        <w:rPr>
          <w:rFonts w:ascii="Times New Roman" w:hAnsi="Times New Roman" w:cs="Times New Roman"/>
          <w:noProof/>
          <w:sz w:val="22"/>
          <w:szCs w:val="22"/>
        </w:rPr>
        <w:t>Dan jinkludi xi effett sekondarju possibbli li mhuwiex elenkat f</w:t>
      </w:r>
      <w:r w:rsidR="00532339" w:rsidRPr="00CF4126">
        <w:rPr>
          <w:rFonts w:ascii="Times New Roman" w:hAnsi="Times New Roman" w:cs="Times New Roman"/>
          <w:noProof/>
          <w:sz w:val="22"/>
          <w:szCs w:val="22"/>
        </w:rPr>
        <w:t>’</w:t>
      </w:r>
      <w:r w:rsidRPr="00CF4126">
        <w:rPr>
          <w:rFonts w:ascii="Times New Roman" w:hAnsi="Times New Roman" w:cs="Times New Roman"/>
          <w:noProof/>
          <w:sz w:val="22"/>
          <w:szCs w:val="22"/>
        </w:rPr>
        <w:t>dan il-fuljett.</w:t>
      </w:r>
      <w:r w:rsidR="00896D5A" w:rsidRPr="00CF4126">
        <w:rPr>
          <w:rFonts w:ascii="Times New Roman" w:hAnsi="Times New Roman" w:cs="Times New Roman"/>
          <w:sz w:val="22"/>
          <w:szCs w:val="22"/>
        </w:rPr>
        <w:t xml:space="preserve"> Tista’ wkoll tirrapporta effetti sekondarji direttament permezz</w:t>
      </w:r>
      <w:r w:rsidRPr="00CF4126">
        <w:rPr>
          <w:rFonts w:ascii="Times New Roman" w:hAnsi="Times New Roman" w:cs="Times New Roman"/>
          <w:sz w:val="22"/>
          <w:szCs w:val="22"/>
        </w:rPr>
        <w:t xml:space="preserve"> </w:t>
      </w:r>
      <w:r w:rsidRPr="00CF4126">
        <w:rPr>
          <w:rFonts w:ascii="Times New Roman" w:hAnsi="Times New Roman" w:cs="Times New Roman"/>
          <w:sz w:val="22"/>
          <w:szCs w:val="22"/>
          <w:highlight w:val="lightGray"/>
        </w:rPr>
        <w:t>tas-sistema ta</w:t>
      </w:r>
      <w:r w:rsidR="00532339" w:rsidRPr="00CF4126">
        <w:rPr>
          <w:rFonts w:ascii="Times New Roman" w:hAnsi="Times New Roman" w:cs="Times New Roman"/>
          <w:sz w:val="22"/>
          <w:szCs w:val="22"/>
          <w:highlight w:val="lightGray"/>
        </w:rPr>
        <w:t>’</w:t>
      </w:r>
      <w:r w:rsidRPr="00CF4126">
        <w:rPr>
          <w:rFonts w:ascii="Times New Roman" w:hAnsi="Times New Roman" w:cs="Times New Roman"/>
          <w:sz w:val="22"/>
          <w:szCs w:val="22"/>
          <w:highlight w:val="lightGray"/>
        </w:rPr>
        <w:t xml:space="preserve"> rappurtar nazzjonali mniżżla f</w:t>
      </w:r>
      <w:r w:rsidR="00532339" w:rsidRPr="00CF4126">
        <w:rPr>
          <w:rFonts w:ascii="Times New Roman" w:hAnsi="Times New Roman" w:cs="Times New Roman"/>
          <w:sz w:val="22"/>
          <w:szCs w:val="22"/>
          <w:highlight w:val="lightGray"/>
        </w:rPr>
        <w:t>’</w:t>
      </w:r>
      <w:hyperlink r:id="rId30" w:history="1">
        <w:r w:rsidR="00413027" w:rsidRPr="00CF4126">
          <w:rPr>
            <w:rStyle w:val="Hyperlink"/>
            <w:rFonts w:ascii="Times New Roman" w:hAnsi="Times New Roman"/>
            <w:sz w:val="22"/>
            <w:szCs w:val="22"/>
            <w:highlight w:val="lightGray"/>
          </w:rPr>
          <w:t>Appendiċi V</w:t>
        </w:r>
      </w:hyperlink>
      <w:r w:rsidRPr="00CF4126">
        <w:rPr>
          <w:rFonts w:ascii="Times New Roman" w:hAnsi="Times New Roman" w:cs="Times New Roman"/>
          <w:sz w:val="22"/>
          <w:szCs w:val="22"/>
        </w:rPr>
        <w:t>. Billi tirrapporta l-effetti sekondarji tista</w:t>
      </w:r>
      <w:r w:rsidR="00532339" w:rsidRPr="00CF4126">
        <w:rPr>
          <w:rFonts w:ascii="Times New Roman" w:hAnsi="Times New Roman" w:cs="Times New Roman"/>
          <w:sz w:val="22"/>
          <w:szCs w:val="22"/>
        </w:rPr>
        <w:t>’</w:t>
      </w:r>
      <w:r w:rsidRPr="00CF4126">
        <w:rPr>
          <w:rFonts w:ascii="Times New Roman" w:hAnsi="Times New Roman" w:cs="Times New Roman"/>
          <w:sz w:val="22"/>
          <w:szCs w:val="22"/>
        </w:rPr>
        <w:t xml:space="preserve"> tgħin biex tiġi pprovduta aktar informazzjoni dwar is-sigurtà ta</w:t>
      </w:r>
      <w:r w:rsidR="00532339" w:rsidRPr="00CF4126">
        <w:rPr>
          <w:rFonts w:ascii="Times New Roman" w:hAnsi="Times New Roman" w:cs="Times New Roman"/>
          <w:sz w:val="22"/>
          <w:szCs w:val="22"/>
        </w:rPr>
        <w:t>’</w:t>
      </w:r>
      <w:r w:rsidRPr="00CF4126">
        <w:rPr>
          <w:rFonts w:ascii="Times New Roman" w:hAnsi="Times New Roman" w:cs="Times New Roman"/>
          <w:sz w:val="22"/>
          <w:szCs w:val="22"/>
        </w:rPr>
        <w:t xml:space="preserve"> din il-mediċina</w:t>
      </w:r>
      <w:r w:rsidRPr="00CF4126">
        <w:rPr>
          <w:rFonts w:ascii="Times New Roman" w:hAnsi="Times New Roman"/>
          <w:sz w:val="22"/>
        </w:rPr>
        <w:t>.</w:t>
      </w:r>
    </w:p>
    <w:p w14:paraId="39044F65" w14:textId="77777777" w:rsidR="00896998" w:rsidRPr="00CF4126" w:rsidRDefault="00896998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566B60C" w14:textId="77777777" w:rsidR="00896998" w:rsidRPr="00CF4126" w:rsidRDefault="00896998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062DAD5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  <w:szCs w:val="22"/>
        </w:rPr>
      </w:pPr>
      <w:r w:rsidRPr="00CF4126">
        <w:rPr>
          <w:b/>
          <w:noProof/>
        </w:rPr>
        <w:t>5.</w:t>
      </w:r>
      <w:r w:rsidRPr="00CF4126">
        <w:tab/>
      </w:r>
      <w:r w:rsidRPr="00CF4126">
        <w:rPr>
          <w:b/>
          <w:noProof/>
        </w:rPr>
        <w:t>Kif taħżen Strensiq</w:t>
      </w:r>
    </w:p>
    <w:p w14:paraId="6B71C337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65B0AC6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Żomm din il-mediċina fejn ma tidhirx u ma tintlaħaqx mit-tfal.</w:t>
      </w:r>
    </w:p>
    <w:p w14:paraId="6DB8FE1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CF94A24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Tużax din il-mediċina wara d-data ta</w:t>
      </w:r>
      <w:r w:rsidR="00532339" w:rsidRPr="00CF4126">
        <w:t>’</w:t>
      </w:r>
      <w:r w:rsidRPr="00CF4126">
        <w:t xml:space="preserve"> meta tiskadi li tidher fuq il-kartuna u fuq it-tikketta tal-kunjett wara JIS</w:t>
      </w:r>
      <w:r w:rsidR="00762392" w:rsidRPr="00CF4126">
        <w:t xml:space="preserve"> u fuq il-kunjett wara EXP</w:t>
      </w:r>
      <w:r w:rsidRPr="00CF4126">
        <w:t>. Id-data ta</w:t>
      </w:r>
      <w:r w:rsidR="00532339" w:rsidRPr="00CF4126">
        <w:t>’</w:t>
      </w:r>
      <w:r w:rsidRPr="00CF4126">
        <w:t xml:space="preserve"> meta tiskadi tirreferi għall-aħħar ġurnata ta</w:t>
      </w:r>
      <w:r w:rsidR="00532339" w:rsidRPr="00CF4126">
        <w:t>’</w:t>
      </w:r>
      <w:r w:rsidRPr="00CF4126">
        <w:t xml:space="preserve"> dak ix-xahar.</w:t>
      </w:r>
    </w:p>
    <w:p w14:paraId="329E3C7E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B837986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Aħżen fi friġġ (2°C </w:t>
      </w:r>
      <w:r w:rsidRPr="00CF4126">
        <w:rPr>
          <w:color w:val="000000"/>
        </w:rPr>
        <w:t>–</w:t>
      </w:r>
      <w:r w:rsidRPr="00CF4126">
        <w:t> 8°C).</w:t>
      </w:r>
    </w:p>
    <w:p w14:paraId="7DD9FC04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Tagħmlux fil-friża.</w:t>
      </w:r>
    </w:p>
    <w:p w14:paraId="2EA62CDA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Aħżen fil-pakkett oriġinali sabiex tilqa</w:t>
      </w:r>
      <w:r w:rsidR="00532339" w:rsidRPr="00CF4126">
        <w:t>’</w:t>
      </w:r>
      <w:r w:rsidRPr="00CF4126">
        <w:t xml:space="preserve"> mid-dawl.</w:t>
      </w:r>
    </w:p>
    <w:p w14:paraId="3813635D" w14:textId="77777777" w:rsidR="00E75250" w:rsidRPr="00CF4126" w:rsidRDefault="00E7525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Wara li jinfetaħ il-kunjett, il-prodott għandu jintuża immedjatament (f’ħin massimu ta’ </w:t>
      </w:r>
      <w:r w:rsidR="006C2B0A" w:rsidRPr="00CF4126">
        <w:t>3 sigħat</w:t>
      </w:r>
      <w:r w:rsidR="00896735" w:rsidRPr="00CF4126">
        <w:t xml:space="preserve"> f’temperatura tal-kamra, bejn </w:t>
      </w:r>
      <w:r w:rsidR="00896735" w:rsidRPr="00CF4126">
        <w:rPr>
          <w:szCs w:val="22"/>
        </w:rPr>
        <w:t>23°C u 27°C</w:t>
      </w:r>
      <w:r w:rsidRPr="00CF4126">
        <w:t>).</w:t>
      </w:r>
    </w:p>
    <w:p w14:paraId="5AD7BB27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133B53D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noProof/>
          <w:szCs w:val="22"/>
        </w:rPr>
      </w:pPr>
      <w:r w:rsidRPr="00CF4126">
        <w:t>Tarmix mediċini mal-ilma tad-dranaġġ jew mal-iskart domestiku. Staqsi lill-ispiżjar tiegħek dwar kif għandek tarmi mediċini li m</w:t>
      </w:r>
      <w:r w:rsidR="00532339" w:rsidRPr="00CF4126">
        <w:t>’</w:t>
      </w:r>
      <w:r w:rsidRPr="00CF4126">
        <w:t>għadekx tuża. Dawn il-miżuri jgħinu għall-protezzjoni tal-ambjent.</w:t>
      </w:r>
    </w:p>
    <w:p w14:paraId="57BCB87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DFE1FEB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91B8764" w14:textId="77777777" w:rsidR="00896998" w:rsidRPr="00CF4126" w:rsidRDefault="00896998">
      <w:pPr>
        <w:keepNext/>
        <w:numPr>
          <w:ilvl w:val="12"/>
          <w:numId w:val="0"/>
        </w:numPr>
        <w:spacing w:line="240" w:lineRule="auto"/>
        <w:ind w:left="567" w:right="-2" w:hanging="567"/>
        <w:rPr>
          <w:b/>
        </w:rPr>
      </w:pPr>
      <w:r w:rsidRPr="00CF4126">
        <w:rPr>
          <w:b/>
        </w:rPr>
        <w:t>6.</w:t>
      </w:r>
      <w:r w:rsidRPr="00CF4126">
        <w:tab/>
      </w:r>
      <w:r w:rsidRPr="00CF4126">
        <w:rPr>
          <w:b/>
        </w:rPr>
        <w:t>Kontenut tal-pakkett u informazzjoni oħra</w:t>
      </w:r>
    </w:p>
    <w:p w14:paraId="5025B51C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1A1CC56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X</w:t>
      </w:r>
      <w:r w:rsidR="00532339" w:rsidRPr="00CF4126">
        <w:rPr>
          <w:b/>
        </w:rPr>
        <w:t>’</w:t>
      </w:r>
      <w:r w:rsidRPr="00CF4126">
        <w:rPr>
          <w:b/>
        </w:rPr>
        <w:t>fih Strensiq</w:t>
      </w:r>
    </w:p>
    <w:p w14:paraId="4728DEED" w14:textId="77777777" w:rsidR="00896998" w:rsidRPr="00CF4126" w:rsidRDefault="00896998">
      <w:pPr>
        <w:keepNext/>
        <w:tabs>
          <w:tab w:val="clear" w:pos="567"/>
        </w:tabs>
        <w:spacing w:line="240" w:lineRule="auto"/>
        <w:ind w:right="-2"/>
        <w:rPr>
          <w:i/>
          <w:iCs/>
          <w:noProof/>
          <w:szCs w:val="22"/>
        </w:rPr>
      </w:pPr>
      <w:r w:rsidRPr="00CF4126">
        <w:t>Is-sustanza attiva hi asfotase alfa</w:t>
      </w:r>
      <w:r w:rsidR="00E75250" w:rsidRPr="00CF4126">
        <w:t>.</w:t>
      </w:r>
      <w:r w:rsidR="007B35B3" w:rsidRPr="00CF4126">
        <w:t xml:space="preserve"> </w:t>
      </w:r>
      <w:r w:rsidR="00820FBE" w:rsidRPr="00CF4126">
        <w:rPr>
          <w:szCs w:val="22"/>
        </w:rPr>
        <w:t>Kull</w:t>
      </w:r>
      <w:r w:rsidR="007B35B3" w:rsidRPr="00CF4126">
        <w:rPr>
          <w:szCs w:val="22"/>
        </w:rPr>
        <w:t xml:space="preserve"> ml </w:t>
      </w:r>
      <w:r w:rsidR="00820FBE" w:rsidRPr="00CF4126">
        <w:rPr>
          <w:szCs w:val="22"/>
        </w:rPr>
        <w:t xml:space="preserve">ta’ </w:t>
      </w:r>
      <w:r w:rsidR="007B35B3" w:rsidRPr="00CF4126">
        <w:rPr>
          <w:szCs w:val="22"/>
        </w:rPr>
        <w:t>solu</w:t>
      </w:r>
      <w:r w:rsidR="00820FBE" w:rsidRPr="00CF4126">
        <w:rPr>
          <w:szCs w:val="22"/>
        </w:rPr>
        <w:t xml:space="preserve">zzjoni fih </w:t>
      </w:r>
      <w:r w:rsidR="007B35B3" w:rsidRPr="00CF4126">
        <w:rPr>
          <w:szCs w:val="22"/>
        </w:rPr>
        <w:t xml:space="preserve">40 mg </w:t>
      </w:r>
      <w:r w:rsidR="00820FBE" w:rsidRPr="00CF4126">
        <w:rPr>
          <w:szCs w:val="22"/>
        </w:rPr>
        <w:t xml:space="preserve">ta’ </w:t>
      </w:r>
      <w:r w:rsidR="007B35B3" w:rsidRPr="00CF4126">
        <w:rPr>
          <w:szCs w:val="22"/>
        </w:rPr>
        <w:t>asfotase alfa.</w:t>
      </w:r>
    </w:p>
    <w:p w14:paraId="05FD0238" w14:textId="77777777" w:rsidR="00896998" w:rsidRPr="00CF4126" w:rsidRDefault="00896998">
      <w:pPr>
        <w:suppressLineNumbers/>
        <w:spacing w:line="240" w:lineRule="auto"/>
        <w:rPr>
          <w:szCs w:val="22"/>
        </w:rPr>
      </w:pPr>
      <w:r w:rsidRPr="00CF4126">
        <w:t>Kull ku</w:t>
      </w:r>
      <w:r w:rsidR="00A1082A" w:rsidRPr="00CF4126">
        <w:t>n</w:t>
      </w:r>
      <w:r w:rsidRPr="00CF4126">
        <w:t>jett ta</w:t>
      </w:r>
      <w:r w:rsidR="00532339" w:rsidRPr="00CF4126">
        <w:t>’</w:t>
      </w:r>
      <w:r w:rsidRPr="00CF4126">
        <w:t xml:space="preserve"> 0.3</w:t>
      </w:r>
      <w:r w:rsidR="0089694D" w:rsidRPr="00CF4126">
        <w:t> ml</w:t>
      </w:r>
      <w:r w:rsidRPr="00CF4126">
        <w:t xml:space="preserve"> ta</w:t>
      </w:r>
      <w:r w:rsidR="00532339" w:rsidRPr="00CF4126">
        <w:t>’</w:t>
      </w:r>
      <w:r w:rsidRPr="00CF4126">
        <w:t xml:space="preserve"> soluzzjoni (40</w:t>
      </w:r>
      <w:r w:rsidR="000A3D8E" w:rsidRPr="00CF4126">
        <w:t> mg</w:t>
      </w:r>
      <w:r w:rsidRPr="00CF4126">
        <w:t>/ml) fih 12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alfa.</w:t>
      </w:r>
    </w:p>
    <w:p w14:paraId="564AC2D5" w14:textId="77777777" w:rsidR="00896998" w:rsidRPr="00CF4126" w:rsidRDefault="00896998">
      <w:pPr>
        <w:suppressLineNumbers/>
        <w:spacing w:line="240" w:lineRule="auto"/>
        <w:rPr>
          <w:szCs w:val="22"/>
        </w:rPr>
      </w:pPr>
      <w:r w:rsidRPr="00CF4126">
        <w:t>Kull ku</w:t>
      </w:r>
      <w:r w:rsidR="00A1082A" w:rsidRPr="00CF4126">
        <w:t>n</w:t>
      </w:r>
      <w:r w:rsidRPr="00CF4126">
        <w:t>jett ta</w:t>
      </w:r>
      <w:r w:rsidR="00532339" w:rsidRPr="00CF4126">
        <w:t>’</w:t>
      </w:r>
      <w:r w:rsidRPr="00CF4126">
        <w:t xml:space="preserve"> 0.45</w:t>
      </w:r>
      <w:r w:rsidR="0089694D" w:rsidRPr="00CF4126">
        <w:t> ml</w:t>
      </w:r>
      <w:r w:rsidRPr="00CF4126">
        <w:t xml:space="preserve"> ta</w:t>
      </w:r>
      <w:r w:rsidR="00532339" w:rsidRPr="00CF4126">
        <w:t>’</w:t>
      </w:r>
      <w:r w:rsidRPr="00CF4126">
        <w:t xml:space="preserve"> soluzzjoni (40</w:t>
      </w:r>
      <w:r w:rsidR="000A3D8E" w:rsidRPr="00CF4126">
        <w:t> mg</w:t>
      </w:r>
      <w:r w:rsidRPr="00CF4126">
        <w:t>/ml) fih 18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alfa.</w:t>
      </w:r>
    </w:p>
    <w:p w14:paraId="0D2150D4" w14:textId="77777777" w:rsidR="00896998" w:rsidRPr="00CF4126" w:rsidRDefault="00896998">
      <w:pPr>
        <w:suppressLineNumbers/>
        <w:spacing w:line="240" w:lineRule="auto"/>
        <w:rPr>
          <w:szCs w:val="22"/>
        </w:rPr>
      </w:pPr>
      <w:r w:rsidRPr="00CF4126">
        <w:t>Kull ku</w:t>
      </w:r>
      <w:r w:rsidR="00A1082A" w:rsidRPr="00CF4126">
        <w:t>n</w:t>
      </w:r>
      <w:r w:rsidRPr="00CF4126">
        <w:t>jett ta</w:t>
      </w:r>
      <w:r w:rsidR="00532339" w:rsidRPr="00CF4126">
        <w:t>’</w:t>
      </w:r>
      <w:r w:rsidRPr="00CF4126">
        <w:t xml:space="preserve"> 0.7</w:t>
      </w:r>
      <w:r w:rsidR="0089694D" w:rsidRPr="00CF4126">
        <w:t> ml</w:t>
      </w:r>
      <w:r w:rsidRPr="00CF4126">
        <w:t xml:space="preserve"> ta</w:t>
      </w:r>
      <w:r w:rsidR="00532339" w:rsidRPr="00CF4126">
        <w:t>’</w:t>
      </w:r>
      <w:r w:rsidRPr="00CF4126">
        <w:t xml:space="preserve"> soluzzjoni (40</w:t>
      </w:r>
      <w:r w:rsidR="000A3D8E" w:rsidRPr="00CF4126">
        <w:t> mg</w:t>
      </w:r>
      <w:r w:rsidRPr="00CF4126">
        <w:t>/ml) fih 28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alfa.</w:t>
      </w:r>
    </w:p>
    <w:p w14:paraId="52269AA0" w14:textId="77777777" w:rsidR="00896998" w:rsidRPr="00CF4126" w:rsidRDefault="00896998">
      <w:pPr>
        <w:suppressLineNumbers/>
        <w:spacing w:line="240" w:lineRule="auto"/>
        <w:rPr>
          <w:szCs w:val="22"/>
        </w:rPr>
      </w:pPr>
      <w:r w:rsidRPr="00CF4126">
        <w:t>Kull ku</w:t>
      </w:r>
      <w:r w:rsidR="00A1082A" w:rsidRPr="00CF4126">
        <w:t>n</w:t>
      </w:r>
      <w:r w:rsidRPr="00CF4126">
        <w:t>jett ta</w:t>
      </w:r>
      <w:r w:rsidR="00532339" w:rsidRPr="00CF4126">
        <w:t>’</w:t>
      </w:r>
      <w:r w:rsidRPr="00CF4126">
        <w:t xml:space="preserve"> 1</w:t>
      </w:r>
      <w:r w:rsidR="0089694D" w:rsidRPr="00CF4126">
        <w:t> ml</w:t>
      </w:r>
      <w:r w:rsidRPr="00CF4126">
        <w:t xml:space="preserve"> ta</w:t>
      </w:r>
      <w:r w:rsidR="00532339" w:rsidRPr="00CF4126">
        <w:t>’</w:t>
      </w:r>
      <w:r w:rsidRPr="00CF4126">
        <w:t xml:space="preserve"> soluzzjoni (40</w:t>
      </w:r>
      <w:r w:rsidR="000A3D8E" w:rsidRPr="00CF4126">
        <w:t> mg</w:t>
      </w:r>
      <w:r w:rsidRPr="00CF4126">
        <w:t>/ml) fih 40</w:t>
      </w:r>
      <w:r w:rsidR="000A3D8E" w:rsidRPr="00CF4126">
        <w:t> mg</w:t>
      </w:r>
      <w:r w:rsidRPr="00CF4126">
        <w:t xml:space="preserve"> ta</w:t>
      </w:r>
      <w:r w:rsidR="00532339" w:rsidRPr="00CF4126">
        <w:t>’</w:t>
      </w:r>
      <w:r w:rsidRPr="00CF4126">
        <w:t xml:space="preserve"> asfotase alfa.</w:t>
      </w:r>
    </w:p>
    <w:p w14:paraId="2E06BC26" w14:textId="77777777" w:rsidR="00896998" w:rsidRPr="00CF4126" w:rsidRDefault="00896998" w:rsidP="000C3188">
      <w:pPr>
        <w:tabs>
          <w:tab w:val="clear" w:pos="567"/>
        </w:tabs>
        <w:spacing w:line="240" w:lineRule="auto"/>
        <w:ind w:right="-2"/>
        <w:rPr>
          <w:iCs/>
          <w:noProof/>
          <w:szCs w:val="22"/>
        </w:rPr>
      </w:pPr>
    </w:p>
    <w:p w14:paraId="536CD758" w14:textId="77777777" w:rsidR="00D67073" w:rsidRPr="00CF4126" w:rsidRDefault="00896998" w:rsidP="000C3188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Is-sustanzi </w:t>
      </w:r>
      <w:r w:rsidR="00A1082A" w:rsidRPr="00CF4126">
        <w:t xml:space="preserve">mhux attivi </w:t>
      </w:r>
      <w:r w:rsidRPr="00CF4126">
        <w:t>l-oħra huma</w:t>
      </w:r>
      <w:r w:rsidR="009A3FAF" w:rsidRPr="00CF4126">
        <w:t xml:space="preserve"> s</w:t>
      </w:r>
      <w:r w:rsidRPr="00CF4126">
        <w:t>odium chloride</w:t>
      </w:r>
      <w:r w:rsidR="009A3FAF" w:rsidRPr="00CF4126">
        <w:t xml:space="preserve">, </w:t>
      </w:r>
      <w:r w:rsidR="00E75250" w:rsidRPr="00CF4126">
        <w:rPr>
          <w:noProof/>
          <w:szCs w:val="22"/>
        </w:rPr>
        <w:t xml:space="preserve">sodium phosphate monobasic monohydrate, sodium phosphate dibasic heptahydrate </w:t>
      </w:r>
      <w:r w:rsidR="009A3FAF" w:rsidRPr="00CF4126">
        <w:rPr>
          <w:noProof/>
          <w:szCs w:val="22"/>
        </w:rPr>
        <w:t xml:space="preserve">u </w:t>
      </w:r>
      <w:r w:rsidR="009A3FAF" w:rsidRPr="00CF4126">
        <w:t>i</w:t>
      </w:r>
      <w:r w:rsidRPr="00CF4126">
        <w:t>lma għall-injezzjonijiet</w:t>
      </w:r>
      <w:r w:rsidR="009A3FAF" w:rsidRPr="00CF4126">
        <w:t>.</w:t>
      </w:r>
    </w:p>
    <w:p w14:paraId="118E2722" w14:textId="77777777" w:rsidR="00896998" w:rsidRPr="00CF4126" w:rsidRDefault="00896998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58006DD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Kif jidher Strensiq u l-kontenut tal-pakkett</w:t>
      </w:r>
    </w:p>
    <w:p w14:paraId="6B941902" w14:textId="77777777" w:rsidR="00896998" w:rsidRPr="00CF4126" w:rsidRDefault="00896998">
      <w:pPr>
        <w:spacing w:line="240" w:lineRule="auto"/>
      </w:pPr>
      <w:r w:rsidRPr="00CF4126">
        <w:t xml:space="preserve">Strensiq hu ppreżentat bħala soluzzjoni għall-injezzjoni </w:t>
      </w:r>
      <w:r w:rsidR="009A3FAF" w:rsidRPr="00CF4126">
        <w:t xml:space="preserve">akwea, ċara, </w:t>
      </w:r>
      <w:r w:rsidR="003672EE" w:rsidRPr="00CF4126">
        <w:t xml:space="preserve">ftit opalexxenti jew opalexxenti, </w:t>
      </w:r>
      <w:r w:rsidR="009A3FAF" w:rsidRPr="00CF4126">
        <w:t xml:space="preserve">bla kulur sa ftit safra, </w:t>
      </w:r>
      <w:r w:rsidRPr="00CF4126">
        <w:t>f</w:t>
      </w:r>
      <w:r w:rsidR="00532339" w:rsidRPr="00CF4126">
        <w:t>’</w:t>
      </w:r>
      <w:r w:rsidRPr="00CF4126">
        <w:t xml:space="preserve">kunjetti </w:t>
      </w:r>
      <w:ins w:id="83" w:author="Translator" w:date="2025-12-17T11:12:00Z">
        <w:r w:rsidR="002A0A5F" w:rsidRPr="00CF4126">
          <w:t xml:space="preserve">tal-ħġieġ </w:t>
        </w:r>
      </w:ins>
      <w:r w:rsidRPr="00CF4126">
        <w:t>li jkun fihom 0.3</w:t>
      </w:r>
      <w:r w:rsidR="0089694D" w:rsidRPr="00CF4126">
        <w:t> ml</w:t>
      </w:r>
      <w:r w:rsidRPr="00CF4126">
        <w:t>, 0.45</w:t>
      </w:r>
      <w:r w:rsidR="0089694D" w:rsidRPr="00CF4126">
        <w:t> ml</w:t>
      </w:r>
      <w:r w:rsidRPr="00CF4126">
        <w:t>, 0.7</w:t>
      </w:r>
      <w:r w:rsidR="0089694D" w:rsidRPr="00CF4126">
        <w:t> ml</w:t>
      </w:r>
      <w:r w:rsidRPr="00CF4126">
        <w:t xml:space="preserve"> u 1</w:t>
      </w:r>
      <w:r w:rsidR="0089694D" w:rsidRPr="00CF4126">
        <w:t> ml</w:t>
      </w:r>
      <w:r w:rsidRPr="00CF4126">
        <w:t xml:space="preserve"> ta</w:t>
      </w:r>
      <w:r w:rsidR="00532339" w:rsidRPr="00CF4126">
        <w:t>’</w:t>
      </w:r>
      <w:r w:rsidRPr="00CF4126">
        <w:t xml:space="preserve"> soluzzjoni.</w:t>
      </w:r>
      <w:r w:rsidR="00DC4EC3" w:rsidRPr="00CF4126">
        <w:t xml:space="preserve"> Jista’ jkun hemm </w:t>
      </w:r>
      <w:r w:rsidR="000F5BAE" w:rsidRPr="00CF4126">
        <w:t>ftit</w:t>
      </w:r>
      <w:r w:rsidR="00DC4EC3" w:rsidRPr="00CF4126">
        <w:t xml:space="preserve"> </w:t>
      </w:r>
      <w:r w:rsidR="00B56CE6" w:rsidRPr="00CF4126">
        <w:t>partikuli</w:t>
      </w:r>
      <w:r w:rsidR="000F5BAE" w:rsidRPr="00CF4126">
        <w:t xml:space="preserve"> żgħar</w:t>
      </w:r>
      <w:r w:rsidR="00DC4EC3" w:rsidRPr="00CF4126">
        <w:t xml:space="preserve"> trasparenti jew </w:t>
      </w:r>
      <w:r w:rsidR="001400CB" w:rsidRPr="00CF4126">
        <w:t xml:space="preserve">ftit </w:t>
      </w:r>
      <w:r w:rsidR="00B56CE6" w:rsidRPr="00CF4126">
        <w:t>partikuli</w:t>
      </w:r>
      <w:r w:rsidR="000F5BAE" w:rsidRPr="00CF4126">
        <w:t xml:space="preserve"> żgħar</w:t>
      </w:r>
      <w:r w:rsidR="00DC4EC3" w:rsidRPr="00CF4126">
        <w:t xml:space="preserve"> bojod.</w:t>
      </w:r>
    </w:p>
    <w:p w14:paraId="2B9061EE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D09B935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Daqsijiet tal-pakkett ta</w:t>
      </w:r>
      <w:r w:rsidR="00532339" w:rsidRPr="00CF4126">
        <w:t>’</w:t>
      </w:r>
      <w:r w:rsidRPr="00CF4126">
        <w:t xml:space="preserve"> 1 jew 12-il</w:t>
      </w:r>
      <w:r w:rsidR="00A1082A" w:rsidRPr="00CF4126">
        <w:t> </w:t>
      </w:r>
      <w:r w:rsidRPr="00CF4126">
        <w:t>kunjett.</w:t>
      </w:r>
    </w:p>
    <w:p w14:paraId="5913069C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Jista</w:t>
      </w:r>
      <w:r w:rsidR="00532339" w:rsidRPr="00CF4126">
        <w:t>’</w:t>
      </w:r>
      <w:r w:rsidRPr="00CF4126">
        <w:t xml:space="preserve"> jkun li mhux il-pakketti tad-daqsijiet kollha jkunu fis-suq.</w:t>
      </w:r>
    </w:p>
    <w:p w14:paraId="49F17F24" w14:textId="77777777" w:rsidR="00896998" w:rsidRPr="00CF4126" w:rsidRDefault="00896998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0A75434" w14:textId="77777777" w:rsidR="00896998" w:rsidRPr="00CF4126" w:rsidRDefault="0089699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Detentur tal-Awtorizzazzjoni għat-Tqegħid fis-Suq</w:t>
      </w:r>
    </w:p>
    <w:p w14:paraId="3E563DB6" w14:textId="77777777" w:rsidR="00896998" w:rsidRPr="00CF4126" w:rsidRDefault="00896998">
      <w:pPr>
        <w:keepNext/>
        <w:spacing w:line="240" w:lineRule="auto"/>
      </w:pPr>
      <w:r w:rsidRPr="00CF4126">
        <w:t>Alexion Europe SAS</w:t>
      </w:r>
    </w:p>
    <w:p w14:paraId="0D8A3B66" w14:textId="77777777" w:rsidR="004067D1" w:rsidRPr="00CF4126" w:rsidRDefault="004067D1" w:rsidP="004067D1">
      <w:pPr>
        <w:keepNext/>
        <w:spacing w:line="240" w:lineRule="auto"/>
      </w:pPr>
      <w:r w:rsidRPr="00CF4126">
        <w:t>103-105 rue Anatole France</w:t>
      </w:r>
    </w:p>
    <w:p w14:paraId="0B156816" w14:textId="77777777" w:rsidR="00896998" w:rsidRPr="00CF4126" w:rsidRDefault="004067D1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92300 Levallois-Perret</w:t>
      </w:r>
    </w:p>
    <w:p w14:paraId="4F46D807" w14:textId="77777777" w:rsidR="00896998" w:rsidRPr="00CF4126" w:rsidRDefault="00896998">
      <w:pPr>
        <w:keepNext/>
        <w:spacing w:line="240" w:lineRule="auto"/>
        <w:rPr>
          <w:szCs w:val="22"/>
        </w:rPr>
      </w:pPr>
      <w:r w:rsidRPr="00CF4126">
        <w:t>F</w:t>
      </w:r>
      <w:r w:rsidR="00E75250" w:rsidRPr="00CF4126">
        <w:t>ranza</w:t>
      </w:r>
    </w:p>
    <w:p w14:paraId="6BDA5BAF" w14:textId="77777777" w:rsidR="00896998" w:rsidRPr="00CF4126" w:rsidRDefault="00896998">
      <w:pPr>
        <w:spacing w:line="240" w:lineRule="auto"/>
      </w:pPr>
    </w:p>
    <w:p w14:paraId="32FC2BEE" w14:textId="77777777" w:rsidR="00896998" w:rsidRPr="00CF4126" w:rsidRDefault="00896998">
      <w:pPr>
        <w:keepNext/>
        <w:spacing w:line="240" w:lineRule="auto"/>
        <w:rPr>
          <w:b/>
        </w:rPr>
      </w:pPr>
      <w:r w:rsidRPr="00CF4126">
        <w:rPr>
          <w:b/>
        </w:rPr>
        <w:t>Manifattur</w:t>
      </w:r>
    </w:p>
    <w:p w14:paraId="0F2E1DE9" w14:textId="77777777" w:rsidR="00896998" w:rsidRPr="00CF4126" w:rsidRDefault="00896998">
      <w:pPr>
        <w:keepNext/>
        <w:spacing w:line="240" w:lineRule="auto"/>
        <w:rPr>
          <w:noProof/>
          <w:szCs w:val="22"/>
        </w:rPr>
      </w:pPr>
      <w:r w:rsidRPr="00CF4126">
        <w:t xml:space="preserve">Alexion Pharma International </w:t>
      </w:r>
      <w:r w:rsidR="005749FB" w:rsidRPr="00CF4126">
        <w:rPr>
          <w:rStyle w:val="Normal"/>
          <w:color w:val="000000"/>
        </w:rPr>
        <w:t xml:space="preserve">Operations </w:t>
      </w:r>
      <w:r w:rsidR="00D76B5C" w:rsidRPr="00CF4126">
        <w:rPr>
          <w:rStyle w:val="Normal"/>
          <w:color w:val="000000"/>
        </w:rPr>
        <w:t>L</w:t>
      </w:r>
      <w:r w:rsidR="005749FB" w:rsidRPr="00CF4126">
        <w:rPr>
          <w:rStyle w:val="Normal"/>
          <w:color w:val="000000"/>
        </w:rPr>
        <w:t xml:space="preserve">imited </w:t>
      </w:r>
    </w:p>
    <w:p w14:paraId="773E1BF4" w14:textId="77777777" w:rsidR="0070338C" w:rsidRPr="00CF4126" w:rsidRDefault="004338B0">
      <w:pPr>
        <w:keepNext/>
        <w:spacing w:line="240" w:lineRule="auto"/>
        <w:rPr>
          <w:ins w:id="84" w:author="Translator" w:date="2025-12-17T11:12:00Z"/>
          <w:color w:val="000000"/>
          <w:szCs w:val="22"/>
        </w:rPr>
      </w:pPr>
      <w:r w:rsidRPr="00CF4126">
        <w:rPr>
          <w:color w:val="000000"/>
          <w:szCs w:val="22"/>
        </w:rPr>
        <w:t>College Business and Technology Park,</w:t>
      </w:r>
      <w:del w:id="85" w:author="Translator" w:date="2025-12-17T11:12:00Z">
        <w:r w:rsidRPr="00CF4126" w:rsidDel="0070338C">
          <w:rPr>
            <w:color w:val="000000"/>
            <w:szCs w:val="22"/>
          </w:rPr>
          <w:delText xml:space="preserve"> </w:delText>
        </w:r>
      </w:del>
    </w:p>
    <w:p w14:paraId="24C35535" w14:textId="77777777" w:rsidR="00896998" w:rsidRPr="00CF4126" w:rsidRDefault="004338B0">
      <w:pPr>
        <w:keepNext/>
        <w:spacing w:line="240" w:lineRule="auto"/>
        <w:rPr>
          <w:noProof/>
          <w:szCs w:val="22"/>
        </w:rPr>
      </w:pPr>
      <w:r w:rsidRPr="00CF4126">
        <w:rPr>
          <w:color w:val="000000"/>
          <w:szCs w:val="22"/>
        </w:rPr>
        <w:t>Blanchardstown</w:t>
      </w:r>
    </w:p>
    <w:p w14:paraId="74A88594" w14:textId="77777777" w:rsidR="00896998" w:rsidRPr="00CF4126" w:rsidRDefault="00896998">
      <w:pPr>
        <w:keepNext/>
        <w:spacing w:line="240" w:lineRule="auto"/>
        <w:rPr>
          <w:noProof/>
          <w:szCs w:val="22"/>
        </w:rPr>
      </w:pPr>
      <w:r w:rsidRPr="00CF4126">
        <w:t>Dublin 1</w:t>
      </w:r>
      <w:r w:rsidR="004338B0" w:rsidRPr="00CF4126">
        <w:t>5</w:t>
      </w:r>
    </w:p>
    <w:p w14:paraId="001968DE" w14:textId="77777777" w:rsidR="00896998" w:rsidRPr="00CF4126" w:rsidRDefault="00896998">
      <w:pPr>
        <w:spacing w:line="240" w:lineRule="auto"/>
        <w:rPr>
          <w:noProof/>
          <w:szCs w:val="22"/>
        </w:rPr>
      </w:pPr>
      <w:r w:rsidRPr="00CF4126">
        <w:t>L-Irlanda</w:t>
      </w:r>
    </w:p>
    <w:p w14:paraId="69D8C7EA" w14:textId="77777777" w:rsidR="00896998" w:rsidRPr="00CF4126" w:rsidRDefault="00896998" w:rsidP="000C3188">
      <w:pPr>
        <w:tabs>
          <w:tab w:val="clear" w:pos="567"/>
        </w:tabs>
        <w:spacing w:line="240" w:lineRule="auto"/>
        <w:rPr>
          <w:ins w:id="86" w:author="Translator" w:date="2025-12-17T11:14:00Z"/>
          <w:noProof/>
          <w:szCs w:val="22"/>
        </w:rPr>
      </w:pPr>
    </w:p>
    <w:p w14:paraId="3C7A4FD9" w14:textId="77777777" w:rsidR="0070338C" w:rsidRPr="00CF4126" w:rsidRDefault="0070338C" w:rsidP="000C3188">
      <w:pPr>
        <w:tabs>
          <w:tab w:val="clear" w:pos="567"/>
        </w:tabs>
        <w:spacing w:line="240" w:lineRule="auto"/>
        <w:rPr>
          <w:ins w:id="87" w:author="Translator" w:date="2025-12-17T11:15:00Z"/>
        </w:rPr>
      </w:pPr>
      <w:ins w:id="88" w:author="Translator" w:date="2025-12-17T11:14:00Z">
        <w:r w:rsidRPr="00CF4126">
          <w:t>Għal kull tagħrif dwar din il-mediċina, jekk jogħġbok ikkuntattja lir-rappreżentant lokali tad-Detentur tal-Awtorizzazzjoni għat-Tqegħid fis-Suq:</w:t>
        </w:r>
      </w:ins>
    </w:p>
    <w:p w14:paraId="3B561844" w14:textId="77777777" w:rsidR="0070338C" w:rsidRPr="00CF4126" w:rsidRDefault="0070338C" w:rsidP="000C3188">
      <w:pPr>
        <w:tabs>
          <w:tab w:val="clear" w:pos="567"/>
        </w:tabs>
        <w:spacing w:line="240" w:lineRule="auto"/>
        <w:rPr>
          <w:ins w:id="89" w:author="Translator" w:date="2025-12-17T11:15:00Z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0338C" w:rsidRPr="00CF4126" w14:paraId="30690637" w14:textId="77777777">
        <w:trPr>
          <w:cantSplit/>
          <w:ins w:id="90" w:author="Translator" w:date="2025-12-17T11:15:00Z"/>
        </w:trPr>
        <w:tc>
          <w:tcPr>
            <w:tcW w:w="4644" w:type="dxa"/>
          </w:tcPr>
          <w:p w14:paraId="70EDB9C6" w14:textId="77777777" w:rsidR="0070338C" w:rsidRPr="00CF4126" w:rsidRDefault="0070338C">
            <w:pPr>
              <w:spacing w:line="240" w:lineRule="auto"/>
              <w:rPr>
                <w:ins w:id="91" w:author="Translator" w:date="2025-12-17T11:15:00Z"/>
                <w:szCs w:val="22"/>
              </w:rPr>
            </w:pPr>
            <w:ins w:id="92" w:author="Translator" w:date="2025-12-17T11:15:00Z">
              <w:r w:rsidRPr="00CF4126">
                <w:rPr>
                  <w:b/>
                  <w:szCs w:val="22"/>
                </w:rPr>
                <w:t>België/Belgique/Belgien</w:t>
              </w:r>
            </w:ins>
          </w:p>
          <w:p w14:paraId="6AFCCF4C" w14:textId="77777777" w:rsidR="0070338C" w:rsidRPr="00CF4126" w:rsidRDefault="0070338C">
            <w:pPr>
              <w:spacing w:line="240" w:lineRule="auto"/>
              <w:rPr>
                <w:ins w:id="93" w:author="Translator" w:date="2025-12-17T11:15:00Z"/>
                <w:szCs w:val="22"/>
              </w:rPr>
            </w:pPr>
            <w:ins w:id="94" w:author="Translator" w:date="2025-12-17T11:15:00Z">
              <w:r w:rsidRPr="00CF4126">
                <w:rPr>
                  <w:szCs w:val="22"/>
                </w:rPr>
                <w:t>Alexion Pharma Belgium</w:t>
              </w:r>
            </w:ins>
          </w:p>
          <w:p w14:paraId="7FA985E0" w14:textId="77777777" w:rsidR="0070338C" w:rsidRPr="00CF4126" w:rsidRDefault="0070338C">
            <w:pPr>
              <w:spacing w:line="240" w:lineRule="auto"/>
              <w:rPr>
                <w:ins w:id="95" w:author="Translator" w:date="2025-12-17T11:15:00Z"/>
                <w:szCs w:val="22"/>
              </w:rPr>
            </w:pPr>
            <w:ins w:id="96" w:author="Translator" w:date="2025-12-17T11:15:00Z">
              <w:r w:rsidRPr="00CF4126">
                <w:rPr>
                  <w:szCs w:val="22"/>
                </w:rPr>
                <w:t>Tél/Tel: +32 0 800 200 31</w:t>
              </w:r>
            </w:ins>
          </w:p>
          <w:p w14:paraId="2581D88A" w14:textId="77777777" w:rsidR="0070338C" w:rsidRPr="00CF4126" w:rsidRDefault="0070338C">
            <w:pPr>
              <w:spacing w:line="240" w:lineRule="auto"/>
              <w:ind w:right="34"/>
              <w:rPr>
                <w:ins w:id="97" w:author="Translator" w:date="2025-12-17T11:15:00Z"/>
                <w:szCs w:val="22"/>
              </w:rPr>
            </w:pPr>
          </w:p>
        </w:tc>
        <w:tc>
          <w:tcPr>
            <w:tcW w:w="4678" w:type="dxa"/>
          </w:tcPr>
          <w:p w14:paraId="015CEAD9" w14:textId="77777777" w:rsidR="0070338C" w:rsidRPr="00CF4126" w:rsidRDefault="0070338C">
            <w:pPr>
              <w:autoSpaceDE w:val="0"/>
              <w:autoSpaceDN w:val="0"/>
              <w:adjustRightInd w:val="0"/>
              <w:spacing w:line="240" w:lineRule="auto"/>
              <w:rPr>
                <w:ins w:id="98" w:author="Translator" w:date="2025-12-17T11:15:00Z"/>
                <w:szCs w:val="22"/>
              </w:rPr>
            </w:pPr>
            <w:ins w:id="99" w:author="Translator" w:date="2025-12-17T11:15:00Z">
              <w:r w:rsidRPr="00CF4126">
                <w:rPr>
                  <w:b/>
                  <w:szCs w:val="22"/>
                </w:rPr>
                <w:t>Lietuva</w:t>
              </w:r>
            </w:ins>
          </w:p>
          <w:p w14:paraId="64AA2999" w14:textId="77777777" w:rsidR="0070338C" w:rsidRPr="00CF4126" w:rsidRDefault="0070338C">
            <w:pPr>
              <w:autoSpaceDE w:val="0"/>
              <w:autoSpaceDN w:val="0"/>
              <w:adjustRightInd w:val="0"/>
              <w:spacing w:line="240" w:lineRule="auto"/>
              <w:rPr>
                <w:ins w:id="100" w:author="Translator" w:date="2025-12-17T11:15:00Z"/>
                <w:szCs w:val="22"/>
              </w:rPr>
            </w:pPr>
            <w:ins w:id="101" w:author="Translator" w:date="2025-12-17T11:15:00Z">
              <w:r w:rsidRPr="00CF4126">
                <w:rPr>
                  <w:szCs w:val="22"/>
                </w:rPr>
                <w:t>UAB AstraZeneca Lietuva</w:t>
              </w:r>
            </w:ins>
          </w:p>
          <w:p w14:paraId="6F0AB736" w14:textId="77777777" w:rsidR="0070338C" w:rsidRPr="00CF4126" w:rsidRDefault="0070338C">
            <w:pPr>
              <w:autoSpaceDE w:val="0"/>
              <w:autoSpaceDN w:val="0"/>
              <w:adjustRightInd w:val="0"/>
              <w:spacing w:line="240" w:lineRule="auto"/>
              <w:rPr>
                <w:ins w:id="102" w:author="Translator" w:date="2025-12-17T11:15:00Z"/>
                <w:szCs w:val="22"/>
              </w:rPr>
            </w:pPr>
            <w:ins w:id="103" w:author="Translator" w:date="2025-12-17T11:15:00Z">
              <w:r w:rsidRPr="00CF4126">
                <w:rPr>
                  <w:szCs w:val="22"/>
                </w:rPr>
                <w:t>Tel: +370 5 2660550</w:t>
              </w:r>
            </w:ins>
          </w:p>
          <w:p w14:paraId="092375C0" w14:textId="77777777" w:rsidR="0070338C" w:rsidRPr="00CF4126" w:rsidRDefault="0070338C">
            <w:pPr>
              <w:suppressAutoHyphens/>
              <w:spacing w:line="240" w:lineRule="auto"/>
              <w:rPr>
                <w:ins w:id="104" w:author="Translator" w:date="2025-12-17T11:15:00Z"/>
              </w:rPr>
            </w:pPr>
          </w:p>
        </w:tc>
      </w:tr>
      <w:tr w:rsidR="0070338C" w:rsidRPr="00CF4126" w14:paraId="6550BF0F" w14:textId="77777777">
        <w:trPr>
          <w:cantSplit/>
          <w:ins w:id="105" w:author="Translator" w:date="2025-12-17T11:15:00Z"/>
        </w:trPr>
        <w:tc>
          <w:tcPr>
            <w:tcW w:w="4644" w:type="dxa"/>
          </w:tcPr>
          <w:p w14:paraId="4820400D" w14:textId="77777777" w:rsidR="0070338C" w:rsidRPr="00CF4126" w:rsidRDefault="0070338C">
            <w:pPr>
              <w:autoSpaceDE w:val="0"/>
              <w:autoSpaceDN w:val="0"/>
              <w:adjustRightInd w:val="0"/>
              <w:spacing w:line="240" w:lineRule="auto"/>
              <w:rPr>
                <w:ins w:id="106" w:author="Translator" w:date="2025-12-17T11:15:00Z"/>
                <w:b/>
              </w:rPr>
            </w:pPr>
            <w:ins w:id="107" w:author="Translator" w:date="2025-12-17T11:15:00Z">
              <w:r w:rsidRPr="00CF4126">
                <w:rPr>
                  <w:b/>
                  <w:bCs/>
                  <w:szCs w:val="22"/>
                </w:rPr>
                <w:t>България</w:t>
              </w:r>
            </w:ins>
          </w:p>
          <w:p w14:paraId="184604EC" w14:textId="77777777" w:rsidR="0070338C" w:rsidRPr="00CF4126" w:rsidRDefault="0070338C">
            <w:pPr>
              <w:autoSpaceDE w:val="0"/>
              <w:autoSpaceDN w:val="0"/>
              <w:adjustRightInd w:val="0"/>
              <w:spacing w:line="240" w:lineRule="auto"/>
              <w:rPr>
                <w:ins w:id="108" w:author="Translator" w:date="2025-12-17T11:15:00Z"/>
              </w:rPr>
            </w:pPr>
            <w:ins w:id="109" w:author="Translator" w:date="2025-12-17T11:15:00Z">
              <w:r w:rsidRPr="00CF4126">
                <w:rPr>
                  <w:szCs w:val="22"/>
                </w:rPr>
                <w:t>АстраЗенека България ЕООД</w:t>
              </w:r>
            </w:ins>
          </w:p>
          <w:p w14:paraId="51378F2D" w14:textId="77777777" w:rsidR="0070338C" w:rsidRPr="00CF4126" w:rsidRDefault="0070338C">
            <w:pPr>
              <w:autoSpaceDE w:val="0"/>
              <w:autoSpaceDN w:val="0"/>
              <w:adjustRightInd w:val="0"/>
              <w:spacing w:line="240" w:lineRule="auto"/>
              <w:rPr>
                <w:ins w:id="110" w:author="Translator" w:date="2025-12-17T11:15:00Z"/>
              </w:rPr>
            </w:pPr>
            <w:ins w:id="111" w:author="Translator" w:date="2025-12-17T11:15:00Z">
              <w:r w:rsidRPr="00CF4126">
                <w:t>Te</w:t>
              </w:r>
              <w:r w:rsidRPr="00CF4126">
                <w:rPr>
                  <w:szCs w:val="22"/>
                </w:rPr>
                <w:t>л</w:t>
              </w:r>
              <w:r w:rsidRPr="00CF4126">
                <w:t>.: +</w:t>
              </w:r>
              <w:r w:rsidRPr="00CF4126">
                <w:rPr>
                  <w:szCs w:val="22"/>
                </w:rPr>
                <w:t>359 24455000</w:t>
              </w:r>
            </w:ins>
          </w:p>
          <w:p w14:paraId="5B7C8916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12" w:author="Translator" w:date="2025-12-17T11:15:00Z"/>
              </w:rPr>
            </w:pPr>
          </w:p>
        </w:tc>
        <w:tc>
          <w:tcPr>
            <w:tcW w:w="4678" w:type="dxa"/>
          </w:tcPr>
          <w:p w14:paraId="53A405BB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13" w:author="Translator" w:date="2025-12-17T11:15:00Z"/>
              </w:rPr>
            </w:pPr>
            <w:ins w:id="114" w:author="Translator" w:date="2025-12-17T11:15:00Z">
              <w:r w:rsidRPr="00CF4126">
                <w:rPr>
                  <w:b/>
                </w:rPr>
                <w:t>Luxembourg/Luxemburg</w:t>
              </w:r>
            </w:ins>
          </w:p>
          <w:p w14:paraId="567CB09F" w14:textId="77777777" w:rsidR="0070338C" w:rsidRPr="00CF4126" w:rsidRDefault="0070338C">
            <w:pPr>
              <w:spacing w:line="240" w:lineRule="auto"/>
              <w:rPr>
                <w:ins w:id="115" w:author="Translator" w:date="2025-12-17T11:15:00Z"/>
              </w:rPr>
            </w:pPr>
            <w:ins w:id="116" w:author="Translator" w:date="2025-12-17T11:15:00Z">
              <w:r w:rsidRPr="00CF4126">
                <w:t>Alexion Pharma Belgium</w:t>
              </w:r>
            </w:ins>
          </w:p>
          <w:p w14:paraId="0890ADDD" w14:textId="77777777" w:rsidR="0070338C" w:rsidRPr="00CF4126" w:rsidRDefault="0070338C">
            <w:pPr>
              <w:spacing w:line="240" w:lineRule="auto"/>
              <w:rPr>
                <w:ins w:id="117" w:author="Translator" w:date="2025-12-17T11:15:00Z"/>
              </w:rPr>
            </w:pPr>
            <w:ins w:id="118" w:author="Translator" w:date="2025-12-17T11:15:00Z">
              <w:r w:rsidRPr="00CF4126">
                <w:t>Tél/Tel: +32 0 800 200 31</w:t>
              </w:r>
            </w:ins>
          </w:p>
          <w:p w14:paraId="316AB28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19" w:author="Translator" w:date="2025-12-17T11:15:00Z"/>
              </w:rPr>
            </w:pPr>
          </w:p>
        </w:tc>
      </w:tr>
      <w:tr w:rsidR="0070338C" w:rsidRPr="00CF4126" w14:paraId="77C9F939" w14:textId="77777777">
        <w:trPr>
          <w:cantSplit/>
          <w:trHeight w:val="928"/>
          <w:ins w:id="120" w:author="Translator" w:date="2025-12-17T11:15:00Z"/>
        </w:trPr>
        <w:tc>
          <w:tcPr>
            <w:tcW w:w="4644" w:type="dxa"/>
          </w:tcPr>
          <w:p w14:paraId="65BE9B9B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21" w:author="Translator" w:date="2025-12-17T11:15:00Z"/>
                <w:szCs w:val="22"/>
              </w:rPr>
            </w:pPr>
            <w:ins w:id="122" w:author="Translator" w:date="2025-12-17T11:15:00Z">
              <w:r w:rsidRPr="00CF4126">
                <w:rPr>
                  <w:b/>
                  <w:szCs w:val="22"/>
                </w:rPr>
                <w:t>Česká republika</w:t>
              </w:r>
            </w:ins>
          </w:p>
          <w:p w14:paraId="5C647E7F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23" w:author="Translator" w:date="2025-12-17T11:15:00Z"/>
                <w:szCs w:val="22"/>
              </w:rPr>
            </w:pPr>
            <w:ins w:id="124" w:author="Translator" w:date="2025-12-17T11:15:00Z">
              <w:r w:rsidRPr="00CF4126">
                <w:rPr>
                  <w:szCs w:val="22"/>
                </w:rPr>
                <w:t>AstraZeneca Czech Republic s.r.o.</w:t>
              </w:r>
            </w:ins>
          </w:p>
          <w:p w14:paraId="1655AB47" w14:textId="77777777" w:rsidR="0070338C" w:rsidRPr="00CF4126" w:rsidRDefault="0070338C">
            <w:pPr>
              <w:spacing w:line="240" w:lineRule="auto"/>
              <w:rPr>
                <w:ins w:id="125" w:author="Translator" w:date="2025-12-17T11:15:00Z"/>
                <w:szCs w:val="22"/>
              </w:rPr>
            </w:pPr>
            <w:ins w:id="126" w:author="Translator" w:date="2025-12-17T11:15:00Z">
              <w:r w:rsidRPr="00CF4126">
                <w:rPr>
                  <w:szCs w:val="22"/>
                </w:rPr>
                <w:t>Tel: +420 222 807 111</w:t>
              </w:r>
            </w:ins>
          </w:p>
        </w:tc>
        <w:tc>
          <w:tcPr>
            <w:tcW w:w="4678" w:type="dxa"/>
          </w:tcPr>
          <w:p w14:paraId="6F986DCD" w14:textId="77777777" w:rsidR="0070338C" w:rsidRPr="00CF4126" w:rsidRDefault="0070338C">
            <w:pPr>
              <w:spacing w:line="240" w:lineRule="auto"/>
              <w:rPr>
                <w:ins w:id="127" w:author="Translator" w:date="2025-12-17T11:15:00Z"/>
                <w:b/>
                <w:szCs w:val="22"/>
              </w:rPr>
            </w:pPr>
            <w:ins w:id="128" w:author="Translator" w:date="2025-12-17T11:15:00Z">
              <w:r w:rsidRPr="00CF4126">
                <w:rPr>
                  <w:b/>
                  <w:szCs w:val="22"/>
                </w:rPr>
                <w:t>Magyarország</w:t>
              </w:r>
            </w:ins>
          </w:p>
          <w:p w14:paraId="45B9355A" w14:textId="77777777" w:rsidR="0070338C" w:rsidRPr="00CF4126" w:rsidRDefault="0070338C">
            <w:pPr>
              <w:spacing w:line="240" w:lineRule="auto"/>
              <w:rPr>
                <w:ins w:id="129" w:author="Translator" w:date="2025-12-17T11:15:00Z"/>
                <w:szCs w:val="22"/>
              </w:rPr>
            </w:pPr>
            <w:ins w:id="130" w:author="Translator" w:date="2025-12-17T11:15:00Z">
              <w:r w:rsidRPr="00CF4126">
                <w:rPr>
                  <w:szCs w:val="22"/>
                </w:rPr>
                <w:t>AstraZeneca Kft.</w:t>
              </w:r>
            </w:ins>
          </w:p>
          <w:p w14:paraId="6D409C7A" w14:textId="77777777" w:rsidR="0070338C" w:rsidRPr="00CF4126" w:rsidRDefault="0070338C">
            <w:pPr>
              <w:spacing w:line="240" w:lineRule="auto"/>
              <w:rPr>
                <w:ins w:id="131" w:author="Translator" w:date="2025-12-17T11:15:00Z"/>
                <w:szCs w:val="22"/>
              </w:rPr>
            </w:pPr>
            <w:ins w:id="132" w:author="Translator" w:date="2025-12-17T11:15:00Z">
              <w:r w:rsidRPr="00CF4126">
                <w:rPr>
                  <w:szCs w:val="22"/>
                </w:rPr>
                <w:t>Tel.: +36 1 883 6500</w:t>
              </w:r>
            </w:ins>
          </w:p>
          <w:p w14:paraId="62BFEBE7" w14:textId="77777777" w:rsidR="0070338C" w:rsidRPr="00CF4126" w:rsidRDefault="0070338C">
            <w:pPr>
              <w:spacing w:line="240" w:lineRule="auto"/>
              <w:rPr>
                <w:ins w:id="133" w:author="Translator" w:date="2025-12-17T11:15:00Z"/>
                <w:szCs w:val="22"/>
              </w:rPr>
            </w:pPr>
          </w:p>
        </w:tc>
      </w:tr>
      <w:tr w:rsidR="0070338C" w:rsidRPr="00CF4126" w14:paraId="75B6EFBD" w14:textId="77777777">
        <w:trPr>
          <w:cantSplit/>
          <w:ins w:id="134" w:author="Translator" w:date="2025-12-17T11:15:00Z"/>
        </w:trPr>
        <w:tc>
          <w:tcPr>
            <w:tcW w:w="4644" w:type="dxa"/>
          </w:tcPr>
          <w:p w14:paraId="1A6AE6A9" w14:textId="77777777" w:rsidR="0070338C" w:rsidRPr="00CF4126" w:rsidRDefault="0070338C">
            <w:pPr>
              <w:spacing w:line="240" w:lineRule="auto"/>
              <w:rPr>
                <w:ins w:id="135" w:author="Translator" w:date="2025-12-17T11:15:00Z"/>
                <w:szCs w:val="22"/>
              </w:rPr>
            </w:pPr>
            <w:ins w:id="136" w:author="Translator" w:date="2025-12-17T11:15:00Z">
              <w:r w:rsidRPr="00CF4126">
                <w:rPr>
                  <w:b/>
                  <w:szCs w:val="22"/>
                </w:rPr>
                <w:t>Danmark</w:t>
              </w:r>
            </w:ins>
          </w:p>
          <w:p w14:paraId="121FAB0D" w14:textId="77777777" w:rsidR="0070338C" w:rsidRPr="00CF4126" w:rsidRDefault="0070338C">
            <w:pPr>
              <w:spacing w:line="240" w:lineRule="auto"/>
              <w:rPr>
                <w:ins w:id="137" w:author="Translator" w:date="2025-12-17T11:15:00Z"/>
                <w:szCs w:val="22"/>
              </w:rPr>
            </w:pPr>
            <w:ins w:id="138" w:author="Translator" w:date="2025-12-17T11:15:00Z">
              <w:r w:rsidRPr="00CF4126">
                <w:rPr>
                  <w:szCs w:val="22"/>
                </w:rPr>
                <w:t>Alexion Pharma Nordics AB</w:t>
              </w:r>
            </w:ins>
          </w:p>
          <w:p w14:paraId="63F1DA67" w14:textId="77777777" w:rsidR="0070338C" w:rsidRPr="00CF4126" w:rsidRDefault="0070338C">
            <w:pPr>
              <w:spacing w:line="240" w:lineRule="auto"/>
              <w:rPr>
                <w:ins w:id="139" w:author="Translator" w:date="2025-12-17T11:15:00Z"/>
                <w:szCs w:val="22"/>
              </w:rPr>
            </w:pPr>
            <w:ins w:id="140" w:author="Translator" w:date="2025-12-17T11:15:00Z">
              <w:r w:rsidRPr="00CF4126">
                <w:rPr>
                  <w:szCs w:val="22"/>
                </w:rPr>
                <w:t>Tlf: +46 (0) 8 557 727 50</w:t>
              </w:r>
            </w:ins>
          </w:p>
          <w:p w14:paraId="50548299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41" w:author="Translator" w:date="2025-12-17T11:15:00Z"/>
                <w:szCs w:val="22"/>
              </w:rPr>
            </w:pPr>
          </w:p>
        </w:tc>
        <w:tc>
          <w:tcPr>
            <w:tcW w:w="4678" w:type="dxa"/>
          </w:tcPr>
          <w:p w14:paraId="552317F9" w14:textId="77777777" w:rsidR="0070338C" w:rsidRPr="00CF4126" w:rsidRDefault="0070338C">
            <w:pPr>
              <w:spacing w:line="240" w:lineRule="auto"/>
              <w:rPr>
                <w:ins w:id="142" w:author="Translator" w:date="2025-12-17T11:15:00Z"/>
                <w:b/>
                <w:szCs w:val="22"/>
              </w:rPr>
            </w:pPr>
            <w:ins w:id="143" w:author="Translator" w:date="2025-12-17T11:15:00Z">
              <w:r w:rsidRPr="00CF4126">
                <w:rPr>
                  <w:b/>
                  <w:szCs w:val="22"/>
                </w:rPr>
                <w:t>Malta</w:t>
              </w:r>
            </w:ins>
          </w:p>
          <w:p w14:paraId="3E5B96FB" w14:textId="77777777" w:rsidR="0070338C" w:rsidRPr="00CF4126" w:rsidRDefault="0070338C">
            <w:pPr>
              <w:spacing w:line="240" w:lineRule="auto"/>
              <w:rPr>
                <w:ins w:id="144" w:author="Translator" w:date="2025-12-17T11:15:00Z"/>
                <w:szCs w:val="22"/>
              </w:rPr>
            </w:pPr>
            <w:ins w:id="145" w:author="Translator" w:date="2025-12-17T11:15:00Z">
              <w:r w:rsidRPr="00CF4126">
                <w:rPr>
                  <w:szCs w:val="22"/>
                </w:rPr>
                <w:t>Associated Drug Co. Ltd</w:t>
              </w:r>
            </w:ins>
          </w:p>
          <w:p w14:paraId="5ABBE7C2" w14:textId="77777777" w:rsidR="0070338C" w:rsidRPr="00CF4126" w:rsidRDefault="0070338C">
            <w:pPr>
              <w:spacing w:line="240" w:lineRule="auto"/>
              <w:rPr>
                <w:ins w:id="146" w:author="Translator" w:date="2025-12-17T11:15:00Z"/>
                <w:szCs w:val="22"/>
              </w:rPr>
            </w:pPr>
            <w:ins w:id="147" w:author="Translator" w:date="2025-12-17T11:15:00Z">
              <w:r w:rsidRPr="00DD3CE6">
                <w:rPr>
                  <w:szCs w:val="22"/>
                  <w:u w:val="single"/>
                </w:rPr>
                <w:t>Tel: +356</w:t>
              </w:r>
              <w:r w:rsidRPr="00CF4126">
                <w:rPr>
                  <w:szCs w:val="22"/>
                </w:rPr>
                <w:t> 2277 8000</w:t>
              </w:r>
            </w:ins>
          </w:p>
        </w:tc>
      </w:tr>
      <w:tr w:rsidR="0070338C" w:rsidRPr="00CF4126" w14:paraId="141E74E0" w14:textId="77777777">
        <w:trPr>
          <w:cantSplit/>
          <w:trHeight w:val="1032"/>
          <w:ins w:id="148" w:author="Translator" w:date="2025-12-17T11:15:00Z"/>
        </w:trPr>
        <w:tc>
          <w:tcPr>
            <w:tcW w:w="4644" w:type="dxa"/>
          </w:tcPr>
          <w:p w14:paraId="061825F1" w14:textId="77777777" w:rsidR="0070338C" w:rsidRPr="00CF4126" w:rsidRDefault="0070338C">
            <w:pPr>
              <w:spacing w:line="240" w:lineRule="auto"/>
              <w:rPr>
                <w:ins w:id="149" w:author="Translator" w:date="2025-12-17T11:15:00Z"/>
                <w:szCs w:val="22"/>
              </w:rPr>
            </w:pPr>
            <w:ins w:id="150" w:author="Translator" w:date="2025-12-17T11:15:00Z">
              <w:r w:rsidRPr="00CF4126">
                <w:rPr>
                  <w:b/>
                  <w:szCs w:val="22"/>
                </w:rPr>
                <w:t>Deutschland</w:t>
              </w:r>
            </w:ins>
          </w:p>
          <w:p w14:paraId="677440D3" w14:textId="77777777" w:rsidR="0070338C" w:rsidRPr="00CF4126" w:rsidRDefault="0070338C">
            <w:pPr>
              <w:spacing w:line="240" w:lineRule="auto"/>
              <w:rPr>
                <w:ins w:id="151" w:author="Translator" w:date="2025-12-17T11:15:00Z"/>
                <w:i/>
                <w:szCs w:val="22"/>
              </w:rPr>
            </w:pPr>
            <w:ins w:id="152" w:author="Translator" w:date="2025-12-17T11:15:00Z">
              <w:r w:rsidRPr="00CF4126">
                <w:rPr>
                  <w:szCs w:val="22"/>
                </w:rPr>
                <w:t>Alexion Pharma Germany GmbH</w:t>
              </w:r>
            </w:ins>
          </w:p>
          <w:p w14:paraId="71E7DA48" w14:textId="77777777" w:rsidR="0070338C" w:rsidRPr="00CF4126" w:rsidRDefault="0070338C">
            <w:pPr>
              <w:spacing w:line="240" w:lineRule="auto"/>
              <w:rPr>
                <w:ins w:id="153" w:author="Translator" w:date="2025-12-17T11:15:00Z"/>
                <w:szCs w:val="22"/>
              </w:rPr>
            </w:pPr>
            <w:ins w:id="154" w:author="Translator" w:date="2025-12-17T11:15:00Z">
              <w:r w:rsidRPr="00CF4126">
                <w:rPr>
                  <w:szCs w:val="22"/>
                </w:rPr>
                <w:t>Tel: +49 (0) 89 45 70 91 300</w:t>
              </w:r>
            </w:ins>
          </w:p>
        </w:tc>
        <w:tc>
          <w:tcPr>
            <w:tcW w:w="4678" w:type="dxa"/>
          </w:tcPr>
          <w:p w14:paraId="66ADF11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55" w:author="Translator" w:date="2025-12-17T11:15:00Z"/>
              </w:rPr>
            </w:pPr>
            <w:ins w:id="156" w:author="Translator" w:date="2025-12-17T11:15:00Z">
              <w:r w:rsidRPr="00CF4126">
                <w:rPr>
                  <w:b/>
                </w:rPr>
                <w:t>Nederland</w:t>
              </w:r>
            </w:ins>
          </w:p>
          <w:p w14:paraId="3A07FA91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57" w:author="Translator" w:date="2025-12-17T11:15:00Z"/>
              </w:rPr>
            </w:pPr>
            <w:ins w:id="158" w:author="Translator" w:date="2025-12-17T11:15:00Z">
              <w:r w:rsidRPr="00CF4126">
                <w:t xml:space="preserve">Alexion Pharma </w:t>
              </w:r>
              <w:r w:rsidRPr="00CF4126">
                <w:rPr>
                  <w:iCs/>
                  <w:szCs w:val="22"/>
                </w:rPr>
                <w:t>Netherlands B.V.</w:t>
              </w:r>
            </w:ins>
          </w:p>
          <w:p w14:paraId="5F247161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59" w:author="Translator" w:date="2025-12-17T11:15:00Z"/>
              </w:rPr>
            </w:pPr>
            <w:ins w:id="160" w:author="Translator" w:date="2025-12-17T11:15:00Z">
              <w:r w:rsidRPr="00CF4126">
                <w:t>Tel: +</w:t>
              </w:r>
              <w:r w:rsidRPr="00CF4126">
                <w:rPr>
                  <w:iCs/>
                  <w:szCs w:val="22"/>
                </w:rPr>
                <w:t>32</w:t>
              </w:r>
              <w:r w:rsidRPr="00CF4126">
                <w:t xml:space="preserve"> (0) </w:t>
              </w:r>
              <w:r w:rsidRPr="00CF4126">
                <w:rPr>
                  <w:iCs/>
                  <w:szCs w:val="22"/>
                </w:rPr>
                <w:t>2 548 36 67</w:t>
              </w:r>
            </w:ins>
          </w:p>
        </w:tc>
      </w:tr>
      <w:tr w:rsidR="0070338C" w:rsidRPr="00CF4126" w14:paraId="596ACD05" w14:textId="77777777">
        <w:trPr>
          <w:cantSplit/>
          <w:ins w:id="161" w:author="Translator" w:date="2025-12-17T11:15:00Z"/>
        </w:trPr>
        <w:tc>
          <w:tcPr>
            <w:tcW w:w="4644" w:type="dxa"/>
          </w:tcPr>
          <w:p w14:paraId="6F7678A8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62" w:author="Translator" w:date="2025-12-17T11:15:00Z"/>
                <w:b/>
                <w:bCs/>
                <w:szCs w:val="22"/>
              </w:rPr>
            </w:pPr>
            <w:ins w:id="163" w:author="Translator" w:date="2025-12-17T11:15:00Z">
              <w:r w:rsidRPr="00CF4126">
                <w:rPr>
                  <w:b/>
                  <w:bCs/>
                  <w:szCs w:val="22"/>
                </w:rPr>
                <w:t>Eesti</w:t>
              </w:r>
            </w:ins>
          </w:p>
          <w:p w14:paraId="2EFFC995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64" w:author="Translator" w:date="2025-12-17T11:15:00Z"/>
                <w:szCs w:val="22"/>
              </w:rPr>
            </w:pPr>
            <w:ins w:id="165" w:author="Translator" w:date="2025-12-17T11:15:00Z">
              <w:r w:rsidRPr="00CF4126">
                <w:rPr>
                  <w:szCs w:val="22"/>
                </w:rPr>
                <w:t>AstraZeneca</w:t>
              </w:r>
            </w:ins>
          </w:p>
          <w:p w14:paraId="25E5190B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66" w:author="Translator" w:date="2025-12-17T11:15:00Z"/>
                <w:szCs w:val="22"/>
              </w:rPr>
            </w:pPr>
            <w:ins w:id="167" w:author="Translator" w:date="2025-12-17T11:15:00Z">
              <w:r w:rsidRPr="00CF4126">
                <w:rPr>
                  <w:szCs w:val="22"/>
                </w:rPr>
                <w:t>Tel: +372 6549 600</w:t>
              </w:r>
            </w:ins>
          </w:p>
          <w:p w14:paraId="60FE9283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68" w:author="Translator" w:date="2025-12-17T11:15:00Z"/>
                <w:szCs w:val="22"/>
              </w:rPr>
            </w:pPr>
          </w:p>
        </w:tc>
        <w:tc>
          <w:tcPr>
            <w:tcW w:w="4678" w:type="dxa"/>
          </w:tcPr>
          <w:p w14:paraId="21478B6D" w14:textId="77777777" w:rsidR="0070338C" w:rsidRPr="00CF4126" w:rsidRDefault="0070338C">
            <w:pPr>
              <w:spacing w:line="240" w:lineRule="auto"/>
              <w:rPr>
                <w:ins w:id="169" w:author="Translator" w:date="2025-12-17T11:15:00Z"/>
                <w:szCs w:val="22"/>
              </w:rPr>
            </w:pPr>
            <w:ins w:id="170" w:author="Translator" w:date="2025-12-17T11:15:00Z">
              <w:r w:rsidRPr="00CF4126">
                <w:rPr>
                  <w:b/>
                  <w:szCs w:val="22"/>
                </w:rPr>
                <w:t>Norge</w:t>
              </w:r>
            </w:ins>
          </w:p>
          <w:p w14:paraId="50BC9449" w14:textId="77777777" w:rsidR="0070338C" w:rsidRPr="00CF4126" w:rsidRDefault="0070338C">
            <w:pPr>
              <w:spacing w:line="240" w:lineRule="auto"/>
              <w:rPr>
                <w:ins w:id="171" w:author="Translator" w:date="2025-12-17T11:15:00Z"/>
                <w:szCs w:val="22"/>
              </w:rPr>
            </w:pPr>
            <w:ins w:id="172" w:author="Translator" w:date="2025-12-17T11:15:00Z">
              <w:r w:rsidRPr="00CF4126">
                <w:rPr>
                  <w:szCs w:val="22"/>
                </w:rPr>
                <w:t>Alexion Pharma Nordics AB</w:t>
              </w:r>
            </w:ins>
          </w:p>
          <w:p w14:paraId="6D919D7E" w14:textId="77777777" w:rsidR="0070338C" w:rsidRPr="00CF4126" w:rsidRDefault="0070338C">
            <w:pPr>
              <w:spacing w:line="240" w:lineRule="auto"/>
              <w:rPr>
                <w:ins w:id="173" w:author="Translator" w:date="2025-12-17T11:15:00Z"/>
                <w:szCs w:val="22"/>
              </w:rPr>
            </w:pPr>
            <w:ins w:id="174" w:author="Translator" w:date="2025-12-17T11:15:00Z">
              <w:r w:rsidRPr="00CF4126">
                <w:rPr>
                  <w:szCs w:val="22"/>
                </w:rPr>
                <w:t xml:space="preserve">Tlf: +46 (0) 8 557 727 50 </w:t>
              </w:r>
            </w:ins>
          </w:p>
          <w:p w14:paraId="0653D6F9" w14:textId="77777777" w:rsidR="0070338C" w:rsidRPr="00CF4126" w:rsidRDefault="0070338C">
            <w:pPr>
              <w:spacing w:line="240" w:lineRule="auto"/>
              <w:rPr>
                <w:ins w:id="175" w:author="Translator" w:date="2025-12-17T11:15:00Z"/>
                <w:szCs w:val="22"/>
              </w:rPr>
            </w:pPr>
          </w:p>
        </w:tc>
      </w:tr>
      <w:tr w:rsidR="0070338C" w:rsidRPr="00CF4126" w14:paraId="3F1ADF09" w14:textId="77777777">
        <w:trPr>
          <w:cantSplit/>
          <w:ins w:id="176" w:author="Translator" w:date="2025-12-17T11:15:00Z"/>
        </w:trPr>
        <w:tc>
          <w:tcPr>
            <w:tcW w:w="4644" w:type="dxa"/>
          </w:tcPr>
          <w:p w14:paraId="71482C5A" w14:textId="77777777" w:rsidR="0070338C" w:rsidRPr="00CF4126" w:rsidRDefault="0070338C">
            <w:pPr>
              <w:spacing w:line="240" w:lineRule="auto"/>
              <w:rPr>
                <w:ins w:id="177" w:author="Translator" w:date="2025-12-17T11:15:00Z"/>
              </w:rPr>
            </w:pPr>
            <w:ins w:id="178" w:author="Translator" w:date="2025-12-17T11:15:00Z">
              <w:r w:rsidRPr="00CF4126">
                <w:rPr>
                  <w:b/>
                </w:rPr>
                <w:t>Ελλάδα</w:t>
              </w:r>
            </w:ins>
          </w:p>
          <w:p w14:paraId="78DA7C57" w14:textId="77777777" w:rsidR="0070338C" w:rsidRPr="00CF4126" w:rsidRDefault="0070338C">
            <w:pPr>
              <w:spacing w:line="240" w:lineRule="auto"/>
              <w:rPr>
                <w:ins w:id="179" w:author="Translator" w:date="2025-12-17T11:15:00Z"/>
              </w:rPr>
            </w:pPr>
            <w:ins w:id="180" w:author="Translator" w:date="2025-12-17T11:15:00Z">
              <w:r w:rsidRPr="00CF4126">
                <w:t>AstraZeneca A.E.</w:t>
              </w:r>
            </w:ins>
          </w:p>
          <w:p w14:paraId="70E11B5A" w14:textId="77777777" w:rsidR="0070338C" w:rsidRPr="00CF4126" w:rsidRDefault="0070338C">
            <w:pPr>
              <w:spacing w:line="240" w:lineRule="auto"/>
              <w:rPr>
                <w:ins w:id="181" w:author="Translator" w:date="2025-12-17T11:15:00Z"/>
              </w:rPr>
            </w:pPr>
            <w:ins w:id="182" w:author="Translator" w:date="2025-12-17T11:15:00Z">
              <w:r w:rsidRPr="00CF4126">
                <w:t>Τηλ: +30 210 6871500</w:t>
              </w:r>
            </w:ins>
          </w:p>
          <w:p w14:paraId="06E32E61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83" w:author="Translator" w:date="2025-12-17T11:15:00Z"/>
              </w:rPr>
            </w:pPr>
          </w:p>
        </w:tc>
        <w:tc>
          <w:tcPr>
            <w:tcW w:w="4678" w:type="dxa"/>
          </w:tcPr>
          <w:p w14:paraId="5476FB41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84" w:author="Translator" w:date="2025-12-17T11:15:00Z"/>
                <w:szCs w:val="22"/>
              </w:rPr>
            </w:pPr>
            <w:ins w:id="185" w:author="Translator" w:date="2025-12-17T11:15:00Z">
              <w:r w:rsidRPr="00CF4126">
                <w:rPr>
                  <w:b/>
                  <w:szCs w:val="22"/>
                </w:rPr>
                <w:t>Österreich</w:t>
              </w:r>
            </w:ins>
          </w:p>
          <w:p w14:paraId="7391D968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86" w:author="Translator" w:date="2025-12-17T11:15:00Z"/>
                <w:szCs w:val="22"/>
              </w:rPr>
            </w:pPr>
            <w:ins w:id="187" w:author="Translator" w:date="2025-12-17T11:15:00Z">
              <w:r w:rsidRPr="00CF4126">
                <w:rPr>
                  <w:szCs w:val="22"/>
                </w:rPr>
                <w:t>Alexion Pharma Austria GmbH</w:t>
              </w:r>
            </w:ins>
          </w:p>
          <w:p w14:paraId="3D4E6118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88" w:author="Translator" w:date="2025-12-17T11:15:00Z"/>
                <w:szCs w:val="22"/>
              </w:rPr>
            </w:pPr>
            <w:ins w:id="189" w:author="Translator" w:date="2025-12-17T11:15:00Z">
              <w:r w:rsidRPr="00CF4126">
                <w:rPr>
                  <w:szCs w:val="22"/>
                </w:rPr>
                <w:t>Tel: +41 44 457 40 00</w:t>
              </w:r>
            </w:ins>
          </w:p>
          <w:p w14:paraId="02EFA85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90" w:author="Translator" w:date="2025-12-17T11:15:00Z"/>
                <w:szCs w:val="22"/>
              </w:rPr>
            </w:pPr>
          </w:p>
        </w:tc>
      </w:tr>
      <w:tr w:rsidR="0070338C" w:rsidRPr="00CF4126" w14:paraId="5B0A084A" w14:textId="77777777">
        <w:trPr>
          <w:cantSplit/>
          <w:ins w:id="191" w:author="Translator" w:date="2025-12-17T11:15:00Z"/>
        </w:trPr>
        <w:tc>
          <w:tcPr>
            <w:tcW w:w="4678" w:type="dxa"/>
          </w:tcPr>
          <w:p w14:paraId="04EB41A7" w14:textId="77777777" w:rsidR="0070338C" w:rsidRPr="00CF4126" w:rsidRDefault="0070338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192" w:author="Translator" w:date="2025-12-17T11:15:00Z"/>
                <w:b/>
              </w:rPr>
            </w:pPr>
            <w:ins w:id="193" w:author="Translator" w:date="2025-12-17T11:15:00Z">
              <w:r w:rsidRPr="00CF4126">
                <w:rPr>
                  <w:b/>
                </w:rPr>
                <w:t>España</w:t>
              </w:r>
            </w:ins>
          </w:p>
          <w:p w14:paraId="504264EE" w14:textId="77777777" w:rsidR="0070338C" w:rsidRPr="00CF4126" w:rsidRDefault="0070338C">
            <w:pPr>
              <w:spacing w:line="240" w:lineRule="auto"/>
              <w:rPr>
                <w:ins w:id="194" w:author="Translator" w:date="2025-12-17T11:15:00Z"/>
              </w:rPr>
            </w:pPr>
            <w:ins w:id="195" w:author="Translator" w:date="2025-12-17T11:15:00Z">
              <w:r w:rsidRPr="00CF4126">
                <w:t>Alexion Pharma Spain, S.L.U.</w:t>
              </w:r>
            </w:ins>
          </w:p>
          <w:p w14:paraId="1E26E052" w14:textId="77777777" w:rsidR="0070338C" w:rsidRPr="00CF4126" w:rsidRDefault="0070338C">
            <w:pPr>
              <w:spacing w:line="240" w:lineRule="auto"/>
              <w:rPr>
                <w:ins w:id="196" w:author="Translator" w:date="2025-12-17T11:15:00Z"/>
                <w:szCs w:val="22"/>
              </w:rPr>
            </w:pPr>
            <w:ins w:id="197" w:author="Translator" w:date="2025-12-17T11:15:00Z">
              <w:r w:rsidRPr="00CF4126">
                <w:rPr>
                  <w:szCs w:val="22"/>
                </w:rPr>
                <w:t>Tel: +34 93 272 30 05</w:t>
              </w:r>
            </w:ins>
          </w:p>
          <w:p w14:paraId="547865C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98" w:author="Translator" w:date="2025-12-17T11:15:00Z"/>
                <w:szCs w:val="22"/>
              </w:rPr>
            </w:pPr>
          </w:p>
        </w:tc>
        <w:tc>
          <w:tcPr>
            <w:tcW w:w="4678" w:type="dxa"/>
          </w:tcPr>
          <w:p w14:paraId="29E67CA2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199" w:author="Translator" w:date="2025-12-17T11:15:00Z"/>
                <w:b/>
                <w:i/>
              </w:rPr>
            </w:pPr>
            <w:ins w:id="200" w:author="Translator" w:date="2025-12-17T11:15:00Z">
              <w:r w:rsidRPr="00CF4126">
                <w:rPr>
                  <w:b/>
                </w:rPr>
                <w:t>Polska</w:t>
              </w:r>
            </w:ins>
          </w:p>
          <w:p w14:paraId="0A4822C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01" w:author="Translator" w:date="2025-12-17T11:15:00Z"/>
              </w:rPr>
            </w:pPr>
            <w:ins w:id="202" w:author="Translator" w:date="2025-12-17T11:15:00Z">
              <w:r w:rsidRPr="00CF4126">
                <w:t>AstraZeneca Pharma Poland Sp. z o.o.</w:t>
              </w:r>
            </w:ins>
          </w:p>
          <w:p w14:paraId="0C6BE50C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03" w:author="Translator" w:date="2025-12-17T11:15:00Z"/>
                <w:szCs w:val="22"/>
              </w:rPr>
            </w:pPr>
            <w:ins w:id="204" w:author="Translator" w:date="2025-12-17T11:15:00Z">
              <w:r w:rsidRPr="00CF4126">
                <w:t>Tel.: +48 22 245 73 00</w:t>
              </w:r>
            </w:ins>
          </w:p>
          <w:p w14:paraId="223EB748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05" w:author="Translator" w:date="2025-12-17T11:15:00Z"/>
                <w:szCs w:val="22"/>
              </w:rPr>
            </w:pPr>
          </w:p>
        </w:tc>
      </w:tr>
      <w:tr w:rsidR="0070338C" w:rsidRPr="00CF4126" w14:paraId="11D12B6B" w14:textId="77777777">
        <w:trPr>
          <w:cantSplit/>
          <w:ins w:id="206" w:author="Translator" w:date="2025-12-17T11:15:00Z"/>
        </w:trPr>
        <w:tc>
          <w:tcPr>
            <w:tcW w:w="4678" w:type="dxa"/>
          </w:tcPr>
          <w:p w14:paraId="2AECF57F" w14:textId="77777777" w:rsidR="0070338C" w:rsidRPr="00CF4126" w:rsidRDefault="0070338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207" w:author="Translator" w:date="2025-12-17T11:15:00Z"/>
                <w:b/>
                <w:szCs w:val="22"/>
              </w:rPr>
            </w:pPr>
            <w:ins w:id="208" w:author="Translator" w:date="2025-12-17T11:15:00Z">
              <w:r w:rsidRPr="00CF4126">
                <w:rPr>
                  <w:b/>
                  <w:szCs w:val="22"/>
                </w:rPr>
                <w:t>France</w:t>
              </w:r>
            </w:ins>
          </w:p>
          <w:p w14:paraId="5F92D137" w14:textId="77777777" w:rsidR="0070338C" w:rsidRPr="00CF4126" w:rsidRDefault="0070338C">
            <w:pPr>
              <w:spacing w:line="240" w:lineRule="auto"/>
              <w:rPr>
                <w:ins w:id="209" w:author="Translator" w:date="2025-12-17T11:15:00Z"/>
                <w:szCs w:val="22"/>
              </w:rPr>
            </w:pPr>
            <w:ins w:id="210" w:author="Translator" w:date="2025-12-17T11:15:00Z">
              <w:r w:rsidRPr="00CF4126">
                <w:rPr>
                  <w:szCs w:val="22"/>
                </w:rPr>
                <w:t>Alexion Pharma France SAS</w:t>
              </w:r>
            </w:ins>
          </w:p>
          <w:p w14:paraId="1E712125" w14:textId="77777777" w:rsidR="0070338C" w:rsidRPr="00CF4126" w:rsidRDefault="0070338C">
            <w:pPr>
              <w:spacing w:line="240" w:lineRule="auto"/>
              <w:rPr>
                <w:ins w:id="211" w:author="Translator" w:date="2025-12-17T11:15:00Z"/>
                <w:szCs w:val="22"/>
              </w:rPr>
            </w:pPr>
            <w:ins w:id="212" w:author="Translator" w:date="2025-12-17T11:15:00Z">
              <w:r w:rsidRPr="00CF4126">
                <w:rPr>
                  <w:szCs w:val="22"/>
                </w:rPr>
                <w:t>Tél: +33 1 47 32 36 21</w:t>
              </w:r>
            </w:ins>
          </w:p>
          <w:p w14:paraId="75114D13" w14:textId="77777777" w:rsidR="0070338C" w:rsidRPr="00CF4126" w:rsidRDefault="0070338C">
            <w:pPr>
              <w:spacing w:line="240" w:lineRule="auto"/>
              <w:rPr>
                <w:ins w:id="213" w:author="Translator" w:date="2025-12-17T11:15:00Z"/>
                <w:b/>
                <w:szCs w:val="22"/>
              </w:rPr>
            </w:pPr>
          </w:p>
        </w:tc>
        <w:tc>
          <w:tcPr>
            <w:tcW w:w="4678" w:type="dxa"/>
          </w:tcPr>
          <w:p w14:paraId="33C6BA6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14" w:author="Translator" w:date="2025-12-17T11:15:00Z"/>
              </w:rPr>
            </w:pPr>
            <w:ins w:id="215" w:author="Translator" w:date="2025-12-17T11:15:00Z">
              <w:r w:rsidRPr="00CF4126">
                <w:rPr>
                  <w:b/>
                </w:rPr>
                <w:t>Portugal</w:t>
              </w:r>
            </w:ins>
          </w:p>
          <w:p w14:paraId="69EAD06C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16" w:author="Translator" w:date="2025-12-17T11:15:00Z"/>
              </w:rPr>
            </w:pPr>
            <w:ins w:id="217" w:author="Translator" w:date="2025-12-17T11:15:00Z">
              <w:r w:rsidRPr="00CF4126">
                <w:t xml:space="preserve">Alexion Pharma Spain, S.L. - Sucursal em Portugal </w:t>
              </w:r>
            </w:ins>
          </w:p>
          <w:p w14:paraId="704A9D7E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18" w:author="Translator" w:date="2025-12-17T11:15:00Z"/>
              </w:rPr>
            </w:pPr>
            <w:ins w:id="219" w:author="Translator" w:date="2025-12-17T11:15:00Z">
              <w:r w:rsidRPr="00CF4126">
                <w:t>Tel: +34 93 272 30 05</w:t>
              </w:r>
            </w:ins>
          </w:p>
          <w:p w14:paraId="7988D7F1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20" w:author="Translator" w:date="2025-12-17T11:15:00Z"/>
              </w:rPr>
            </w:pPr>
          </w:p>
        </w:tc>
      </w:tr>
      <w:tr w:rsidR="0070338C" w:rsidRPr="00CF4126" w14:paraId="1F1332B7" w14:textId="77777777">
        <w:trPr>
          <w:cantSplit/>
          <w:ins w:id="221" w:author="Translator" w:date="2025-12-17T11:15:00Z"/>
        </w:trPr>
        <w:tc>
          <w:tcPr>
            <w:tcW w:w="4678" w:type="dxa"/>
          </w:tcPr>
          <w:p w14:paraId="207B6CE2" w14:textId="77777777" w:rsidR="0070338C" w:rsidRPr="00CF4126" w:rsidRDefault="0070338C">
            <w:pPr>
              <w:spacing w:line="240" w:lineRule="auto"/>
              <w:rPr>
                <w:ins w:id="222" w:author="Translator" w:date="2025-12-17T11:15:00Z"/>
              </w:rPr>
            </w:pPr>
            <w:ins w:id="223" w:author="Translator" w:date="2025-12-17T11:15:00Z">
              <w:r w:rsidRPr="00CF4126">
                <w:br w:type="page"/>
              </w:r>
              <w:r w:rsidRPr="00CF4126">
                <w:rPr>
                  <w:b/>
                </w:rPr>
                <w:t>Hrvatska</w:t>
              </w:r>
            </w:ins>
          </w:p>
          <w:p w14:paraId="3A0CD8BE" w14:textId="77777777" w:rsidR="0070338C" w:rsidRPr="00CF4126" w:rsidRDefault="0070338C">
            <w:pPr>
              <w:spacing w:line="240" w:lineRule="auto"/>
              <w:rPr>
                <w:ins w:id="224" w:author="Translator" w:date="2025-12-17T11:15:00Z"/>
              </w:rPr>
            </w:pPr>
            <w:ins w:id="225" w:author="Translator" w:date="2025-12-17T11:15:00Z">
              <w:r w:rsidRPr="00CF4126">
                <w:t>AstraZeneca d.o.o.</w:t>
              </w:r>
            </w:ins>
          </w:p>
          <w:p w14:paraId="19E3C52C" w14:textId="77777777" w:rsidR="0070338C" w:rsidRPr="00CF4126" w:rsidRDefault="0070338C">
            <w:pPr>
              <w:spacing w:line="240" w:lineRule="auto"/>
              <w:rPr>
                <w:ins w:id="226" w:author="Translator" w:date="2025-12-17T11:15:00Z"/>
              </w:rPr>
            </w:pPr>
            <w:ins w:id="227" w:author="Translator" w:date="2025-12-17T11:15:00Z">
              <w:r w:rsidRPr="00CF4126">
                <w:t>Tel: +385 1 4628 000</w:t>
              </w:r>
            </w:ins>
          </w:p>
          <w:p w14:paraId="520FDBC9" w14:textId="77777777" w:rsidR="0070338C" w:rsidRPr="00CF4126" w:rsidRDefault="0070338C">
            <w:pPr>
              <w:spacing w:line="240" w:lineRule="auto"/>
              <w:rPr>
                <w:ins w:id="228" w:author="Translator" w:date="2025-12-17T11:15:00Z"/>
                <w:szCs w:val="22"/>
              </w:rPr>
            </w:pPr>
          </w:p>
        </w:tc>
        <w:tc>
          <w:tcPr>
            <w:tcW w:w="4678" w:type="dxa"/>
          </w:tcPr>
          <w:p w14:paraId="456F8DB4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29" w:author="Translator" w:date="2025-12-17T11:15:00Z"/>
                <w:b/>
                <w:szCs w:val="22"/>
              </w:rPr>
            </w:pPr>
            <w:ins w:id="230" w:author="Translator" w:date="2025-12-17T11:15:00Z">
              <w:r w:rsidRPr="00CF4126">
                <w:rPr>
                  <w:b/>
                  <w:szCs w:val="22"/>
                </w:rPr>
                <w:t>România</w:t>
              </w:r>
            </w:ins>
          </w:p>
          <w:p w14:paraId="639C0A81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31" w:author="Translator" w:date="2025-12-17T11:15:00Z"/>
                <w:szCs w:val="22"/>
              </w:rPr>
            </w:pPr>
            <w:ins w:id="232" w:author="Translator" w:date="2025-12-17T11:15:00Z">
              <w:r w:rsidRPr="00CF4126">
                <w:rPr>
                  <w:szCs w:val="22"/>
                </w:rPr>
                <w:t>AstraZeneca Pharma SRL</w:t>
              </w:r>
            </w:ins>
          </w:p>
          <w:p w14:paraId="744BE814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33" w:author="Translator" w:date="2025-12-17T11:15:00Z"/>
                <w:szCs w:val="22"/>
              </w:rPr>
            </w:pPr>
            <w:ins w:id="234" w:author="Translator" w:date="2025-12-17T11:15:00Z">
              <w:r w:rsidRPr="00CF4126">
                <w:rPr>
                  <w:szCs w:val="22"/>
                </w:rPr>
                <w:t xml:space="preserve">Tel: +40 21 317 60 41 </w:t>
              </w:r>
            </w:ins>
          </w:p>
        </w:tc>
      </w:tr>
      <w:tr w:rsidR="0070338C" w:rsidRPr="00CF4126" w14:paraId="1505062E" w14:textId="77777777">
        <w:trPr>
          <w:cantSplit/>
          <w:ins w:id="235" w:author="Translator" w:date="2025-12-17T11:15:00Z"/>
        </w:trPr>
        <w:tc>
          <w:tcPr>
            <w:tcW w:w="4678" w:type="dxa"/>
          </w:tcPr>
          <w:p w14:paraId="3E8D5C3D" w14:textId="77777777" w:rsidR="0070338C" w:rsidRPr="00CF4126" w:rsidRDefault="0070338C">
            <w:pPr>
              <w:spacing w:line="240" w:lineRule="auto"/>
              <w:rPr>
                <w:ins w:id="236" w:author="Translator" w:date="2025-12-17T11:15:00Z"/>
              </w:rPr>
            </w:pPr>
            <w:ins w:id="237" w:author="Translator" w:date="2025-12-17T11:15:00Z">
              <w:r w:rsidRPr="00CF4126">
                <w:rPr>
                  <w:b/>
                </w:rPr>
                <w:t>Ireland</w:t>
              </w:r>
            </w:ins>
          </w:p>
          <w:p w14:paraId="50186E1F" w14:textId="77777777" w:rsidR="0070338C" w:rsidRPr="00CF4126" w:rsidRDefault="0070338C">
            <w:pPr>
              <w:spacing w:line="240" w:lineRule="auto"/>
              <w:rPr>
                <w:ins w:id="238" w:author="Translator" w:date="2025-12-17T11:15:00Z"/>
              </w:rPr>
            </w:pPr>
            <w:ins w:id="239" w:author="Translator" w:date="2025-12-17T11:15:00Z">
              <w:r w:rsidRPr="00CF4126">
                <w:t>Alexion Europe SAS</w:t>
              </w:r>
            </w:ins>
          </w:p>
          <w:p w14:paraId="54456C8F" w14:textId="77777777" w:rsidR="0070338C" w:rsidRPr="00CF4126" w:rsidRDefault="0070338C">
            <w:pPr>
              <w:spacing w:line="240" w:lineRule="auto"/>
              <w:rPr>
                <w:ins w:id="240" w:author="Translator" w:date="2025-12-17T11:15:00Z"/>
                <w:szCs w:val="22"/>
              </w:rPr>
            </w:pPr>
            <w:ins w:id="241" w:author="Translator" w:date="2025-12-17T11:15:00Z">
              <w:r w:rsidRPr="00CF4126">
                <w:rPr>
                  <w:szCs w:val="22"/>
                </w:rPr>
                <w:t>Tel: 1 800 882 840</w:t>
              </w:r>
            </w:ins>
          </w:p>
          <w:p w14:paraId="066286DD" w14:textId="77777777" w:rsidR="0070338C" w:rsidRPr="00CF4126" w:rsidRDefault="0070338C">
            <w:pPr>
              <w:spacing w:line="240" w:lineRule="auto"/>
              <w:rPr>
                <w:ins w:id="242" w:author="Translator" w:date="2025-12-17T11:15:00Z"/>
              </w:rPr>
            </w:pPr>
          </w:p>
        </w:tc>
        <w:tc>
          <w:tcPr>
            <w:tcW w:w="4678" w:type="dxa"/>
          </w:tcPr>
          <w:p w14:paraId="0CDC88C1" w14:textId="77777777" w:rsidR="0070338C" w:rsidRPr="00CF4126" w:rsidRDefault="0070338C">
            <w:pPr>
              <w:spacing w:line="240" w:lineRule="auto"/>
              <w:rPr>
                <w:ins w:id="243" w:author="Translator" w:date="2025-12-17T11:15:00Z"/>
                <w:szCs w:val="22"/>
              </w:rPr>
            </w:pPr>
            <w:ins w:id="244" w:author="Translator" w:date="2025-12-17T11:15:00Z">
              <w:r w:rsidRPr="00CF4126">
                <w:rPr>
                  <w:b/>
                  <w:szCs w:val="22"/>
                </w:rPr>
                <w:t>Slovenija</w:t>
              </w:r>
            </w:ins>
          </w:p>
          <w:p w14:paraId="03771DFF" w14:textId="77777777" w:rsidR="0070338C" w:rsidRPr="00CF4126" w:rsidRDefault="0070338C">
            <w:pPr>
              <w:spacing w:line="240" w:lineRule="auto"/>
              <w:rPr>
                <w:ins w:id="245" w:author="Translator" w:date="2025-12-17T11:15:00Z"/>
                <w:szCs w:val="22"/>
              </w:rPr>
            </w:pPr>
            <w:ins w:id="246" w:author="Translator" w:date="2025-12-17T11:15:00Z">
              <w:r w:rsidRPr="00CF4126">
                <w:rPr>
                  <w:szCs w:val="22"/>
                </w:rPr>
                <w:t>AstraZeneca UK Limited</w:t>
              </w:r>
            </w:ins>
          </w:p>
          <w:p w14:paraId="0BC676DD" w14:textId="77777777" w:rsidR="0070338C" w:rsidRPr="00CF4126" w:rsidRDefault="0070338C">
            <w:pPr>
              <w:spacing w:line="240" w:lineRule="auto"/>
              <w:rPr>
                <w:ins w:id="247" w:author="Translator" w:date="2025-12-17T11:15:00Z"/>
                <w:szCs w:val="22"/>
              </w:rPr>
            </w:pPr>
            <w:ins w:id="248" w:author="Translator" w:date="2025-12-17T11:15:00Z">
              <w:r w:rsidRPr="00CF4126">
                <w:rPr>
                  <w:szCs w:val="22"/>
                </w:rPr>
                <w:t>Tel: +386 1 51 35 600</w:t>
              </w:r>
            </w:ins>
          </w:p>
          <w:p w14:paraId="57CAAABD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49" w:author="Translator" w:date="2025-12-17T11:15:00Z"/>
                <w:b/>
                <w:szCs w:val="22"/>
              </w:rPr>
            </w:pPr>
          </w:p>
        </w:tc>
      </w:tr>
      <w:tr w:rsidR="0070338C" w:rsidRPr="00CF4126" w14:paraId="14F2ADF3" w14:textId="77777777">
        <w:trPr>
          <w:cantSplit/>
          <w:ins w:id="250" w:author="Translator" w:date="2025-12-17T11:15:00Z"/>
        </w:trPr>
        <w:tc>
          <w:tcPr>
            <w:tcW w:w="4678" w:type="dxa"/>
          </w:tcPr>
          <w:p w14:paraId="7CCACD4D" w14:textId="77777777" w:rsidR="0070338C" w:rsidRPr="00CF4126" w:rsidRDefault="0070338C">
            <w:pPr>
              <w:spacing w:line="240" w:lineRule="auto"/>
              <w:rPr>
                <w:ins w:id="251" w:author="Translator" w:date="2025-12-17T11:15:00Z"/>
                <w:b/>
                <w:szCs w:val="22"/>
              </w:rPr>
            </w:pPr>
            <w:ins w:id="252" w:author="Translator" w:date="2025-12-17T11:15:00Z">
              <w:r w:rsidRPr="00CF4126">
                <w:rPr>
                  <w:b/>
                  <w:szCs w:val="22"/>
                </w:rPr>
                <w:t>Ísland</w:t>
              </w:r>
            </w:ins>
          </w:p>
          <w:p w14:paraId="0B3304D4" w14:textId="77777777" w:rsidR="0070338C" w:rsidRPr="00CF4126" w:rsidRDefault="0070338C">
            <w:pPr>
              <w:spacing w:line="240" w:lineRule="auto"/>
              <w:rPr>
                <w:ins w:id="253" w:author="Translator" w:date="2025-12-17T11:15:00Z"/>
                <w:szCs w:val="22"/>
              </w:rPr>
            </w:pPr>
            <w:ins w:id="254" w:author="Translator" w:date="2025-12-17T11:15:00Z">
              <w:r w:rsidRPr="00CF4126">
                <w:rPr>
                  <w:szCs w:val="22"/>
                </w:rPr>
                <w:t>Alexion Pharma Nordics AB</w:t>
              </w:r>
            </w:ins>
          </w:p>
          <w:p w14:paraId="3F4CE440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55" w:author="Translator" w:date="2025-12-17T11:15:00Z"/>
                <w:szCs w:val="22"/>
              </w:rPr>
            </w:pPr>
            <w:ins w:id="256" w:author="Translator" w:date="2025-12-17T11:15:00Z">
              <w:r w:rsidRPr="00CF4126">
                <w:rPr>
                  <w:szCs w:val="22"/>
                </w:rPr>
                <w:t>Sími: +46 (0) 8 557 727 50</w:t>
              </w:r>
            </w:ins>
          </w:p>
        </w:tc>
        <w:tc>
          <w:tcPr>
            <w:tcW w:w="4678" w:type="dxa"/>
          </w:tcPr>
          <w:p w14:paraId="03DD3DAD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57" w:author="Translator" w:date="2025-12-17T11:15:00Z"/>
                <w:b/>
                <w:szCs w:val="22"/>
              </w:rPr>
            </w:pPr>
            <w:ins w:id="258" w:author="Translator" w:date="2025-12-17T11:15:00Z">
              <w:r w:rsidRPr="00CF4126">
                <w:rPr>
                  <w:b/>
                  <w:szCs w:val="22"/>
                </w:rPr>
                <w:t>Slovenská republika</w:t>
              </w:r>
            </w:ins>
          </w:p>
          <w:p w14:paraId="5993C1D4" w14:textId="77777777" w:rsidR="0070338C" w:rsidRPr="00CF4126" w:rsidRDefault="0070338C">
            <w:pPr>
              <w:spacing w:line="240" w:lineRule="auto"/>
              <w:rPr>
                <w:ins w:id="259" w:author="Translator" w:date="2025-12-17T11:15:00Z"/>
                <w:szCs w:val="22"/>
              </w:rPr>
            </w:pPr>
            <w:ins w:id="260" w:author="Translator" w:date="2025-12-17T11:15:00Z">
              <w:r w:rsidRPr="00CF4126">
                <w:rPr>
                  <w:szCs w:val="22"/>
                </w:rPr>
                <w:t>AstraZeneca AB, o.z.</w:t>
              </w:r>
            </w:ins>
          </w:p>
          <w:p w14:paraId="147FD3C2" w14:textId="77777777" w:rsidR="0070338C" w:rsidRPr="00CF4126" w:rsidRDefault="0070338C">
            <w:pPr>
              <w:spacing w:line="240" w:lineRule="auto"/>
              <w:rPr>
                <w:ins w:id="261" w:author="Translator" w:date="2025-12-17T11:15:00Z"/>
                <w:b/>
                <w:color w:val="008000"/>
                <w:szCs w:val="22"/>
              </w:rPr>
            </w:pPr>
            <w:ins w:id="262" w:author="Translator" w:date="2025-12-17T11:15:00Z">
              <w:r w:rsidRPr="00CF4126">
                <w:rPr>
                  <w:szCs w:val="22"/>
                </w:rPr>
                <w:t>Tel: +421 2 5737 7777</w:t>
              </w:r>
            </w:ins>
          </w:p>
          <w:p w14:paraId="06EB88FB" w14:textId="77777777" w:rsidR="0070338C" w:rsidRPr="00CF4126" w:rsidRDefault="0070338C">
            <w:pPr>
              <w:tabs>
                <w:tab w:val="left" w:pos="-720"/>
              </w:tabs>
              <w:suppressAutoHyphens/>
              <w:spacing w:line="240" w:lineRule="auto"/>
              <w:rPr>
                <w:ins w:id="263" w:author="Translator" w:date="2025-12-17T11:15:00Z"/>
                <w:b/>
                <w:color w:val="008000"/>
                <w:szCs w:val="22"/>
              </w:rPr>
            </w:pPr>
          </w:p>
        </w:tc>
      </w:tr>
      <w:tr w:rsidR="0070338C" w:rsidRPr="00CF4126" w14:paraId="7AFFD8DB" w14:textId="77777777">
        <w:trPr>
          <w:cantSplit/>
          <w:ins w:id="264" w:author="Translator" w:date="2025-12-17T11:15:00Z"/>
        </w:trPr>
        <w:tc>
          <w:tcPr>
            <w:tcW w:w="4678" w:type="dxa"/>
          </w:tcPr>
          <w:p w14:paraId="3D07EF8F" w14:textId="77777777" w:rsidR="0070338C" w:rsidRPr="00CF4126" w:rsidRDefault="0070338C">
            <w:pPr>
              <w:spacing w:line="240" w:lineRule="auto"/>
              <w:rPr>
                <w:ins w:id="265" w:author="Translator" w:date="2025-12-17T11:15:00Z"/>
              </w:rPr>
            </w:pPr>
            <w:ins w:id="266" w:author="Translator" w:date="2025-12-17T11:15:00Z">
              <w:r w:rsidRPr="00CF4126">
                <w:rPr>
                  <w:b/>
                </w:rPr>
                <w:t>Italia</w:t>
              </w:r>
            </w:ins>
          </w:p>
          <w:p w14:paraId="747E2833" w14:textId="77777777" w:rsidR="0070338C" w:rsidRPr="00CF4126" w:rsidRDefault="0070338C">
            <w:pPr>
              <w:spacing w:line="240" w:lineRule="auto"/>
              <w:rPr>
                <w:ins w:id="267" w:author="Translator" w:date="2025-12-17T11:15:00Z"/>
              </w:rPr>
            </w:pPr>
            <w:ins w:id="268" w:author="Translator" w:date="2025-12-17T11:15:00Z">
              <w:r w:rsidRPr="00CF4126">
                <w:t>Alexion Pharma Italy srl</w:t>
              </w:r>
            </w:ins>
          </w:p>
          <w:p w14:paraId="26D911E8" w14:textId="77777777" w:rsidR="0070338C" w:rsidRPr="00CF4126" w:rsidRDefault="0070338C">
            <w:pPr>
              <w:spacing w:line="240" w:lineRule="auto"/>
              <w:rPr>
                <w:ins w:id="269" w:author="Translator" w:date="2025-12-17T11:15:00Z"/>
                <w:b/>
              </w:rPr>
            </w:pPr>
            <w:ins w:id="270" w:author="Translator" w:date="2025-12-17T11:15:00Z">
              <w:r w:rsidRPr="00CF4126">
                <w:t xml:space="preserve">Tel: +39 02 7767 9211 </w:t>
              </w:r>
            </w:ins>
          </w:p>
          <w:p w14:paraId="7090C1FA" w14:textId="77777777" w:rsidR="0070338C" w:rsidRPr="00CF4126" w:rsidRDefault="0070338C">
            <w:pPr>
              <w:spacing w:line="240" w:lineRule="auto"/>
              <w:rPr>
                <w:ins w:id="271" w:author="Translator" w:date="2025-12-17T11:15:00Z"/>
                <w:b/>
              </w:rPr>
            </w:pPr>
          </w:p>
        </w:tc>
        <w:tc>
          <w:tcPr>
            <w:tcW w:w="4678" w:type="dxa"/>
          </w:tcPr>
          <w:p w14:paraId="7C6E85B5" w14:textId="77777777" w:rsidR="0070338C" w:rsidRPr="00CF4126" w:rsidRDefault="0070338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272" w:author="Translator" w:date="2025-12-17T11:15:00Z"/>
              </w:rPr>
            </w:pPr>
            <w:ins w:id="273" w:author="Translator" w:date="2025-12-17T11:15:00Z">
              <w:r w:rsidRPr="00CF4126">
                <w:rPr>
                  <w:b/>
                </w:rPr>
                <w:t>Suomi/Finland</w:t>
              </w:r>
            </w:ins>
          </w:p>
          <w:p w14:paraId="370C748E" w14:textId="77777777" w:rsidR="0070338C" w:rsidRPr="00CF4126" w:rsidRDefault="0070338C">
            <w:pPr>
              <w:spacing w:line="240" w:lineRule="auto"/>
              <w:rPr>
                <w:ins w:id="274" w:author="Translator" w:date="2025-12-17T11:15:00Z"/>
                <w:szCs w:val="22"/>
              </w:rPr>
            </w:pPr>
            <w:ins w:id="275" w:author="Translator" w:date="2025-12-17T11:15:00Z">
              <w:r w:rsidRPr="00CF4126">
                <w:rPr>
                  <w:szCs w:val="22"/>
                </w:rPr>
                <w:t>Alexion Pharma Nordics AB</w:t>
              </w:r>
            </w:ins>
          </w:p>
          <w:p w14:paraId="73E0328A" w14:textId="77777777" w:rsidR="0070338C" w:rsidRPr="00CF4126" w:rsidRDefault="0070338C">
            <w:pPr>
              <w:spacing w:line="240" w:lineRule="auto"/>
              <w:rPr>
                <w:ins w:id="276" w:author="Translator" w:date="2025-12-17T11:15:00Z"/>
                <w:szCs w:val="22"/>
              </w:rPr>
            </w:pPr>
            <w:ins w:id="277" w:author="Translator" w:date="2025-12-17T11:15:00Z">
              <w:r w:rsidRPr="00CF4126">
                <w:t>Puh/Tel</w:t>
              </w:r>
              <w:r w:rsidRPr="00CF4126">
                <w:rPr>
                  <w:szCs w:val="22"/>
                </w:rPr>
                <w:t xml:space="preserve">: +46 (0) 8 557 727 50 </w:t>
              </w:r>
            </w:ins>
          </w:p>
        </w:tc>
      </w:tr>
      <w:tr w:rsidR="0070338C" w:rsidRPr="00CF4126" w14:paraId="031EC540" w14:textId="77777777">
        <w:trPr>
          <w:cantSplit/>
          <w:ins w:id="278" w:author="Translator" w:date="2025-12-17T11:15:00Z"/>
        </w:trPr>
        <w:tc>
          <w:tcPr>
            <w:tcW w:w="4678" w:type="dxa"/>
          </w:tcPr>
          <w:p w14:paraId="442F4C29" w14:textId="77777777" w:rsidR="0070338C" w:rsidRPr="00CF4126" w:rsidRDefault="0070338C">
            <w:pPr>
              <w:spacing w:line="240" w:lineRule="auto"/>
              <w:rPr>
                <w:ins w:id="279" w:author="Translator" w:date="2025-12-17T11:15:00Z"/>
                <w:b/>
              </w:rPr>
            </w:pPr>
            <w:ins w:id="280" w:author="Translator" w:date="2025-12-17T11:15:00Z">
              <w:r w:rsidRPr="00CF4126">
                <w:rPr>
                  <w:b/>
                </w:rPr>
                <w:t>Κύπρος</w:t>
              </w:r>
            </w:ins>
          </w:p>
          <w:p w14:paraId="65898B72" w14:textId="77777777" w:rsidR="0070338C" w:rsidRPr="00CF4126" w:rsidRDefault="0070338C">
            <w:pPr>
              <w:spacing w:line="240" w:lineRule="auto"/>
              <w:rPr>
                <w:ins w:id="281" w:author="Translator" w:date="2025-12-17T11:15:00Z"/>
              </w:rPr>
            </w:pPr>
            <w:ins w:id="282" w:author="Translator" w:date="2025-12-17T11:15:00Z">
              <w:r w:rsidRPr="00CF4126">
                <w:t xml:space="preserve">Alexion </w:t>
              </w:r>
              <w:r w:rsidRPr="00CF4126">
                <w:rPr>
                  <w:szCs w:val="22"/>
                </w:rPr>
                <w:t>Europe</w:t>
              </w:r>
              <w:r w:rsidRPr="00CF4126">
                <w:t xml:space="preserve"> SAS</w:t>
              </w:r>
            </w:ins>
          </w:p>
          <w:p w14:paraId="68B78A59" w14:textId="77777777" w:rsidR="0070338C" w:rsidRPr="00CF4126" w:rsidRDefault="0070338C">
            <w:pPr>
              <w:spacing w:line="240" w:lineRule="auto"/>
              <w:rPr>
                <w:ins w:id="283" w:author="Translator" w:date="2025-12-17T11:15:00Z"/>
              </w:rPr>
            </w:pPr>
            <w:ins w:id="284" w:author="Translator" w:date="2025-12-17T11:15:00Z">
              <w:r w:rsidRPr="00CF4126">
                <w:t xml:space="preserve">Τηλ: </w:t>
              </w:r>
              <w:r w:rsidRPr="00CF4126">
                <w:rPr>
                  <w:szCs w:val="22"/>
                </w:rPr>
                <w:t>+357 22490305</w:t>
              </w:r>
            </w:ins>
          </w:p>
          <w:p w14:paraId="644374C9" w14:textId="77777777" w:rsidR="0070338C" w:rsidRPr="00CF4126" w:rsidRDefault="0070338C">
            <w:pPr>
              <w:spacing w:line="240" w:lineRule="auto"/>
              <w:rPr>
                <w:ins w:id="285" w:author="Translator" w:date="2025-12-17T11:15:00Z"/>
                <w:b/>
              </w:rPr>
            </w:pPr>
          </w:p>
        </w:tc>
        <w:tc>
          <w:tcPr>
            <w:tcW w:w="4678" w:type="dxa"/>
          </w:tcPr>
          <w:p w14:paraId="0AE437E9" w14:textId="77777777" w:rsidR="0070338C" w:rsidRPr="00CF4126" w:rsidRDefault="0070338C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286" w:author="Translator" w:date="2025-12-17T11:15:00Z"/>
                <w:b/>
              </w:rPr>
            </w:pPr>
            <w:ins w:id="287" w:author="Translator" w:date="2025-12-17T11:15:00Z">
              <w:r w:rsidRPr="00CF4126">
                <w:rPr>
                  <w:b/>
                </w:rPr>
                <w:t>Sverige</w:t>
              </w:r>
            </w:ins>
          </w:p>
          <w:p w14:paraId="7041A6E8" w14:textId="77777777" w:rsidR="0070338C" w:rsidRPr="00CF4126" w:rsidRDefault="0070338C">
            <w:pPr>
              <w:spacing w:line="240" w:lineRule="auto"/>
              <w:rPr>
                <w:ins w:id="288" w:author="Translator" w:date="2025-12-17T11:15:00Z"/>
              </w:rPr>
            </w:pPr>
            <w:ins w:id="289" w:author="Translator" w:date="2025-12-17T11:15:00Z">
              <w:r w:rsidRPr="00CF4126">
                <w:t>Alexion Pharma Nordics AB</w:t>
              </w:r>
            </w:ins>
          </w:p>
          <w:p w14:paraId="21ACF424" w14:textId="77777777" w:rsidR="0070338C" w:rsidRPr="00CF4126" w:rsidRDefault="0070338C">
            <w:pPr>
              <w:spacing w:line="240" w:lineRule="auto"/>
              <w:rPr>
                <w:ins w:id="290" w:author="Translator" w:date="2025-12-17T11:15:00Z"/>
                <w:b/>
              </w:rPr>
            </w:pPr>
            <w:ins w:id="291" w:author="Translator" w:date="2025-12-17T11:15:00Z">
              <w:r w:rsidRPr="00CF4126">
                <w:t>Tel: +46 (0) 8 557 727 50</w:t>
              </w:r>
            </w:ins>
          </w:p>
        </w:tc>
      </w:tr>
      <w:tr w:rsidR="0070338C" w:rsidRPr="00CF4126" w14:paraId="4ABDD205" w14:textId="77777777">
        <w:trPr>
          <w:cantSplit/>
          <w:ins w:id="292" w:author="Translator" w:date="2025-12-17T11:15:00Z"/>
        </w:trPr>
        <w:tc>
          <w:tcPr>
            <w:tcW w:w="4678" w:type="dxa"/>
          </w:tcPr>
          <w:p w14:paraId="4E81D641" w14:textId="77777777" w:rsidR="0070338C" w:rsidRPr="00CF4126" w:rsidRDefault="0070338C">
            <w:pPr>
              <w:spacing w:line="240" w:lineRule="auto"/>
              <w:rPr>
                <w:ins w:id="293" w:author="Translator" w:date="2025-12-17T11:15:00Z"/>
                <w:b/>
                <w:szCs w:val="22"/>
              </w:rPr>
            </w:pPr>
            <w:ins w:id="294" w:author="Translator" w:date="2025-12-17T11:15:00Z">
              <w:r w:rsidRPr="00CF4126">
                <w:rPr>
                  <w:b/>
                  <w:szCs w:val="22"/>
                </w:rPr>
                <w:t>Latvija</w:t>
              </w:r>
            </w:ins>
          </w:p>
          <w:p w14:paraId="660569AF" w14:textId="77777777" w:rsidR="0070338C" w:rsidRPr="00CF4126" w:rsidRDefault="0070338C">
            <w:pPr>
              <w:spacing w:line="240" w:lineRule="auto"/>
              <w:rPr>
                <w:ins w:id="295" w:author="Translator" w:date="2025-12-17T11:15:00Z"/>
                <w:szCs w:val="22"/>
              </w:rPr>
            </w:pPr>
            <w:ins w:id="296" w:author="Translator" w:date="2025-12-17T11:15:00Z">
              <w:r w:rsidRPr="00CF4126">
                <w:rPr>
                  <w:szCs w:val="22"/>
                </w:rPr>
                <w:t>SIA AstraZeneca Latvija</w:t>
              </w:r>
            </w:ins>
          </w:p>
          <w:p w14:paraId="78B448E5" w14:textId="77777777" w:rsidR="0070338C" w:rsidRPr="00CF4126" w:rsidRDefault="0070338C">
            <w:pPr>
              <w:spacing w:line="240" w:lineRule="auto"/>
              <w:rPr>
                <w:ins w:id="297" w:author="Translator" w:date="2025-12-17T11:15:00Z"/>
                <w:szCs w:val="22"/>
              </w:rPr>
            </w:pPr>
            <w:ins w:id="298" w:author="Translator" w:date="2025-12-17T11:15:00Z">
              <w:r w:rsidRPr="00CF4126">
                <w:rPr>
                  <w:szCs w:val="22"/>
                </w:rPr>
                <w:t>Tel: +371 67377100</w:t>
              </w:r>
            </w:ins>
          </w:p>
          <w:p w14:paraId="375D6FBB" w14:textId="77777777" w:rsidR="0070338C" w:rsidRPr="00CF4126" w:rsidRDefault="0070338C">
            <w:pPr>
              <w:spacing w:line="240" w:lineRule="auto"/>
              <w:rPr>
                <w:ins w:id="299" w:author="Translator" w:date="2025-12-17T11:15:00Z"/>
                <w:szCs w:val="22"/>
              </w:rPr>
            </w:pPr>
          </w:p>
        </w:tc>
        <w:tc>
          <w:tcPr>
            <w:tcW w:w="4678" w:type="dxa"/>
          </w:tcPr>
          <w:p w14:paraId="16941A33" w14:textId="77777777" w:rsidR="0070338C" w:rsidRPr="00CF4126" w:rsidRDefault="0070338C">
            <w:pPr>
              <w:spacing w:line="240" w:lineRule="auto"/>
              <w:rPr>
                <w:ins w:id="300" w:author="Translator" w:date="2025-12-17T11:15:00Z"/>
                <w:szCs w:val="22"/>
              </w:rPr>
            </w:pPr>
          </w:p>
        </w:tc>
      </w:tr>
    </w:tbl>
    <w:p w14:paraId="6F2EEC32" w14:textId="77777777" w:rsidR="0070338C" w:rsidRPr="00CF4126" w:rsidRDefault="0070338C" w:rsidP="000C3188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62826F5" w14:textId="77777777" w:rsidR="00896998" w:rsidRPr="00CF4126" w:rsidRDefault="00896998" w:rsidP="000C31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b/>
          <w:noProof/>
        </w:rPr>
        <w:t>Dan il-fuljett kien rivedut l-aħħar f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</w:t>
      </w:r>
    </w:p>
    <w:p w14:paraId="7D6B7B50" w14:textId="77777777" w:rsidR="00DD2FF3" w:rsidRPr="00CF4126" w:rsidRDefault="00DD2FF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1F66A513" w14:textId="77777777" w:rsidR="007B35B3" w:rsidRPr="00CF4126" w:rsidRDefault="00820FB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noProof/>
          <w:szCs w:val="22"/>
        </w:rPr>
        <w:t>Din il-mediċina kienet awtorizzata taħt ‘ċirkustanzi eċċezzjonali’</w:t>
      </w:r>
      <w:r w:rsidR="007B35B3" w:rsidRPr="00CF4126">
        <w:rPr>
          <w:noProof/>
          <w:szCs w:val="22"/>
        </w:rPr>
        <w:t>.</w:t>
      </w:r>
    </w:p>
    <w:p w14:paraId="3FD78ADE" w14:textId="77777777" w:rsidR="007B35B3" w:rsidRPr="00CF4126" w:rsidRDefault="00820FBE" w:rsidP="00A2454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noProof/>
          <w:szCs w:val="22"/>
        </w:rPr>
        <w:t>Dan ifisser li minħabba li l-marda hija rari</w:t>
      </w:r>
      <w:r w:rsidR="007B35B3" w:rsidRPr="00CF4126">
        <w:rPr>
          <w:noProof/>
          <w:szCs w:val="22"/>
        </w:rPr>
        <w:t xml:space="preserve"> </w:t>
      </w:r>
      <w:r w:rsidRPr="00CF4126">
        <w:rPr>
          <w:noProof/>
          <w:szCs w:val="22"/>
        </w:rPr>
        <w:t>kien impossibbli li tinkiseb informazzjoni kompluta dwar din il-mediċina</w:t>
      </w:r>
      <w:r w:rsidR="007B35B3" w:rsidRPr="00CF4126">
        <w:rPr>
          <w:noProof/>
          <w:szCs w:val="22"/>
        </w:rPr>
        <w:t>.</w:t>
      </w:r>
    </w:p>
    <w:p w14:paraId="4AF72CA2" w14:textId="77777777" w:rsidR="00896998" w:rsidRPr="00CF4126" w:rsidRDefault="00896998" w:rsidP="00A24541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  <w:r w:rsidRPr="00CF4126">
        <w:t xml:space="preserve">L-Aġenzija Ewropea għall-Mediċini ser tirrevedi </w:t>
      </w:r>
      <w:r w:rsidR="00C560B6" w:rsidRPr="00CF4126">
        <w:t xml:space="preserve">kull tip ta’ </w:t>
      </w:r>
      <w:r w:rsidRPr="00CF4126">
        <w:t>informazzjoni ġdida dwar din il-mediċina</w:t>
      </w:r>
      <w:r w:rsidR="00A1082A" w:rsidRPr="00CF4126">
        <w:t xml:space="preserve"> </w:t>
      </w:r>
      <w:r w:rsidRPr="00CF4126">
        <w:t>kull</w:t>
      </w:r>
      <w:r w:rsidR="00C91808" w:rsidRPr="00CF4126">
        <w:t xml:space="preserve"> </w:t>
      </w:r>
      <w:r w:rsidR="000A3D8E" w:rsidRPr="00CF4126">
        <w:t>sena</w:t>
      </w:r>
      <w:r w:rsidRPr="00CF4126">
        <w:t xml:space="preserve"> u</w:t>
      </w:r>
      <w:r w:rsidR="00A1082A" w:rsidRPr="00CF4126">
        <w:t xml:space="preserve"> </w:t>
      </w:r>
      <w:r w:rsidRPr="00CF4126">
        <w:t xml:space="preserve">dan il-fuljett </w:t>
      </w:r>
      <w:r w:rsidR="00536C60" w:rsidRPr="00CF4126">
        <w:t xml:space="preserve">ser jiġi aġġornat </w:t>
      </w:r>
      <w:r w:rsidRPr="00CF4126">
        <w:t>kif meħtieġ</w:t>
      </w:r>
      <w:r w:rsidR="00581D69" w:rsidRPr="00CF4126">
        <w:t>.</w:t>
      </w:r>
    </w:p>
    <w:p w14:paraId="07780F5B" w14:textId="77777777" w:rsidR="00D67073" w:rsidRPr="00CF4126" w:rsidRDefault="00D67073" w:rsidP="00A24541">
      <w:pPr>
        <w:spacing w:line="240" w:lineRule="auto"/>
        <w:rPr>
          <w:szCs w:val="22"/>
        </w:rPr>
      </w:pPr>
    </w:p>
    <w:p w14:paraId="23F1DAFF" w14:textId="77777777" w:rsidR="00896998" w:rsidRPr="00CF4126" w:rsidRDefault="00896998" w:rsidP="00A2454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CF4126">
        <w:rPr>
          <w:b/>
          <w:noProof/>
        </w:rPr>
        <w:t>Sorsi oħra ta</w:t>
      </w:r>
      <w:r w:rsidR="00532339" w:rsidRPr="00CF4126">
        <w:rPr>
          <w:b/>
          <w:noProof/>
        </w:rPr>
        <w:t>’</w:t>
      </w:r>
      <w:r w:rsidRPr="00CF4126">
        <w:rPr>
          <w:b/>
          <w:noProof/>
        </w:rPr>
        <w:t xml:space="preserve"> informazzjoni</w:t>
      </w:r>
    </w:p>
    <w:p w14:paraId="106B2050" w14:textId="77777777" w:rsidR="00896998" w:rsidRPr="00CF4126" w:rsidRDefault="00896998" w:rsidP="00A24541">
      <w:pPr>
        <w:keepNext/>
        <w:numPr>
          <w:ilvl w:val="12"/>
          <w:numId w:val="0"/>
        </w:numPr>
        <w:spacing w:line="240" w:lineRule="auto"/>
        <w:ind w:right="-2"/>
      </w:pPr>
    </w:p>
    <w:p w14:paraId="78C34EF6" w14:textId="77777777" w:rsidR="00896998" w:rsidRPr="00CF4126" w:rsidRDefault="00896998" w:rsidP="00A24541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 w:rsidRPr="00CF4126">
        <w:t xml:space="preserve">Informazzjoni dettaljata dwar din il-mediċina tinsab fuq is-sit elettroniku tal-Aġenzija Ewropea għall-Mediċini: </w:t>
      </w:r>
      <w:ins w:id="301" w:author="VIS" w:date="2025-12-18T16:03:00Z">
        <w:r w:rsidR="00E73043">
          <w:rPr>
            <w:szCs w:val="22"/>
          </w:rPr>
          <w:fldChar w:fldCharType="begin"/>
        </w:r>
        <w:r w:rsidR="00E73043">
          <w:rPr>
            <w:szCs w:val="22"/>
          </w:rPr>
          <w:instrText>HYPERLINK "</w:instrText>
        </w:r>
      </w:ins>
      <w:r w:rsidR="00E73043" w:rsidRPr="00E73043">
        <w:rPr>
          <w:szCs w:val="22"/>
          <w:rPrChange w:id="302" w:author="VIS" w:date="2025-12-18T16:03:00Z">
            <w:rPr>
              <w:rStyle w:val="Hyperlink"/>
              <w:szCs w:val="22"/>
            </w:rPr>
          </w:rPrChange>
        </w:rPr>
        <w:instrText>http</w:instrText>
      </w:r>
      <w:ins w:id="303" w:author="VIS" w:date="2025-12-18T16:02:00Z">
        <w:r w:rsidR="00E73043" w:rsidRPr="00E73043">
          <w:rPr>
            <w:szCs w:val="22"/>
            <w:rPrChange w:id="304" w:author="VIS" w:date="2025-12-18T16:03:00Z">
              <w:rPr>
                <w:rStyle w:val="Hyperlink"/>
                <w:szCs w:val="22"/>
              </w:rPr>
            </w:rPrChange>
          </w:rPr>
          <w:instrText>s</w:instrText>
        </w:r>
      </w:ins>
      <w:r w:rsidR="00E73043" w:rsidRPr="00E73043">
        <w:rPr>
          <w:szCs w:val="22"/>
          <w:rPrChange w:id="305" w:author="VIS" w:date="2025-12-18T16:03:00Z">
            <w:rPr>
              <w:rStyle w:val="Hyperlink"/>
              <w:szCs w:val="22"/>
            </w:rPr>
          </w:rPrChange>
        </w:rPr>
        <w:instrText>://www.ema.europa.eu</w:instrText>
      </w:r>
      <w:ins w:id="306" w:author="VIS" w:date="2025-12-18T16:03:00Z">
        <w:r w:rsidR="00E73043">
          <w:rPr>
            <w:szCs w:val="22"/>
          </w:rPr>
          <w:instrText>"</w:instrText>
        </w:r>
        <w:r w:rsidR="00E73043">
          <w:rPr>
            <w:szCs w:val="22"/>
          </w:rPr>
          <w:fldChar w:fldCharType="separate"/>
        </w:r>
      </w:ins>
      <w:r w:rsidR="00E73043" w:rsidRPr="00E73043">
        <w:rPr>
          <w:rStyle w:val="Hyperlink"/>
          <w:szCs w:val="22"/>
        </w:rPr>
        <w:t>http</w:t>
      </w:r>
      <w:ins w:id="307" w:author="VIS" w:date="2025-12-18T16:02:00Z">
        <w:r w:rsidR="00E73043" w:rsidRPr="00E73043">
          <w:rPr>
            <w:rStyle w:val="Hyperlink"/>
            <w:szCs w:val="22"/>
          </w:rPr>
          <w:t>s</w:t>
        </w:r>
      </w:ins>
      <w:r w:rsidR="00E73043" w:rsidRPr="00E73043">
        <w:rPr>
          <w:rStyle w:val="Hyperlink"/>
          <w:szCs w:val="22"/>
        </w:rPr>
        <w:t>://www.ema.europa.eu</w:t>
      </w:r>
      <w:ins w:id="308" w:author="VIS" w:date="2025-12-18T16:03:00Z">
        <w:r w:rsidR="00E73043">
          <w:rPr>
            <w:szCs w:val="22"/>
          </w:rPr>
          <w:fldChar w:fldCharType="end"/>
        </w:r>
      </w:ins>
      <w:r w:rsidRPr="00CF4126">
        <w:rPr>
          <w:noProof/>
          <w:color w:val="0000FF"/>
        </w:rPr>
        <w:t>.</w:t>
      </w:r>
      <w:r w:rsidRPr="00CF4126">
        <w:t xml:space="preserve"> Hemm ukoll links għal siti elettroniċi oħra dwar mard rari u kura.</w:t>
      </w:r>
    </w:p>
    <w:p w14:paraId="77B93284" w14:textId="77777777" w:rsidR="00896998" w:rsidRPr="00CF4126" w:rsidRDefault="00896998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</w:p>
    <w:p w14:paraId="16D3FB99" w14:textId="77777777" w:rsidR="00A622FE" w:rsidRPr="00CF4126" w:rsidRDefault="00A622FE" w:rsidP="00A622FE">
      <w:pPr>
        <w:tabs>
          <w:tab w:val="clear" w:pos="567"/>
        </w:tabs>
        <w:spacing w:line="240" w:lineRule="auto"/>
        <w:jc w:val="center"/>
        <w:outlineLvl w:val="0"/>
        <w:rPr>
          <w:noProof/>
        </w:rPr>
      </w:pPr>
      <w:r w:rsidRPr="00CF4126">
        <w:rPr>
          <w:noProof/>
          <w:szCs w:val="22"/>
        </w:rPr>
        <w:br w:type="page"/>
      </w:r>
      <w:r w:rsidRPr="00CF4126">
        <w:rPr>
          <w:b/>
          <w:noProof/>
        </w:rPr>
        <w:t>Fuljett ta’ tagħrif: Informazzjoni għall-utent</w:t>
      </w:r>
    </w:p>
    <w:p w14:paraId="5D67E9FB" w14:textId="77777777" w:rsidR="00A622FE" w:rsidRPr="00CF4126" w:rsidRDefault="00A622FE" w:rsidP="00A622FE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</w:rPr>
      </w:pPr>
    </w:p>
    <w:p w14:paraId="7688345F" w14:textId="77777777" w:rsidR="00A622FE" w:rsidRPr="00CF4126" w:rsidRDefault="00A622FE" w:rsidP="00A622FE">
      <w:pPr>
        <w:tabs>
          <w:tab w:val="left" w:pos="993"/>
        </w:tabs>
        <w:spacing w:line="240" w:lineRule="auto"/>
        <w:jc w:val="center"/>
        <w:outlineLvl w:val="0"/>
        <w:rPr>
          <w:b/>
          <w:szCs w:val="22"/>
        </w:rPr>
      </w:pPr>
      <w:r w:rsidRPr="00CF4126">
        <w:rPr>
          <w:b/>
        </w:rPr>
        <w:t xml:space="preserve">Strensiq 100 mg/ml </w:t>
      </w:r>
      <w:r w:rsidRPr="00CF4126">
        <w:rPr>
          <w:b/>
          <w:szCs w:val="22"/>
        </w:rPr>
        <w:t>soluzzjoni għall-injezzjoni</w:t>
      </w:r>
    </w:p>
    <w:p w14:paraId="624E19D2" w14:textId="77777777" w:rsidR="00A622FE" w:rsidRPr="00CF4126" w:rsidRDefault="00A622FE" w:rsidP="00A622FE">
      <w:pPr>
        <w:tabs>
          <w:tab w:val="left" w:pos="993"/>
        </w:tabs>
        <w:spacing w:line="240" w:lineRule="auto"/>
        <w:jc w:val="center"/>
        <w:outlineLvl w:val="0"/>
        <w:rPr>
          <w:b/>
          <w:noProof/>
          <w:szCs w:val="22"/>
        </w:rPr>
      </w:pPr>
      <w:r w:rsidRPr="00CF4126">
        <w:rPr>
          <w:b/>
          <w:noProof/>
        </w:rPr>
        <w:t>(80 mg/0.8 ml)</w:t>
      </w:r>
    </w:p>
    <w:p w14:paraId="69416A1F" w14:textId="77777777" w:rsidR="00A622FE" w:rsidRPr="00CF4126" w:rsidRDefault="000E52B0" w:rsidP="00A622FE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noProof/>
        </w:rPr>
      </w:pPr>
      <w:r w:rsidRPr="00CF4126">
        <w:t>a</w:t>
      </w:r>
      <w:r w:rsidR="00A622FE" w:rsidRPr="00CF4126">
        <w:t>sfotase alfa</w:t>
      </w:r>
    </w:p>
    <w:p w14:paraId="0D91297E" w14:textId="77777777" w:rsidR="00A622FE" w:rsidRPr="00CF4126" w:rsidRDefault="00A622FE" w:rsidP="00A622FE">
      <w:pPr>
        <w:tabs>
          <w:tab w:val="clear" w:pos="567"/>
        </w:tabs>
        <w:spacing w:line="240" w:lineRule="auto"/>
        <w:rPr>
          <w:noProof/>
        </w:rPr>
      </w:pPr>
    </w:p>
    <w:p w14:paraId="14F16E6A" w14:textId="77777777" w:rsidR="00A622FE" w:rsidRPr="00CF4126" w:rsidRDefault="00EA448B" w:rsidP="00A622FE">
      <w:pPr>
        <w:tabs>
          <w:tab w:val="clear" w:pos="567"/>
        </w:tabs>
        <w:spacing w:line="240" w:lineRule="auto"/>
        <w:rPr>
          <w:szCs w:val="22"/>
        </w:rPr>
      </w:pPr>
      <w:r w:rsidRPr="00CF4126">
        <w:rPr>
          <w:noProof/>
          <w:lang w:eastAsia="en-GB" w:bidi="ar-SA"/>
        </w:rPr>
        <w:pict w14:anchorId="497ABE66">
          <v:shape id="_x0000_i1034" type="#_x0000_t75" alt="BT_1000x858px" style="width:15.65pt;height:13.75pt;visibility:visible">
            <v:imagedata r:id="rId13" o:title="BT_1000x858px"/>
          </v:shape>
        </w:pict>
      </w:r>
      <w:r w:rsidR="00A622FE" w:rsidRPr="00CF4126">
        <w:rPr>
          <w:color w:val="000000"/>
          <w:szCs w:val="22"/>
        </w:rPr>
        <w:t xml:space="preserve"> Dan il-prodott mediċinali huwa suġġett għal monitoraġġ addizzjonali. Dan ser jippermetti identifikazzjoni ta’ malajr ta’ informazzjoni ġdida dwar is-sigurtà. Inti tista’ tgħin billi tirrapporta kwalunkwe effett sekondarju li jista’ jkollok. Ara t-tmiem ta’ sezzjoni</w:t>
      </w:r>
      <w:r w:rsidR="00C91808" w:rsidRPr="00CF4126">
        <w:rPr>
          <w:color w:val="000000"/>
          <w:szCs w:val="22"/>
        </w:rPr>
        <w:t> </w:t>
      </w:r>
      <w:r w:rsidR="00A622FE" w:rsidRPr="00CF4126">
        <w:rPr>
          <w:color w:val="000000"/>
          <w:szCs w:val="22"/>
        </w:rPr>
        <w:t>4 biex tara kif għandek tirrapporta effetti sekondarji.</w:t>
      </w:r>
    </w:p>
    <w:p w14:paraId="0D258F5C" w14:textId="77777777" w:rsidR="00A622FE" w:rsidRPr="00CF4126" w:rsidRDefault="00A622FE" w:rsidP="00A622FE">
      <w:pPr>
        <w:tabs>
          <w:tab w:val="clear" w:pos="567"/>
        </w:tabs>
        <w:spacing w:line="240" w:lineRule="auto"/>
        <w:rPr>
          <w:noProof/>
        </w:rPr>
      </w:pPr>
    </w:p>
    <w:p w14:paraId="74F96E65" w14:textId="77777777" w:rsidR="00A622FE" w:rsidRPr="00CF4126" w:rsidRDefault="00A622FE" w:rsidP="00A622FE">
      <w:pPr>
        <w:tabs>
          <w:tab w:val="clear" w:pos="567"/>
        </w:tabs>
        <w:suppressAutoHyphens/>
        <w:spacing w:line="240" w:lineRule="auto"/>
        <w:rPr>
          <w:noProof/>
        </w:rPr>
      </w:pPr>
      <w:r w:rsidRPr="00CF4126">
        <w:rPr>
          <w:b/>
          <w:noProof/>
        </w:rPr>
        <w:t>Aqra sew dan il-fuljett kollu qabel tibda tuża din il-mediċina peress li fih informazzjoni importanti għalik.</w:t>
      </w:r>
    </w:p>
    <w:p w14:paraId="200D1ED1" w14:textId="77777777" w:rsidR="00A622FE" w:rsidRPr="00CF4126" w:rsidRDefault="00A622FE" w:rsidP="00A622FE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</w:rPr>
      </w:pPr>
      <w:r w:rsidRPr="00CF4126">
        <w:t>Żomm dan il-fuljett. Jista’ jkollok bżonn terġa’ taqrah.</w:t>
      </w:r>
    </w:p>
    <w:p w14:paraId="3263F0CC" w14:textId="77777777" w:rsidR="00A622FE" w:rsidRPr="00CF4126" w:rsidRDefault="00A622FE" w:rsidP="00A622FE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</w:rPr>
      </w:pPr>
      <w:r w:rsidRPr="00CF4126">
        <w:t>Jekk ikollok aktar mistoqsijiet, staqsi lit-tabib, lill-ispiżjar jew l</w:t>
      </w:r>
      <w:r w:rsidR="00A1082A" w:rsidRPr="00CF4126">
        <w:t>ill</w:t>
      </w:r>
      <w:r w:rsidRPr="00CF4126">
        <w:t>-infermier tiegħek.</w:t>
      </w:r>
    </w:p>
    <w:p w14:paraId="3F1996C7" w14:textId="77777777" w:rsidR="00A622FE" w:rsidRPr="00CF4126" w:rsidRDefault="00A622FE" w:rsidP="00A622FE">
      <w:pPr>
        <w:numPr>
          <w:ilvl w:val="0"/>
          <w:numId w:val="1"/>
        </w:numPr>
        <w:spacing w:line="240" w:lineRule="auto"/>
        <w:ind w:left="567" w:right="-2" w:hanging="567"/>
        <w:rPr>
          <w:noProof/>
        </w:rPr>
      </w:pPr>
      <w:r w:rsidRPr="00CF4126">
        <w:t>Din il-mediċina ġiet mogħtija lilek biss. M’għandekx tgħaddiha lil persuni oħra. Tista’ tagħmlilhom il-ħsara, ank</w:t>
      </w:r>
      <w:r w:rsidR="00A1082A" w:rsidRPr="00CF4126">
        <w:t>e</w:t>
      </w:r>
      <w:r w:rsidRPr="00CF4126">
        <w:t xml:space="preserve"> jekk </w:t>
      </w:r>
      <w:r w:rsidR="00A1082A" w:rsidRPr="00CF4126">
        <w:t>għandhom</w:t>
      </w:r>
      <w:r w:rsidRPr="00CF4126">
        <w:t xml:space="preserve"> l-istess sinjali ta’ mard bħal tiegħek.</w:t>
      </w:r>
    </w:p>
    <w:p w14:paraId="53BA33DF" w14:textId="77777777" w:rsidR="00A622FE" w:rsidRPr="00CF4126" w:rsidRDefault="00A622FE" w:rsidP="00A622FE">
      <w:pPr>
        <w:numPr>
          <w:ilvl w:val="0"/>
          <w:numId w:val="1"/>
        </w:numPr>
        <w:spacing w:line="240" w:lineRule="auto"/>
        <w:ind w:left="567" w:right="-2" w:hanging="567"/>
        <w:rPr>
          <w:noProof/>
        </w:rPr>
      </w:pPr>
      <w:r w:rsidRPr="00CF4126">
        <w:t xml:space="preserve">Jekk ikollok xi effett sekondarju, kellem lit-tabib, lill-ispiżjar jew </w:t>
      </w:r>
      <w:r w:rsidR="00A1082A" w:rsidRPr="00CF4126">
        <w:t>lil</w:t>
      </w:r>
      <w:r w:rsidRPr="00CF4126">
        <w:t>l-infermier tiegħek. Dan jinkludi xi effett sekondarju possibbli li mhuwiex elenkat f’dan il-fuljett. Ara sezzjoni 4.</w:t>
      </w:r>
    </w:p>
    <w:p w14:paraId="2964DB36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D3A815C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</w:rPr>
      </w:pPr>
      <w:r w:rsidRPr="00CF4126">
        <w:rPr>
          <w:b/>
        </w:rPr>
        <w:t>F’dan il-fuljett</w:t>
      </w:r>
    </w:p>
    <w:p w14:paraId="6881589F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</w:rPr>
      </w:pPr>
    </w:p>
    <w:p w14:paraId="4531C06D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1.</w:t>
      </w:r>
      <w:r w:rsidRPr="00CF4126">
        <w:tab/>
        <w:t>X’inhu Strensiq u għalxiex jintuża</w:t>
      </w:r>
    </w:p>
    <w:p w14:paraId="20AFE852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2.</w:t>
      </w:r>
      <w:r w:rsidRPr="00CF4126">
        <w:tab/>
        <w:t>X’għandek tkun taf qabel ma tuża Strensiq</w:t>
      </w:r>
    </w:p>
    <w:p w14:paraId="177059A6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3.</w:t>
      </w:r>
      <w:r w:rsidRPr="00CF4126">
        <w:tab/>
        <w:t>Kif għandek tuża Strensiq</w:t>
      </w:r>
    </w:p>
    <w:p w14:paraId="4C2BF033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ind w:right="-29"/>
        <w:rPr>
          <w:noProof/>
        </w:rPr>
      </w:pPr>
      <w:r w:rsidRPr="00CF4126">
        <w:t>4.</w:t>
      </w:r>
      <w:r w:rsidRPr="00CF4126">
        <w:tab/>
        <w:t>Effetti sekondarji possibbli</w:t>
      </w:r>
    </w:p>
    <w:p w14:paraId="4CAAA586" w14:textId="77777777" w:rsidR="00A622FE" w:rsidRPr="00CF4126" w:rsidRDefault="00A622FE" w:rsidP="00A622FE">
      <w:pPr>
        <w:spacing w:line="240" w:lineRule="auto"/>
        <w:ind w:right="-29"/>
        <w:rPr>
          <w:noProof/>
        </w:rPr>
      </w:pPr>
      <w:r w:rsidRPr="00CF4126">
        <w:t>5.</w:t>
      </w:r>
      <w:r w:rsidRPr="00CF4126">
        <w:tab/>
        <w:t>Kif taħżen Strensiq</w:t>
      </w:r>
    </w:p>
    <w:p w14:paraId="499CED15" w14:textId="77777777" w:rsidR="00A622FE" w:rsidRPr="00CF4126" w:rsidRDefault="00A622FE" w:rsidP="00A622FE">
      <w:pPr>
        <w:spacing w:line="240" w:lineRule="auto"/>
        <w:ind w:right="-29"/>
        <w:rPr>
          <w:noProof/>
        </w:rPr>
      </w:pPr>
      <w:r w:rsidRPr="00CF4126">
        <w:t>6.</w:t>
      </w:r>
      <w:r w:rsidRPr="00CF4126">
        <w:tab/>
        <w:t>Kontenut tal-pakkett u informazzjoni oħra</w:t>
      </w:r>
    </w:p>
    <w:p w14:paraId="24400B95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8091B8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207135E7" w14:textId="77777777" w:rsidR="00A622FE" w:rsidRPr="00CF4126" w:rsidRDefault="00A622FE" w:rsidP="00A622FE">
      <w:pPr>
        <w:keepNext/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1.</w:t>
      </w:r>
      <w:r w:rsidRPr="00CF4126">
        <w:tab/>
      </w:r>
      <w:r w:rsidRPr="00CF4126">
        <w:rPr>
          <w:b/>
          <w:noProof/>
        </w:rPr>
        <w:t>X’inhu Strensiq u għalxiex jintuża</w:t>
      </w:r>
    </w:p>
    <w:p w14:paraId="322D9312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196FDD34" w14:textId="77777777" w:rsidR="00A622FE" w:rsidRPr="00CF4126" w:rsidRDefault="00A622FE" w:rsidP="00A622FE">
      <w:pPr>
        <w:keepNext/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X’inhu Strensiq</w:t>
      </w:r>
    </w:p>
    <w:p w14:paraId="7385C830" w14:textId="77777777" w:rsidR="00A622FE" w:rsidRPr="00CF4126" w:rsidRDefault="00A622FE" w:rsidP="00A622FE">
      <w:pPr>
        <w:rPr>
          <w:noProof/>
          <w:szCs w:val="22"/>
        </w:rPr>
      </w:pPr>
      <w:r w:rsidRPr="00CF4126">
        <w:t xml:space="preserve">Strensiq hi mediċina użata biex </w:t>
      </w:r>
      <w:r w:rsidR="00A1082A" w:rsidRPr="00CF4126">
        <w:t>tittratta</w:t>
      </w:r>
      <w:r w:rsidRPr="00CF4126">
        <w:t xml:space="preserve"> l-marda li tintiret tal-ipofosfatasija</w:t>
      </w:r>
      <w:r w:rsidR="007D2AE3" w:rsidRPr="00CF4126">
        <w:t xml:space="preserve"> li bdiet fit-tfulija</w:t>
      </w:r>
      <w:r w:rsidRPr="00CF4126">
        <w:t>. Fiha s-sustanza attiva asfotase alfa.</w:t>
      </w:r>
    </w:p>
    <w:p w14:paraId="6E5DD165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037088E" w14:textId="77777777" w:rsidR="00A622FE" w:rsidRPr="00CF4126" w:rsidRDefault="00A622FE" w:rsidP="00A622FE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</w:rPr>
      </w:pPr>
      <w:r w:rsidRPr="00CF4126">
        <w:rPr>
          <w:b/>
          <w:noProof/>
        </w:rPr>
        <w:t>X’inhi ipofosfatasija</w:t>
      </w:r>
    </w:p>
    <w:p w14:paraId="7A4FE29C" w14:textId="77777777" w:rsidR="00A622FE" w:rsidRPr="00CF4126" w:rsidRDefault="00A622FE" w:rsidP="00A622FE">
      <w:pPr>
        <w:rPr>
          <w:bCs/>
          <w:szCs w:val="22"/>
        </w:rPr>
      </w:pPr>
      <w:r w:rsidRPr="00CF4126">
        <w:t>Pazjenti b’ipofosfatasija jkollhom livell baxx ta’ enzima msejħa alkaline phosphatase li hi</w:t>
      </w:r>
      <w:r w:rsidRPr="00CF4126">
        <w:rPr>
          <w:noProof/>
          <w:szCs w:val="22"/>
        </w:rPr>
        <w:t xml:space="preserve"> importanti għal diversi funzjonijiet tal-ġisem, li jinkludu l</w:t>
      </w:r>
      <w:r w:rsidRPr="00CF4126">
        <w:t>-ebusija kif suppost tal-għadam</w:t>
      </w:r>
      <w:r w:rsidRPr="00CF4126">
        <w:rPr>
          <w:noProof/>
          <w:szCs w:val="22"/>
        </w:rPr>
        <w:t xml:space="preserve"> u tas-snien. Il-pazjenti </w:t>
      </w:r>
      <w:r w:rsidRPr="00CF4126">
        <w:t>jkollhom problemi fit-tkabbir u s-saħħa tal-għadam, li jistgħu jwasslu għal għadam miksur, uġigħ fl-għadam, u diffikultà fil-mixi</w:t>
      </w:r>
      <w:r w:rsidRPr="00CF4126">
        <w:rPr>
          <w:noProof/>
          <w:szCs w:val="22"/>
        </w:rPr>
        <w:t xml:space="preserve">, </w:t>
      </w:r>
      <w:r w:rsidRPr="00CF4126">
        <w:t>kif ukoll diffikultajiet biex jieħdu n-nifs u riskju ta’ aċċessjonijiet.</w:t>
      </w:r>
    </w:p>
    <w:p w14:paraId="65B56F42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</w:p>
    <w:p w14:paraId="7C7A2917" w14:textId="77777777" w:rsidR="00A622FE" w:rsidRPr="00CF4126" w:rsidRDefault="00A622FE" w:rsidP="00A622FE">
      <w:pPr>
        <w:keepNext/>
        <w:tabs>
          <w:tab w:val="clear" w:pos="567"/>
        </w:tabs>
        <w:spacing w:line="240" w:lineRule="auto"/>
        <w:rPr>
          <w:b/>
          <w:noProof/>
          <w:szCs w:val="22"/>
        </w:rPr>
      </w:pPr>
      <w:r w:rsidRPr="00CF4126">
        <w:rPr>
          <w:b/>
          <w:noProof/>
        </w:rPr>
        <w:t>Għalxiex jintuża Strensiq</w:t>
      </w:r>
    </w:p>
    <w:p w14:paraId="758749B1" w14:textId="77777777" w:rsidR="00A622FE" w:rsidRPr="00CF4126" w:rsidRDefault="00A622FE" w:rsidP="00A622FE">
      <w:pPr>
        <w:rPr>
          <w:noProof/>
          <w:szCs w:val="22"/>
        </w:rPr>
      </w:pPr>
      <w:r w:rsidRPr="00CF4126">
        <w:t>Is-sustanza attiva fi Strensiq tista’ tissostitwixxi l-enzima nieqsa (alkaline phosphatase)</w:t>
      </w:r>
      <w:r w:rsidR="00832863" w:rsidRPr="00CF4126">
        <w:t xml:space="preserve"> </w:t>
      </w:r>
      <w:r w:rsidRPr="00CF4126">
        <w:rPr>
          <w:noProof/>
          <w:szCs w:val="22"/>
        </w:rPr>
        <w:t>f’</w:t>
      </w:r>
      <w:r w:rsidRPr="00CF4126">
        <w:t xml:space="preserve">ipofosfatasija. Tintuża għal </w:t>
      </w:r>
      <w:r w:rsidR="00A1082A" w:rsidRPr="00CF4126">
        <w:t>trattament</w:t>
      </w:r>
      <w:r w:rsidRPr="00CF4126">
        <w:t xml:space="preserve"> fit-tul ta’ sostituzzjoni tal-enzimi biex timmaniġġja s-sintomi.</w:t>
      </w:r>
    </w:p>
    <w:p w14:paraId="622312B2" w14:textId="77777777" w:rsidR="00A622FE" w:rsidRPr="00CF4126" w:rsidRDefault="00A622FE" w:rsidP="00A622F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szCs w:val="22"/>
        </w:rPr>
      </w:pPr>
    </w:p>
    <w:p w14:paraId="76911931" w14:textId="77777777" w:rsidR="00A622FE" w:rsidRPr="00CF4126" w:rsidRDefault="00A622FE" w:rsidP="00A622FE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</w:rPr>
      </w:pPr>
      <w:r w:rsidRPr="00CF4126">
        <w:rPr>
          <w:b/>
          <w:noProof/>
        </w:rPr>
        <w:t>X’inhuma l-benefiċċji li Strensiq wera fl-istudji kliniċi</w:t>
      </w:r>
    </w:p>
    <w:p w14:paraId="37806789" w14:textId="77777777" w:rsidR="00A622FE" w:rsidRPr="00CF4126" w:rsidRDefault="00A622FE" w:rsidP="00A622FE">
      <w:pPr>
        <w:tabs>
          <w:tab w:val="clear" w:pos="567"/>
        </w:tabs>
        <w:spacing w:line="240" w:lineRule="auto"/>
        <w:ind w:left="357" w:right="-2" w:hanging="357"/>
        <w:rPr>
          <w:noProof/>
          <w:szCs w:val="22"/>
        </w:rPr>
      </w:pPr>
      <w:r w:rsidRPr="00CF4126">
        <w:t>Strensiq wera benefiċċji fil-mineralizzazzjoni tal-iskeletru u tkabbir</w:t>
      </w:r>
      <w:r w:rsidRPr="00CF4126" w:rsidDel="00BF607B">
        <w:t xml:space="preserve"> </w:t>
      </w:r>
      <w:r w:rsidRPr="00CF4126">
        <w:t>tal-pazjenti.</w:t>
      </w:r>
    </w:p>
    <w:p w14:paraId="5410BAA0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0D46D62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075199A" w14:textId="77777777" w:rsidR="00A622FE" w:rsidRPr="00CF4126" w:rsidRDefault="00A622FE" w:rsidP="00A622FE">
      <w:pPr>
        <w:keepNext/>
        <w:spacing w:line="240" w:lineRule="auto"/>
        <w:ind w:left="567" w:right="-2" w:hanging="567"/>
        <w:rPr>
          <w:b/>
          <w:noProof/>
          <w:szCs w:val="22"/>
        </w:rPr>
      </w:pPr>
      <w:r w:rsidRPr="00CF4126">
        <w:rPr>
          <w:b/>
          <w:noProof/>
        </w:rPr>
        <w:t>2.</w:t>
      </w:r>
      <w:r w:rsidRPr="00CF4126">
        <w:tab/>
      </w:r>
      <w:r w:rsidRPr="00CF4126">
        <w:rPr>
          <w:b/>
          <w:noProof/>
        </w:rPr>
        <w:t>X’għandek tkun taf qabel ma tuża Strensiq</w:t>
      </w:r>
    </w:p>
    <w:p w14:paraId="7763E9FB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noProof/>
          <w:szCs w:val="22"/>
        </w:rPr>
      </w:pPr>
    </w:p>
    <w:p w14:paraId="4F14357F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CF4126">
        <w:rPr>
          <w:b/>
          <w:noProof/>
        </w:rPr>
        <w:t>Tużax Strensiq</w:t>
      </w:r>
    </w:p>
    <w:p w14:paraId="555537F4" w14:textId="77777777" w:rsidR="001A2364" w:rsidRPr="00CF4126" w:rsidRDefault="00A622FE" w:rsidP="001A2364">
      <w:pPr>
        <w:spacing w:line="240" w:lineRule="auto"/>
        <w:rPr>
          <w:noProof/>
          <w:lang w:eastAsia="en-US" w:bidi="ar-SA"/>
        </w:rPr>
      </w:pPr>
      <w:r w:rsidRPr="00CF4126">
        <w:t xml:space="preserve">Jekk inti </w:t>
      </w:r>
      <w:r w:rsidR="007D2AE3" w:rsidRPr="00CF4126">
        <w:t xml:space="preserve">severament </w:t>
      </w:r>
      <w:r w:rsidRPr="00CF4126">
        <w:t xml:space="preserve">allerġiku għal asfotase alfa </w:t>
      </w:r>
      <w:r w:rsidR="001A2364" w:rsidRPr="00CF4126">
        <w:t>(ara s-sezzjoni ‘Twissijiet u prekawzjonijiet’ hawn taħt)</w:t>
      </w:r>
    </w:p>
    <w:p w14:paraId="41507E48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CF4126">
        <w:t>jew għal xi sustanza oħra ta’ din il-mediċina (</w:t>
      </w:r>
      <w:r w:rsidR="00A1082A" w:rsidRPr="00CF4126">
        <w:t>imniżżla</w:t>
      </w:r>
      <w:r w:rsidRPr="00CF4126">
        <w:t xml:space="preserve"> fis-sezzjoni 6).</w:t>
      </w:r>
    </w:p>
    <w:p w14:paraId="4809668C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2BAFF342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</w:rPr>
      </w:pPr>
      <w:r w:rsidRPr="00CF4126">
        <w:rPr>
          <w:b/>
          <w:noProof/>
        </w:rPr>
        <w:t>Twissijiet u prekawzjonijiet</w:t>
      </w:r>
    </w:p>
    <w:p w14:paraId="1814021F" w14:textId="77777777" w:rsidR="007D2AE3" w:rsidRPr="00CF4126" w:rsidRDefault="007D2AE3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CF4126">
        <w:rPr>
          <w:noProof/>
        </w:rPr>
        <w:t>Kellem lit-tabib tiegħek qabel tuża Strensiq</w:t>
      </w:r>
    </w:p>
    <w:p w14:paraId="52A21C41" w14:textId="77777777" w:rsidR="001A2364" w:rsidRPr="00CF4126" w:rsidRDefault="001A2364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Pazjenti li kienu qed jirċievu asfotase alfa kellhom reazzjonijiet allerġiċi, li jinkludu reazzjonijiet allerġiċi ta’ theddida għall-ħajja li kienu jeħtieġu </w:t>
      </w:r>
      <w:r w:rsidR="00DD0956" w:rsidRPr="00CF4126">
        <w:rPr>
          <w:rFonts w:eastAsia="Times New Roman"/>
          <w:color w:val="auto"/>
          <w:sz w:val="22"/>
          <w:szCs w:val="22"/>
          <w:lang w:eastAsia="en-US" w:bidi="ar-SA"/>
        </w:rPr>
        <w:t>trattament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medika simili għal dik tal-anafilassi. Pazjenti li kellhom sintomi bħall-anafilassi, kellhom diffikultà biex jieħdu n-nifs, sensazzjoni li qishom qed jif</w:t>
      </w:r>
      <w:r w:rsidR="00DD0956" w:rsidRPr="00CF4126">
        <w:rPr>
          <w:rFonts w:eastAsia="Times New Roman"/>
          <w:color w:val="auto"/>
          <w:sz w:val="22"/>
          <w:szCs w:val="22"/>
          <w:lang w:eastAsia="en-US" w:bidi="ar-SA"/>
        </w:rPr>
        <w:t>g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għu, dardir, nefħa madwar l-għajnejn, u sturdament. Ir-reazzjonijiet seħħew fi żmien ftit minut</w:t>
      </w:r>
      <w:r w:rsidR="00F45683" w:rsidRPr="00CF4126">
        <w:rPr>
          <w:rFonts w:eastAsia="Times New Roman"/>
          <w:color w:val="auto"/>
          <w:sz w:val="22"/>
          <w:szCs w:val="22"/>
          <w:lang w:eastAsia="en-US" w:bidi="ar-SA"/>
        </w:rPr>
        <w:t>i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wara li ttieħed asfotase alfa, u jistgħu jiġru f’pazjenti </w:t>
      </w:r>
      <w:r w:rsidR="00991B14" w:rsidRPr="00CF4126">
        <w:rPr>
          <w:rFonts w:eastAsia="Times New Roman"/>
          <w:color w:val="auto"/>
          <w:sz w:val="22"/>
          <w:szCs w:val="22"/>
          <w:lang w:eastAsia="en-US" w:bidi="ar-SA"/>
        </w:rPr>
        <w:t>li jieħdu asfotase alfa għal aktar minn sena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. Jekk ikollok kwalunkwe wieħed minn dawn is-sintomi, waqqaf Strensiq u fittex għajnuna medika immedjatament. </w:t>
      </w:r>
    </w:p>
    <w:p w14:paraId="3022BDE9" w14:textId="77777777" w:rsidR="001A2364" w:rsidRPr="00CF4126" w:rsidRDefault="001A2364" w:rsidP="00F25925">
      <w:pPr>
        <w:pStyle w:val="Default"/>
        <w:ind w:left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Jekk ikollok reazzjoni anafilattika, jew episodju b’sintomi simili, it-tabib tiegħek se jiddiskuti miegħek l-passi li jmiss u l-possibbiltà li tibda Strensiq mill-ġdid taħt superviżjoni medika. Dejjem għandek issegwi l-istruzzjonijiet ipprovduti mit-tabib tiegħek. </w:t>
      </w:r>
    </w:p>
    <w:p w14:paraId="3FDC5462" w14:textId="77777777" w:rsidR="00C33178" w:rsidRPr="00CF4126" w:rsidRDefault="00C33178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L-iżvilupp ta’ proteini fid-demm kontra Strensiq, imsejħa wkoll antikorpi ta’ kontra l-mediċina, jista’ jseħħ matul il-kura. Kellem lit-tabib tiegħek jekk tesperjenza tnaqqis fl-effikaċja bi Strensiq.</w:t>
      </w:r>
    </w:p>
    <w:p w14:paraId="029E0B0C" w14:textId="77777777" w:rsidR="00C33178" w:rsidRPr="00CF4126" w:rsidRDefault="007D2AE3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G</w:t>
      </w:r>
      <w:r w:rsidR="00C3317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ħoqod tax-xaħam jew </w:t>
      </w:r>
      <w:r w:rsidR="0087710E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tnaqqis </w:t>
      </w:r>
      <w:r w:rsidR="00580A25" w:rsidRPr="00CF4126">
        <w:rPr>
          <w:rFonts w:eastAsia="Times New Roman"/>
          <w:color w:val="auto"/>
          <w:sz w:val="22"/>
          <w:szCs w:val="22"/>
          <w:lang w:eastAsia="en-US" w:bidi="ar-SA"/>
        </w:rPr>
        <w:t>ta</w:t>
      </w:r>
      <w:r w:rsidR="0087710E" w:rsidRPr="00CF4126">
        <w:rPr>
          <w:rFonts w:eastAsia="Times New Roman"/>
          <w:color w:val="auto"/>
          <w:sz w:val="22"/>
          <w:szCs w:val="22"/>
          <w:lang w:eastAsia="en-US" w:bidi="ar-SA"/>
        </w:rPr>
        <w:t>t-</w:t>
      </w:r>
      <w:r w:rsidR="00C33178" w:rsidRPr="00CF4126">
        <w:rPr>
          <w:rFonts w:eastAsia="Times New Roman"/>
          <w:color w:val="auto"/>
          <w:sz w:val="22"/>
          <w:szCs w:val="22"/>
          <w:lang w:eastAsia="en-US" w:bidi="ar-SA"/>
        </w:rPr>
        <w:t>tessut xaħmi fil-wiċċ tal-ġilda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(lipodistrofija lokalizzata</w:t>
      </w:r>
      <w:r w:rsidR="00C33178" w:rsidRPr="00CF4126">
        <w:rPr>
          <w:rFonts w:eastAsia="Times New Roman"/>
          <w:color w:val="auto"/>
          <w:sz w:val="22"/>
          <w:szCs w:val="22"/>
          <w:lang w:eastAsia="en-US" w:bidi="ar-SA"/>
        </w:rPr>
        <w:t>) ġew irrappurtati fis-siti tal-injezzjoni wara bosta xhur f’pazjenti li kienu qed juża</w:t>
      </w:r>
      <w:r w:rsidR="0087710E" w:rsidRPr="00CF4126">
        <w:rPr>
          <w:rFonts w:eastAsia="Times New Roman"/>
          <w:color w:val="auto"/>
          <w:sz w:val="22"/>
          <w:szCs w:val="22"/>
          <w:lang w:eastAsia="en-US" w:bidi="ar-SA"/>
        </w:rPr>
        <w:t>w</w:t>
      </w:r>
      <w:r w:rsidR="00C3317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Strensiq. Aqra sezzjoni 3 </w:t>
      </w:r>
      <w:r w:rsidR="002966FA" w:rsidRPr="00CF4126">
        <w:rPr>
          <w:rFonts w:eastAsia="Times New Roman"/>
          <w:color w:val="auto"/>
          <w:sz w:val="22"/>
          <w:szCs w:val="22"/>
          <w:lang w:eastAsia="en-US" w:bidi="ar-SA"/>
        </w:rPr>
        <w:t>sew</w:t>
      </w:r>
      <w:r w:rsidR="00C33178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biex tkun taf x’inhuma r-rakkomandazzjonijiet għall-injezzjoni. Dan huwa importanti biex tibdel l-</w:t>
      </w:r>
      <w:r w:rsidR="002966FA" w:rsidRPr="00CF4126">
        <w:rPr>
          <w:rFonts w:eastAsia="Times New Roman"/>
          <w:color w:val="auto"/>
          <w:sz w:val="22"/>
          <w:szCs w:val="22"/>
          <w:lang w:eastAsia="en-US" w:bidi="ar-SA"/>
        </w:rPr>
        <w:t>għoti tal-</w:t>
      </w:r>
      <w:r w:rsidR="00C33178" w:rsidRPr="00CF4126">
        <w:rPr>
          <w:rFonts w:eastAsia="Times New Roman"/>
          <w:color w:val="auto"/>
          <w:sz w:val="22"/>
          <w:szCs w:val="22"/>
          <w:lang w:eastAsia="en-US" w:bidi="ar-SA"/>
        </w:rPr>
        <w:t>injezzjoni fost is-siti li ġejjin biex tnaqqas ir-riskju ta’ lipodistrofija: żona addominali, koxxa, jew il-parti laterali ta’ fuq tad-driegħ.</w:t>
      </w:r>
    </w:p>
    <w:p w14:paraId="041A7DDD" w14:textId="77777777" w:rsidR="00A622FE" w:rsidRPr="00CF4126" w:rsidRDefault="00A622FE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Fl-istudji, xi effetti sekondarji relatati mal-għajnejn </w:t>
      </w:r>
      <w:r w:rsidR="007D2AE3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(eż. akkumulu ta’ kalċju fl-għajn [kalċifikazzjoni konġuntivali u tal-kornea]) 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ġew irrappurtati kemm f’pazjenti li kienu qed jużaw Strensiq u dawk li ma kinux, probabbilment assoċjati ma’ ipofosfatasija. Kellem lit-tabib tiegħek f’każ ta’ problemi fil-vista.</w:t>
      </w:r>
    </w:p>
    <w:p w14:paraId="075B4B1A" w14:textId="77777777" w:rsidR="00A622FE" w:rsidRPr="00CF4126" w:rsidRDefault="00A622FE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Fużjoni bikrija tal-għadam tar-ras</w:t>
      </w:r>
      <w:r w:rsidR="007D2AE3"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(kranjosinostożi)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fi tfal taħt il-5 snin ġiet irrappurtata fi studji kliniċi ta’ trabi b’ipofosfatasija, bi u mingħajr l-użu ta’ Strensiq. Kellem lit-tabib tiegħek jekk tinnota kwalunkwe tibdil fil-forma tar-ras tat-tarbija tiegħek.</w:t>
      </w:r>
    </w:p>
    <w:p w14:paraId="545CD750" w14:textId="77777777" w:rsidR="00A622FE" w:rsidRPr="00CF4126" w:rsidRDefault="00A622FE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Jekk tiġi </w:t>
      </w:r>
      <w:r w:rsidR="00DD0956" w:rsidRPr="00CF4126">
        <w:rPr>
          <w:rFonts w:eastAsia="Times New Roman"/>
          <w:color w:val="auto"/>
          <w:sz w:val="22"/>
          <w:szCs w:val="22"/>
          <w:lang w:eastAsia="en-US" w:bidi="ar-SA"/>
        </w:rPr>
        <w:t>tratta</w:t>
      </w:r>
      <w:r w:rsidR="00832863" w:rsidRPr="00CF4126">
        <w:rPr>
          <w:rFonts w:eastAsia="Times New Roman"/>
          <w:color w:val="auto"/>
          <w:sz w:val="22"/>
          <w:szCs w:val="22"/>
          <w:lang w:eastAsia="en-US" w:bidi="ar-SA"/>
        </w:rPr>
        <w:t>t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bi Strensiq, jista’ jkollok reazzjoni fis-sit tal-injezzjoni (uġigħ, għoqod, raxx, tibdil fil-kulur) waqt l-injezzjoni tal-mediċina, jew matul is-sigħat wara l-injezzjoni. Jekk ikollok kwalunkwe reazzjoni severa fis-sit tal-injezzjoni, għid lit-tabib tiegħek immedjatament.</w:t>
      </w:r>
    </w:p>
    <w:p w14:paraId="08BCEF76" w14:textId="77777777" w:rsidR="00A622FE" w:rsidRPr="00CF4126" w:rsidRDefault="00A622FE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>Ġiet irrappurtata żieda fil-konċentrazzjoni tal-ormon paratirojde u livelli baxxi ta’ calcium fl-istudji. B’konsegwenza ta’ dan, it-tabib tiegħek jista’ jgħidlek biex tieħu supplimenti ta’ calcium u vitamina D orali, jekk ikun meħtieġ.</w:t>
      </w:r>
    </w:p>
    <w:p w14:paraId="533B34D1" w14:textId="77777777" w:rsidR="00A622FE" w:rsidRPr="00CF4126" w:rsidRDefault="00A622FE" w:rsidP="00F25925">
      <w:pPr>
        <w:pStyle w:val="Default"/>
        <w:numPr>
          <w:ilvl w:val="0"/>
          <w:numId w:val="26"/>
        </w:numPr>
        <w:ind w:left="567" w:hanging="567"/>
        <w:rPr>
          <w:rFonts w:eastAsia="Times New Roman"/>
          <w:color w:val="auto"/>
          <w:sz w:val="22"/>
          <w:szCs w:val="22"/>
          <w:lang w:eastAsia="en-US" w:bidi="ar-SA"/>
        </w:rPr>
      </w:pP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Żieda fil-piż tista’ sseħħ matul </w:t>
      </w:r>
      <w:r w:rsidR="00DD0956" w:rsidRPr="00CF4126">
        <w:rPr>
          <w:rFonts w:eastAsia="Times New Roman"/>
          <w:color w:val="auto"/>
          <w:sz w:val="22"/>
          <w:szCs w:val="22"/>
          <w:lang w:eastAsia="en-US" w:bidi="ar-SA"/>
        </w:rPr>
        <w:t>it-trattament</w:t>
      </w:r>
      <w:r w:rsidRPr="00CF4126">
        <w:rPr>
          <w:rFonts w:eastAsia="Times New Roman"/>
          <w:color w:val="auto"/>
          <w:sz w:val="22"/>
          <w:szCs w:val="22"/>
          <w:lang w:eastAsia="en-US" w:bidi="ar-SA"/>
        </w:rPr>
        <w:t xml:space="preserve"> tiegħek bi Strensiq. It-tabib tiegħek se jipprovdi pariri dwar id-dieta skont il-ħtieġa.</w:t>
      </w:r>
    </w:p>
    <w:p w14:paraId="2166238C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66E81BB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rPr>
          <w:b/>
        </w:rPr>
        <w:t>Mediċini oħra u Strensiq</w:t>
      </w:r>
    </w:p>
    <w:p w14:paraId="3873D4E6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Għid lit-tabib jew lill-ispiżjar tiegħek jekk qed tuża, użajt dan l-aħħar jew tista’ tuża xi mediċin</w:t>
      </w:r>
      <w:r w:rsidR="00DD0956" w:rsidRPr="00CF4126">
        <w:t>i</w:t>
      </w:r>
      <w:r w:rsidRPr="00CF4126">
        <w:t xml:space="preserve"> oħra.</w:t>
      </w:r>
    </w:p>
    <w:p w14:paraId="4EBB5FF5" w14:textId="77777777" w:rsidR="007E4934" w:rsidRPr="00CF4126" w:rsidRDefault="007E4934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055D2322" w14:textId="77777777" w:rsidR="007E4934" w:rsidRPr="00CF4126" w:rsidRDefault="007E4934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Jekk ikollok bżonn li jsirulek testijiet tal-laboratorju (tagħti d-demm biex jiġi ttestjat), għid lit-tabib tiegħek li qed tiġi </w:t>
      </w:r>
      <w:r w:rsidR="00DD0956" w:rsidRPr="00CF4126">
        <w:t xml:space="preserve">ttrattat </w:t>
      </w:r>
      <w:r w:rsidRPr="00CF4126">
        <w:t xml:space="preserve">bi Strensiq. Strensiq jista’ jikkawża li xi testijiet juru riżultati ħżiena li jkunu ogħla jew aktar baxxi. Għalhekk, tip ieħor ta’ test jista’ jkollu bżonn jintuża jekk tkun qed tiġi </w:t>
      </w:r>
      <w:r w:rsidR="00DD0956" w:rsidRPr="00CF4126">
        <w:t>ttrattat</w:t>
      </w:r>
      <w:r w:rsidRPr="00CF4126">
        <w:t xml:space="preserve"> bi Strensiq.</w:t>
      </w:r>
    </w:p>
    <w:p w14:paraId="61197CC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9D3FB2A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CF4126">
        <w:rPr>
          <w:b/>
          <w:noProof/>
        </w:rPr>
        <w:t>Tqala</w:t>
      </w:r>
    </w:p>
    <w:p w14:paraId="4457482F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Strensiq m’għandux jintuża waqt it-tqala</w:t>
      </w:r>
      <w:r w:rsidR="007D2AE3" w:rsidRPr="00CF4126">
        <w:t>. Għandu jiġi kkunsidrat l-użu ta’ kontraċezzjoni effettiva min-nisa li jistgħu joħorġu tqal waqt it-trattament.</w:t>
      </w:r>
    </w:p>
    <w:p w14:paraId="63790951" w14:textId="77777777" w:rsidR="007D2AE3" w:rsidRPr="00CF4126" w:rsidRDefault="007D2AE3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356744E3" w14:textId="77777777" w:rsidR="007D2AE3" w:rsidRPr="00CF4126" w:rsidRDefault="007D2AE3" w:rsidP="00C55B7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CF4126">
        <w:rPr>
          <w:b/>
        </w:rPr>
        <w:t>Treddigħ</w:t>
      </w:r>
    </w:p>
    <w:p w14:paraId="55CA97D9" w14:textId="77777777" w:rsidR="007D2AE3" w:rsidRPr="00CF4126" w:rsidRDefault="007D2AE3" w:rsidP="007D2AE3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Mhuwiex magħruf jekk Strensiq jistax jgħaddi għal ġol-ħalib tas-sider tal-bniedem. Għid lit-tabib tiegħek jekk qed tredda’ jew qed tippjana li tagħmel dan. Imbagħad it-tabib tiegħek jgħinek tiddeċiedi jekk għandekx twaqqaf it-treddigħ jew tieqaf tieħu Strensiq, wara li jiġu kkunsidrati l-benefiċċju tat-treddigħ għat-tarbija u l-benefiċċju ta’ Strensiq għall-omm.</w:t>
      </w:r>
    </w:p>
    <w:p w14:paraId="58304270" w14:textId="77777777" w:rsidR="007D2AE3" w:rsidRPr="00CF4126" w:rsidRDefault="007D2AE3" w:rsidP="00A622FE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</w:p>
    <w:p w14:paraId="4E719E06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CF4126">
        <w:t>Jekk inti tqila jew qed tredda’, taħseb li tista tkun tqila jew qed tippjana li jkollok tarbija, itlob il-parir tat-tabib jew tal-ispiżjar tiegħek qabel tieħu din il-mediċina.</w:t>
      </w:r>
    </w:p>
    <w:p w14:paraId="77C83620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56D163AF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b/>
          <w:noProof/>
        </w:rPr>
        <w:t>Sewqan u tħaddim ta’ magni</w:t>
      </w:r>
    </w:p>
    <w:p w14:paraId="39EA065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Din il-mediċina mhix mistennija li jkollha kwalunkwe effett fuq il-ħila biex issuq jew tħaddem magni.</w:t>
      </w:r>
    </w:p>
    <w:p w14:paraId="62031D29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C82A602" w14:textId="77777777" w:rsidR="00A622FE" w:rsidRPr="00CF4126" w:rsidRDefault="00A622FE" w:rsidP="00A622FE">
      <w:pPr>
        <w:keepNext/>
        <w:spacing w:line="240" w:lineRule="auto"/>
        <w:outlineLvl w:val="0"/>
        <w:rPr>
          <w:rFonts w:eastAsia="SimSun"/>
          <w:b/>
          <w:szCs w:val="22"/>
        </w:rPr>
      </w:pPr>
      <w:r w:rsidRPr="00CF4126">
        <w:rPr>
          <w:rFonts w:eastAsia="SimSun"/>
          <w:b/>
          <w:szCs w:val="22"/>
        </w:rPr>
        <w:t>Informazzjoni importanti dwar xi wħud mis-sustanzi ta’ Strensiq</w:t>
      </w:r>
    </w:p>
    <w:p w14:paraId="2B2754B9" w14:textId="77777777" w:rsidR="00A622FE" w:rsidRPr="00CF4126" w:rsidRDefault="00A622FE" w:rsidP="00A622FE">
      <w:pPr>
        <w:spacing w:line="240" w:lineRule="auto"/>
        <w:outlineLvl w:val="0"/>
        <w:rPr>
          <w:rFonts w:eastAsia="SimSun"/>
          <w:szCs w:val="22"/>
        </w:rPr>
      </w:pPr>
      <w:r w:rsidRPr="00CF4126">
        <w:t>Dan il-prodott mediċinali fih anqas minn 1 mmol sodium (23 mg) f’kull kunjett, jiġifieri il-prodott hu essenzjalment ‘ħieles mis-sodium’.</w:t>
      </w:r>
    </w:p>
    <w:p w14:paraId="1EEA0750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327543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6D5A441" w14:textId="77777777" w:rsidR="00A622FE" w:rsidRPr="00CF4126" w:rsidRDefault="00A622FE" w:rsidP="00A622FE">
      <w:pPr>
        <w:keepNext/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3.</w:t>
      </w:r>
      <w:r w:rsidRPr="00CF4126">
        <w:tab/>
      </w:r>
      <w:r w:rsidRPr="00CF4126">
        <w:rPr>
          <w:b/>
          <w:noProof/>
        </w:rPr>
        <w:t>Kif għandek tuża Strensiq</w:t>
      </w:r>
    </w:p>
    <w:p w14:paraId="2D0B4441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446480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 xml:space="preserve">Dejjem għandek tuża din il-mediċina </w:t>
      </w:r>
      <w:r w:rsidR="00DD0956" w:rsidRPr="00CF4126">
        <w:t xml:space="preserve">eżatt kif deskritt f’dan il-fuljett jew </w:t>
      </w:r>
      <w:r w:rsidR="00DD0956" w:rsidRPr="00CF4126">
        <w:rPr>
          <w:szCs w:val="22"/>
        </w:rPr>
        <w:t>skont il-parir tat</w:t>
      </w:r>
      <w:r w:rsidR="00DD0956" w:rsidRPr="00CF4126">
        <w:t xml:space="preserve">-tabib, </w:t>
      </w:r>
      <w:r w:rsidR="00DD0956" w:rsidRPr="00CF4126">
        <w:rPr>
          <w:szCs w:val="22"/>
        </w:rPr>
        <w:t>tal</w:t>
      </w:r>
      <w:r w:rsidR="00DD0956" w:rsidRPr="00CF4126">
        <w:t xml:space="preserve">-ispiżjar </w:t>
      </w:r>
      <w:r w:rsidRPr="00CF4126">
        <w:t>jew</w:t>
      </w:r>
      <w:r w:rsidR="00DD0956" w:rsidRPr="00CF4126">
        <w:t xml:space="preserve"> </w:t>
      </w:r>
      <w:r w:rsidR="00DD0956" w:rsidRPr="00CF4126">
        <w:rPr>
          <w:szCs w:val="22"/>
        </w:rPr>
        <w:t>tal</w:t>
      </w:r>
      <w:r w:rsidR="00DD0956" w:rsidRPr="00CF4126">
        <w:t>-infermier</w:t>
      </w:r>
      <w:r w:rsidRPr="00CF4126">
        <w:t xml:space="preserve"> tiegħek. </w:t>
      </w:r>
      <w:r w:rsidR="00DD0956" w:rsidRPr="00CF4126">
        <w:t xml:space="preserve">Iċċekkja </w:t>
      </w:r>
      <w:r w:rsidRPr="00CF4126">
        <w:t>mat-tabib, mal-ispiżjar jew mal-infermier tiegħek jekk ikollok xi dubju.</w:t>
      </w:r>
    </w:p>
    <w:p w14:paraId="374538C3" w14:textId="77777777" w:rsidR="00A622FE" w:rsidRPr="00CF4126" w:rsidRDefault="001509B2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Kif ser tieħu </w:t>
      </w:r>
      <w:r w:rsidR="00A622FE" w:rsidRPr="00CF4126">
        <w:t xml:space="preserve">Strensiq se jiġi spjegat lilek minn tabib b’esperjenza fl-immaniġġjar ta’ pazjenti b’mard metaboliku. Wara li </w:t>
      </w:r>
      <w:r w:rsidRPr="00CF4126">
        <w:t>t</w:t>
      </w:r>
      <w:r w:rsidR="00A622FE" w:rsidRPr="00CF4126">
        <w:t>kun ġejt imħarreġ mit-tabib, inti tista’ tinjetta Strensiq lilek innifsek id-dar.</w:t>
      </w:r>
    </w:p>
    <w:p w14:paraId="759F67FA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7F64EB89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CF4126">
        <w:rPr>
          <w:b/>
          <w:noProof/>
        </w:rPr>
        <w:t>Doża</w:t>
      </w:r>
    </w:p>
    <w:p w14:paraId="5DACE193" w14:textId="77777777" w:rsidR="00A622FE" w:rsidRPr="00CF4126" w:rsidRDefault="00A622FE" w:rsidP="00A622FE">
      <w:pPr>
        <w:numPr>
          <w:ilvl w:val="0"/>
          <w:numId w:val="26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CF4126">
        <w:t>Id-doża li tirċievi hi bbażata fuq il-piż tal-ġisem tiegħek.</w:t>
      </w:r>
    </w:p>
    <w:p w14:paraId="4C56B984" w14:textId="77777777" w:rsidR="007D2AE3" w:rsidRPr="00CF4126" w:rsidRDefault="00A622FE" w:rsidP="00A622FE">
      <w:pPr>
        <w:numPr>
          <w:ilvl w:val="0"/>
          <w:numId w:val="27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</w:rPr>
      </w:pPr>
      <w:r w:rsidRPr="00CF4126">
        <w:t xml:space="preserve">Id-doża korretta għandha tiġi kkalkulata mit-tabib tiegħek u tikkonsisti minn total ta’ 6 mg ta’ </w:t>
      </w:r>
      <w:r w:rsidRPr="00CF4126">
        <w:rPr>
          <w:rFonts w:eastAsia="SimSun"/>
          <w:szCs w:val="22"/>
        </w:rPr>
        <w:t xml:space="preserve">asfotase alfa </w:t>
      </w:r>
      <w:r w:rsidRPr="00CF4126">
        <w:t xml:space="preserve">għal kull kg ta’ piż tal-ġisem kull ġimgħa, </w:t>
      </w:r>
      <w:r w:rsidR="007D2AE3" w:rsidRPr="00CF4126">
        <w:t xml:space="preserve">mogħtija jew bħala injezzjoni ta’ 1 mg/kg asfotase alfa 6 darbiet fil-ġimgħa jew bħala 2 mg/kg asfotase alfa 3 darbiet fil-ġimgħa skont ir-rakkomandazzjoni tat-tabib tiegħek. Kull doża se tiġi </w:t>
      </w:r>
      <w:r w:rsidRPr="00CF4126">
        <w:t>mogħtija permezz ta’ injezzjoni taħt il-ġilda (subkutanea)</w:t>
      </w:r>
      <w:r w:rsidRPr="00CF4126">
        <w:rPr>
          <w:rFonts w:eastAsia="SimSun"/>
          <w:szCs w:val="22"/>
        </w:rPr>
        <w:t>, (ara t-tabella tad-dożaġġ hawn taħt għal informazzjoni dettaljata dwar il-volum li għandu jiġi injettat, u t-tip ta’ kunjetti li għandhom jintużaw, skont il-piż tiegħek</w:t>
      </w:r>
      <w:r w:rsidRPr="00CF4126">
        <w:t>).</w:t>
      </w:r>
    </w:p>
    <w:p w14:paraId="3617D31F" w14:textId="77777777" w:rsidR="007D2AE3" w:rsidRPr="00CF4126" w:rsidRDefault="007D2AE3" w:rsidP="00A622FE">
      <w:pPr>
        <w:numPr>
          <w:ilvl w:val="0"/>
          <w:numId w:val="27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</w:rPr>
      </w:pPr>
      <w:r w:rsidRPr="00CF4126">
        <w:t>Id-dożi se jkollhom jiġu aġġustati regolarment mit-tabib tiegħek hekk kif il-piż ta’ ġismek jinbidel.</w:t>
      </w:r>
    </w:p>
    <w:p w14:paraId="4B0B21C1" w14:textId="77777777" w:rsidR="00C95C89" w:rsidRPr="00CF4126" w:rsidRDefault="00A622FE" w:rsidP="00A622FE">
      <w:pPr>
        <w:numPr>
          <w:ilvl w:val="0"/>
          <w:numId w:val="27"/>
        </w:numPr>
        <w:tabs>
          <w:tab w:val="clear" w:pos="567"/>
        </w:tabs>
        <w:spacing w:line="240" w:lineRule="auto"/>
        <w:ind w:left="567" w:right="-2" w:hanging="567"/>
      </w:pPr>
      <w:r w:rsidRPr="00CF4126">
        <w:t>Il-volum massimu għal kull injezzjoni m’għandux jaqbeż 1</w:t>
      </w:r>
      <w:r w:rsidR="00DD0956" w:rsidRPr="00CF4126">
        <w:t> </w:t>
      </w:r>
      <w:r w:rsidRPr="00CF4126">
        <w:t>ml. Jekk aktar minn 1</w:t>
      </w:r>
      <w:r w:rsidR="00DD0956" w:rsidRPr="00CF4126">
        <w:t> </w:t>
      </w:r>
      <w:r w:rsidRPr="00CF4126">
        <w:t xml:space="preserve">ml ikun meħtieġ, se jkollok bżonn tagħmel </w:t>
      </w:r>
      <w:r w:rsidR="001509B2" w:rsidRPr="00CF4126">
        <w:t xml:space="preserve">numru ta’ </w:t>
      </w:r>
      <w:r w:rsidRPr="00CF4126">
        <w:t>injezzjonijiet immedjatament wara xulxin</w:t>
      </w:r>
      <w:r w:rsidR="00A24541" w:rsidRPr="00CF4126">
        <w:t>.</w:t>
      </w:r>
    </w:p>
    <w:p w14:paraId="051ACC9F" w14:textId="77777777" w:rsidR="00A622FE" w:rsidRPr="00CF4126" w:rsidRDefault="00C95C89" w:rsidP="00AA50B9">
      <w:pPr>
        <w:tabs>
          <w:tab w:val="clear" w:pos="567"/>
        </w:tabs>
        <w:spacing w:line="240" w:lineRule="auto"/>
        <w:ind w:right="-2"/>
        <w:rPr>
          <w:b/>
          <w:noProof/>
        </w:rPr>
      </w:pPr>
      <w:r w:rsidRPr="00CF4126">
        <w:br w:type="page"/>
      </w:r>
    </w:p>
    <w:p w14:paraId="7028ABA0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</w:rPr>
        <w:sectPr w:rsidR="00A622FE" w:rsidRPr="00CF4126" w:rsidSect="00A622FE">
          <w:footerReference w:type="default" r:id="rId31"/>
          <w:footerReference w:type="first" r:id="rId32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634D1E58" w14:textId="77777777" w:rsidR="00A622FE" w:rsidRPr="00CF4126" w:rsidRDefault="00A622FE" w:rsidP="00A24541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b/>
          <w:bCs/>
          <w:szCs w:val="22"/>
        </w:rPr>
      </w:pPr>
      <w:r w:rsidRPr="00CF4126">
        <w:rPr>
          <w:b/>
          <w:bCs/>
          <w:szCs w:val="22"/>
        </w:rPr>
        <w:t>Jekk qed tinjetta 3</w:t>
      </w:r>
      <w:r w:rsidRPr="00CF4126">
        <w:rPr>
          <w:szCs w:val="22"/>
        </w:rPr>
        <w:t> </w:t>
      </w:r>
      <w:r w:rsidRPr="00CF4126">
        <w:rPr>
          <w:b/>
          <w:bCs/>
          <w:szCs w:val="22"/>
        </w:rPr>
        <w:t>x kull ġimgħa</w:t>
      </w:r>
    </w:p>
    <w:p w14:paraId="209214AD" w14:textId="77777777" w:rsidR="00A622FE" w:rsidRPr="00CF4126" w:rsidRDefault="00A622FE" w:rsidP="00A24541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noProof/>
          <w:szCs w:val="22"/>
        </w:rPr>
      </w:pPr>
    </w:p>
    <w:tbl>
      <w:tblPr>
        <w:tblW w:w="34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0"/>
        <w:gridCol w:w="1140"/>
        <w:gridCol w:w="1340"/>
      </w:tblGrid>
      <w:tr w:rsidR="00A622FE" w:rsidRPr="00CF4126" w14:paraId="7573493D" w14:textId="77777777" w:rsidTr="009829EE">
        <w:trPr>
          <w:cantSplit/>
          <w:trHeight w:val="16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1F2FEA3F" w14:textId="77777777" w:rsidR="00A622FE" w:rsidRPr="00CF4126" w:rsidRDefault="00A622FE" w:rsidP="00A24541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</w:rPr>
            </w:pPr>
            <w:r w:rsidRPr="00CF4126">
              <w:rPr>
                <w:b/>
                <w:bCs/>
                <w:szCs w:val="22"/>
              </w:rPr>
              <w:t>Piż tal-Ġisem (kg)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A2B9C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Volum li jrid jiġi injettat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2EA7C668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Kodiċi tal-kulur tal-kunjett li jrid jintuża</w:t>
            </w:r>
          </w:p>
        </w:tc>
      </w:tr>
      <w:tr w:rsidR="00A622FE" w:rsidRPr="00CF4126" w14:paraId="2B36B5EC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2CD919C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357EF9B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0.15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F8FD04B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035604A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CEDEF0E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EF8E17F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0.20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CEFB741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1FEB3F82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5FDD59C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5F89212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0.25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C08928E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1D9964D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EF023B0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D95D905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0.30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8B39CF5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0FB7724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0BEF728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91C8BF3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0.35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731E1FD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42AF4D3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A8506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3208EBA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3104838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49CB7E31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A32B5CF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675BD2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DE79EF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6311C54E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EB50AAD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2673F6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DF820DE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4D5A4CCF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CB2777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11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BB5C9C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80BF24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5727E9D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C4171D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12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5B8703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FB5A92C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6EBF45D5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1434D7A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E000FC4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369D939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2DB06A4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AE6EC5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804EE04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02BDC55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290437A2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3EA88AD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78A3D60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D614E43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1B93B5B6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1D70CC8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21220B5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C7DA79B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5A71A63A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CAEB6C6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5A6917D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2282DCC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3E2BED4E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502E4F9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B17167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0.90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FC6F182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52473721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63BA486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92384B1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0.95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2A6563D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46C99BB7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11AC615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B2DC5FB" w14:textId="77777777" w:rsidR="00A622FE" w:rsidRPr="00CF4126" w:rsidRDefault="00A622FE" w:rsidP="00CA517D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1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6110A6C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73E12790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F678416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1431A36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6513168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42381BEA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FB7C146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77E5BB1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590772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3A339086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D93A68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467ECD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F6F576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451C1D0C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73C4AA8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40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F08F10A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513D696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</w:tbl>
    <w:p w14:paraId="6293260E" w14:textId="77777777" w:rsidR="00A622FE" w:rsidRPr="00CF4126" w:rsidRDefault="00A622FE" w:rsidP="00A24541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b/>
          <w:bCs/>
          <w:szCs w:val="22"/>
        </w:rPr>
      </w:pPr>
      <w:r w:rsidRPr="00CF4126">
        <w:rPr>
          <w:noProof/>
          <w:szCs w:val="22"/>
        </w:rPr>
        <w:br w:type="column"/>
      </w:r>
      <w:r w:rsidRPr="00CF4126">
        <w:rPr>
          <w:b/>
          <w:bCs/>
          <w:szCs w:val="22"/>
        </w:rPr>
        <w:t>Jekk qed tinjetta 6</w:t>
      </w:r>
      <w:r w:rsidRPr="00CF4126">
        <w:rPr>
          <w:szCs w:val="22"/>
        </w:rPr>
        <w:t> </w:t>
      </w:r>
      <w:r w:rsidRPr="00CF4126">
        <w:rPr>
          <w:b/>
          <w:bCs/>
          <w:szCs w:val="22"/>
        </w:rPr>
        <w:t>x kull ġimgħa</w:t>
      </w:r>
    </w:p>
    <w:p w14:paraId="4227D8FA" w14:textId="77777777" w:rsidR="00A622FE" w:rsidRPr="00CF4126" w:rsidRDefault="00A622FE" w:rsidP="00A24541">
      <w:pPr>
        <w:keepNext/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</w:p>
    <w:tbl>
      <w:tblPr>
        <w:tblW w:w="3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0"/>
        <w:gridCol w:w="1087"/>
        <w:gridCol w:w="1363"/>
      </w:tblGrid>
      <w:tr w:rsidR="00A622FE" w:rsidRPr="00CF4126" w14:paraId="3D3638B6" w14:textId="77777777" w:rsidTr="009829EE">
        <w:trPr>
          <w:cantSplit/>
          <w:trHeight w:val="1695"/>
        </w:trPr>
        <w:tc>
          <w:tcPr>
            <w:tcW w:w="0" w:type="auto"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0DBBCC42" w14:textId="77777777" w:rsidR="00A622FE" w:rsidRPr="00CF4126" w:rsidRDefault="00A622FE" w:rsidP="00A24541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</w:rPr>
            </w:pPr>
            <w:r w:rsidRPr="00CF4126">
              <w:rPr>
                <w:b/>
                <w:bCs/>
                <w:szCs w:val="22"/>
              </w:rPr>
              <w:t>Piż tal-Ġisem (kg)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7C6DB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Volum li jrid jiġi injettat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1B4B950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bCs/>
                <w:szCs w:val="22"/>
              </w:rPr>
            </w:pPr>
            <w:r w:rsidRPr="00CF4126">
              <w:rPr>
                <w:b/>
                <w:bCs/>
                <w:szCs w:val="22"/>
              </w:rPr>
              <w:t>Kodiċi tal-kulur tal-kunjett li jrid jintuża</w:t>
            </w:r>
          </w:p>
        </w:tc>
      </w:tr>
      <w:tr w:rsidR="00A622FE" w:rsidRPr="00CF4126" w14:paraId="6FA15E26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42A615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8E4AABB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0.15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776B243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45B90A9E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CA5BF48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DA80127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0.18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1410065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6D135B19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6D926C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3B0FF1A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8375061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6081EBBA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A9AC15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DF74EB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39399D9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606024E0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33D2CDD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CEF0284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840288B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02193FF0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373910C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11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39053D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0.28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2EE7C09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5D30D210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DB6856C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12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E2952A8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254E062" w14:textId="77777777" w:rsidR="00A622FE" w:rsidRPr="00CF4126" w:rsidRDefault="00A622FE" w:rsidP="00A24541">
            <w:pPr>
              <w:keepNext/>
              <w:spacing w:line="240" w:lineRule="auto"/>
              <w:rPr>
                <w:szCs w:val="22"/>
              </w:rPr>
            </w:pPr>
            <w:r w:rsidRPr="00CF4126">
              <w:rPr>
                <w:szCs w:val="22"/>
              </w:rPr>
              <w:t>Blu skur</w:t>
            </w:r>
          </w:p>
        </w:tc>
      </w:tr>
      <w:tr w:rsidR="00A622FE" w:rsidRPr="00CF4126" w14:paraId="4DC8DFD3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4F78E13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13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81235B6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DA3538C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74D5DB91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E3F83CF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5B0741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D6272AA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269FE54D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B553499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ECFB33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0.38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11B1275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08EC95DC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F2C89CC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AAF343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E742642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088726A6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73DD144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9920E53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33C39EE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147696AF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3E250D9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C44648E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6D27F9D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t>Oranġjo</w:t>
            </w:r>
          </w:p>
        </w:tc>
      </w:tr>
      <w:tr w:rsidR="00A622FE" w:rsidRPr="00CF4126" w14:paraId="6FD84230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47F7997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9684A4E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0.48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0F771DF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16146D73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67024E5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7444FF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2BC8A5B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7A9E4F5D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8B78496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25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36634A1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0.63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2FDB891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Blu ċar</w:t>
            </w:r>
          </w:p>
        </w:tc>
      </w:tr>
      <w:tr w:rsidR="00A622FE" w:rsidRPr="00CF4126" w14:paraId="07B329D2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57A7EF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BD24D20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0.75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DE57B2D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630ED42F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F5800CD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35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E23BC6B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0.88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C005020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1D9E9358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AEEF2F4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40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BEB5959" w14:textId="77777777" w:rsidR="00A622FE" w:rsidRPr="00CF4126" w:rsidRDefault="00A622FE" w:rsidP="00CA517D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1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ECF9BF4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Roża</w:t>
            </w:r>
          </w:p>
        </w:tc>
      </w:tr>
      <w:tr w:rsidR="00A622FE" w:rsidRPr="00CF4126" w14:paraId="729E024B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787572E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50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E28731A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0.50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0D47BCC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300D68BD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2CAF880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60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FAC1241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0.60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7451396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6F2B13E7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D77EF42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70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D226D39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0.70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CC51107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2137DD2E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2A7875E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80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0010421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0.80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2083DCE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</w:t>
            </w:r>
          </w:p>
        </w:tc>
      </w:tr>
      <w:tr w:rsidR="00A622FE" w:rsidRPr="00CF4126" w14:paraId="71308DAA" w14:textId="77777777" w:rsidTr="009829EE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72D0347" w14:textId="77777777" w:rsidR="00A622FE" w:rsidRPr="00CF4126" w:rsidRDefault="00A622FE" w:rsidP="00A24541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90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4E3A545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0.90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C47FFE2" w14:textId="77777777" w:rsidR="00A622FE" w:rsidRPr="00CF4126" w:rsidRDefault="00A622FE" w:rsidP="00A24541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 (x2)</w:t>
            </w:r>
          </w:p>
        </w:tc>
      </w:tr>
      <w:tr w:rsidR="00A622FE" w:rsidRPr="00CF4126" w14:paraId="61A85B05" w14:textId="77777777" w:rsidTr="009829EE">
        <w:trPr>
          <w:cantSplit/>
          <w:trHeight w:val="315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  <w:hideMark/>
          </w:tcPr>
          <w:p w14:paraId="6EB7A9AB" w14:textId="77777777" w:rsidR="00A622FE" w:rsidRPr="00CF4126" w:rsidRDefault="00A622FE" w:rsidP="009829EE">
            <w:pPr>
              <w:spacing w:line="240" w:lineRule="auto"/>
              <w:jc w:val="center"/>
              <w:rPr>
                <w:b/>
                <w:color w:val="000000"/>
                <w:szCs w:val="22"/>
              </w:rPr>
            </w:pPr>
            <w:r w:rsidRPr="00CF4126">
              <w:rPr>
                <w:b/>
                <w:color w:val="000000"/>
                <w:szCs w:val="22"/>
              </w:rPr>
              <w:t>100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  <w:hideMark/>
          </w:tcPr>
          <w:p w14:paraId="16F4E927" w14:textId="77777777" w:rsidR="00A622FE" w:rsidRPr="00CF4126" w:rsidRDefault="00A622FE" w:rsidP="00CA517D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1</w:t>
            </w:r>
            <w:r w:rsidRPr="00CF4126">
              <w:rPr>
                <w:noProof/>
                <w:szCs w:val="22"/>
              </w:rPr>
              <w:t> </w:t>
            </w:r>
            <w:r w:rsidRPr="00CF4126">
              <w:rPr>
                <w:color w:val="000000"/>
                <w:szCs w:val="22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14386" w14:textId="77777777" w:rsidR="00A622FE" w:rsidRPr="00CF4126" w:rsidRDefault="00A622FE" w:rsidP="009829EE">
            <w:pPr>
              <w:spacing w:line="240" w:lineRule="auto"/>
              <w:rPr>
                <w:color w:val="000000"/>
                <w:szCs w:val="22"/>
              </w:rPr>
            </w:pPr>
            <w:r w:rsidRPr="00CF4126">
              <w:rPr>
                <w:color w:val="000000"/>
                <w:szCs w:val="22"/>
              </w:rPr>
              <w:t>Aħdar (x2)</w:t>
            </w:r>
          </w:p>
        </w:tc>
      </w:tr>
    </w:tbl>
    <w:p w14:paraId="12B8CBE0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720"/>
          <w:titlePg/>
          <w:docGrid w:linePitch="299"/>
        </w:sectPr>
      </w:pPr>
    </w:p>
    <w:p w14:paraId="567209EB" w14:textId="77777777" w:rsidR="00E25A36" w:rsidRPr="00CF4126" w:rsidRDefault="00E25A36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Cs/>
          <w:noProof/>
        </w:rPr>
      </w:pPr>
    </w:p>
    <w:p w14:paraId="6FF36964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81F062E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CF4126">
        <w:rPr>
          <w:b/>
          <w:noProof/>
        </w:rPr>
        <w:t>Rakkomandazzjoniet dwar l-injezzjoni</w:t>
      </w:r>
    </w:p>
    <w:p w14:paraId="093CFF70" w14:textId="77777777" w:rsidR="00A622FE" w:rsidRPr="00CF4126" w:rsidRDefault="00A622FE" w:rsidP="00A622FE">
      <w:pPr>
        <w:numPr>
          <w:ilvl w:val="0"/>
          <w:numId w:val="28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CF4126">
        <w:t>Jista’ jkollok reazzjoni fis-sit tal-injezzjoni. Aqra sezzjoni</w:t>
      </w:r>
      <w:r w:rsidR="00DD0956" w:rsidRPr="00CF4126">
        <w:t> </w:t>
      </w:r>
      <w:r w:rsidRPr="00CF4126">
        <w:t>4 b’attenzjoni biex tkun taf liema effetti sekondarji jistgħu jseħħu qabel ma tuża din il-mediċina.</w:t>
      </w:r>
    </w:p>
    <w:p w14:paraId="04200E4F" w14:textId="77777777" w:rsidR="00A622FE" w:rsidRPr="00CF4126" w:rsidRDefault="00A622FE" w:rsidP="00A622FE">
      <w:pPr>
        <w:numPr>
          <w:ilvl w:val="0"/>
          <w:numId w:val="28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CF4126">
        <w:t>Meta tinjetta regolarment, is-sit tal-injezzjoni għandu jinbidel bejn żoni differenti tal-ġisem, biex tgħin ħalli tnaqqas uġigħ u irritazzjoni potenzjali.</w:t>
      </w:r>
    </w:p>
    <w:p w14:paraId="5CD19D07" w14:textId="77777777" w:rsidR="00A622FE" w:rsidRPr="00CF4126" w:rsidRDefault="00A622FE" w:rsidP="00A622FE">
      <w:pPr>
        <w:numPr>
          <w:ilvl w:val="0"/>
          <w:numId w:val="28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CF4126">
        <w:t>Żoni b’ammont tajjeb ta’ xaħam taħt il-ġilda (il-</w:t>
      </w:r>
      <w:r w:rsidR="00F43CA3" w:rsidRPr="00CF4126">
        <w:t>koxox</w:t>
      </w:r>
      <w:r w:rsidRPr="00CF4126">
        <w:t>, id-</w:t>
      </w:r>
      <w:r w:rsidR="00F43CA3" w:rsidRPr="00CF4126">
        <w:t>dirgħajn (deltoids), iż-żaqq u l-warrani</w:t>
      </w:r>
      <w:r w:rsidRPr="00CF4126">
        <w:t>) huma l-aħjar postijiet biex tinjetta. Jekk jogħġbok iddiskuti mat-tabib jew l-infermier tiegħek liema huma l-aħjar postijiet għalik.</w:t>
      </w:r>
    </w:p>
    <w:p w14:paraId="7081F573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</w:p>
    <w:p w14:paraId="44B229CC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CF4126">
        <w:rPr>
          <w:b/>
        </w:rPr>
        <w:t>Qabel ma tinjetta Strensiq, jekk jogħġbok aqra l-istruzzjonijiet li ġejjin b’attenzjoni</w:t>
      </w:r>
    </w:p>
    <w:p w14:paraId="01FA5C0B" w14:textId="77777777" w:rsidR="00A622FE" w:rsidRPr="00CF4126" w:rsidRDefault="00A622FE" w:rsidP="00A622FE">
      <w:pPr>
        <w:numPr>
          <w:ilvl w:val="0"/>
          <w:numId w:val="29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CF4126">
        <w:t xml:space="preserve">Kull kunjett hu biex </w:t>
      </w:r>
      <w:r w:rsidRPr="00CF4126">
        <w:rPr>
          <w:bCs/>
        </w:rPr>
        <w:t>jintuża darba biss</w:t>
      </w:r>
      <w:r w:rsidRPr="00CF4126">
        <w:t xml:space="preserve"> u għandu jittaqqab darba biss. </w:t>
      </w:r>
      <w:r w:rsidR="005509E4" w:rsidRPr="00CF4126">
        <w:t xml:space="preserve">Il-likwidu </w:t>
      </w:r>
      <w:r w:rsidR="009B5534" w:rsidRPr="00CF4126">
        <w:t xml:space="preserve">ta’ </w:t>
      </w:r>
      <w:r w:rsidR="005509E4" w:rsidRPr="00CF4126">
        <w:t>Strensiq għandu j</w:t>
      </w:r>
      <w:r w:rsidR="009B5534" w:rsidRPr="00CF4126">
        <w:t>idher</w:t>
      </w:r>
      <w:r w:rsidR="005509E4" w:rsidRPr="00CF4126">
        <w:t xml:space="preserve"> ċar</w:t>
      </w:r>
      <w:r w:rsidR="003672EE" w:rsidRPr="00CF4126">
        <w:t>, ftit opalexxenti jew opalexxenti, bla kulur</w:t>
      </w:r>
      <w:r w:rsidR="005509E4" w:rsidRPr="00CF4126">
        <w:t xml:space="preserve"> sa ftit isfar u jista’ jkollu ftit partikuli żgħar trasparenti jew </w:t>
      </w:r>
      <w:r w:rsidR="00487D0C" w:rsidRPr="00CF4126">
        <w:t xml:space="preserve">ftit </w:t>
      </w:r>
      <w:r w:rsidR="005509E4" w:rsidRPr="00CF4126">
        <w:t>partikuli żgħar bojod fih. Tużahx jekk il-likwidu jkollu kulur stramb jew ikun fih xi ċapep jew partikuli kbar u ġib kunjett ġdid. Kull fdal tal-prodott mediċinali li ma jkunx intuża jew skart li jibqa’ wara l-użu tal-prodott għandu jintrema kif jitolbu l-liġijiet lokali</w:t>
      </w:r>
      <w:r w:rsidRPr="00CF4126">
        <w:t>.</w:t>
      </w:r>
    </w:p>
    <w:p w14:paraId="7CA9B8CE" w14:textId="77777777" w:rsidR="00A622FE" w:rsidRPr="00CF4126" w:rsidRDefault="00A622FE" w:rsidP="00A622FE">
      <w:pPr>
        <w:numPr>
          <w:ilvl w:val="0"/>
          <w:numId w:val="29"/>
        </w:numPr>
        <w:tabs>
          <w:tab w:val="clear" w:pos="567"/>
        </w:tabs>
        <w:spacing w:line="240" w:lineRule="auto"/>
        <w:ind w:left="567" w:right="-2" w:hanging="567"/>
      </w:pPr>
      <w:r w:rsidRPr="00CF4126">
        <w:t xml:space="preserve">Jekk tkun qed tinjetta din il-mediċina inti stess, inti se tintwera kif tipprepara u tinjetta l-mediċina mit-tabib, l-ispiżjar jew l-infermier tiegħek. </w:t>
      </w:r>
      <w:r w:rsidR="001261B2" w:rsidRPr="00CF4126">
        <w:t>Tinjettax din il-medicina lilek innifsek hlief jekk tkun ircevejt it-tahrig u tifhem il-procedura</w:t>
      </w:r>
      <w:r w:rsidRPr="00CF4126">
        <w:t>.</w:t>
      </w:r>
    </w:p>
    <w:p w14:paraId="1623BA7D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73B61D5B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Kif għandek tinjetta Strensiq:</w:t>
      </w:r>
    </w:p>
    <w:p w14:paraId="2C9124FF" w14:textId="77777777" w:rsidR="000A7EF1" w:rsidRPr="00CF4126" w:rsidRDefault="000A7EF1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</w:p>
    <w:p w14:paraId="574504B4" w14:textId="77777777" w:rsidR="000A7EF1" w:rsidRPr="00CF4126" w:rsidRDefault="000A7EF1" w:rsidP="000A7EF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u w:val="single"/>
        </w:rPr>
        <w:t>Pass 1: Kif tipprepara d-doża ta’ Strensiq</w:t>
      </w:r>
    </w:p>
    <w:p w14:paraId="0DD264D4" w14:textId="77777777" w:rsidR="00A622FE" w:rsidRPr="00CF4126" w:rsidRDefault="00A622FE" w:rsidP="0083300D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</w:pPr>
      <w:r w:rsidRPr="00CF4126">
        <w:t>Aħsel idejk tajjeb bis-sapun u l-ilma.</w:t>
      </w:r>
    </w:p>
    <w:p w14:paraId="5B72E105" w14:textId="77777777" w:rsidR="00A622FE" w:rsidRPr="00CF4126" w:rsidRDefault="000A7EF1" w:rsidP="000A7EF1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</w:pPr>
      <w:r w:rsidRPr="00CF4126">
        <w:t xml:space="preserve">Oħroġ il-kunjett(i) magħluq(in) ta’ Strensiq mill-friġġ </w:t>
      </w:r>
      <w:r w:rsidR="00145B41" w:rsidRPr="00CF4126">
        <w:t>bejn</w:t>
      </w:r>
      <w:r w:rsidRPr="00CF4126">
        <w:t xml:space="preserve"> 15 </w:t>
      </w:r>
      <w:r w:rsidR="00145B41" w:rsidRPr="00CF4126">
        <w:t>u</w:t>
      </w:r>
      <w:r w:rsidRPr="00CF4126">
        <w:t xml:space="preserve"> 30 minuta qabel ma tinjetta biex tagħti lil-likwidu </w:t>
      </w:r>
      <w:r w:rsidR="00145B41" w:rsidRPr="00CF4126">
        <w:t xml:space="preserve">ċans </w:t>
      </w:r>
      <w:r w:rsidRPr="00CF4126">
        <w:t>biex jiġi f’temperatura tal-kamra. Issaħħanx Strensiq bl-ebda mod ieħor (pereżempju, issaħħnux f’microwave jew fil-misħun). Ma</w:t>
      </w:r>
      <w:r w:rsidR="00A622FE" w:rsidRPr="00CF4126">
        <w:t>t-tneħħija</w:t>
      </w:r>
      <w:r w:rsidRPr="00CF4126">
        <w:t xml:space="preserve"> tal-</w:t>
      </w:r>
      <w:r w:rsidR="00064455" w:rsidRPr="00CF4126">
        <w:t>kunjett</w:t>
      </w:r>
      <w:r w:rsidRPr="00CF4126">
        <w:t>(i)</w:t>
      </w:r>
      <w:r w:rsidR="00A622FE" w:rsidRPr="00CF4126">
        <w:t xml:space="preserve"> mill-friġġ, Strensiq għandu jintuża fi żmien massimu ta’ </w:t>
      </w:r>
      <w:r w:rsidRPr="00CF4126">
        <w:t>3 sigħat</w:t>
      </w:r>
      <w:r w:rsidR="00A622FE" w:rsidRPr="00CF4126">
        <w:t xml:space="preserve"> </w:t>
      </w:r>
      <w:r w:rsidR="00FC0A17" w:rsidRPr="00CF4126">
        <w:t>(ara sezzjoni 5: Kif taħżen Strensiq).</w:t>
      </w:r>
    </w:p>
    <w:p w14:paraId="612F6C02" w14:textId="77777777" w:rsidR="00A622FE" w:rsidRPr="00CF4126" w:rsidDel="00E73043" w:rsidRDefault="00CB5A88" w:rsidP="008C7154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  <w:rPr>
          <w:del w:id="309" w:author="VIS" w:date="2025-12-18T16:03:00Z"/>
        </w:rPr>
      </w:pPr>
      <w:r w:rsidRPr="00CF4126">
        <w:t>Neħħi l-għatu protettiv minn fuq il-kunjett</w:t>
      </w:r>
      <w:r w:rsidR="00B20D08" w:rsidRPr="00CF4126">
        <w:t>(i)</w:t>
      </w:r>
      <w:r w:rsidRPr="00CF4126">
        <w:t xml:space="preserve"> ta’ Strensiq.</w:t>
      </w:r>
      <w:r w:rsidR="00E25A36" w:rsidRPr="00CF4126">
        <w:t xml:space="preserve"> </w:t>
      </w:r>
      <w:r w:rsidR="00A622FE" w:rsidRPr="00CF4126">
        <w:t>Neħħi l-plastik protettiv minn fuq is-siringa li tkun se tintuża</w:t>
      </w:r>
      <w:ins w:id="310" w:author="Translator" w:date="2025-12-17T11:16:00Z">
        <w:r w:rsidR="002F421D" w:rsidRPr="00CF4126">
          <w:t xml:space="preserve"> (mhux inkluża fil-pakkett)</w:t>
        </w:r>
      </w:ins>
      <w:r w:rsidR="00A622FE" w:rsidRPr="00CF4126">
        <w:t>.</w:t>
      </w:r>
    </w:p>
    <w:p w14:paraId="734F77D8" w14:textId="77777777" w:rsidR="00A622FE" w:rsidRPr="00E73043" w:rsidRDefault="00E73043" w:rsidP="00E73043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  <w:rPr>
          <w:szCs w:val="22"/>
        </w:rPr>
      </w:pPr>
      <w:ins w:id="311" w:author="VIS" w:date="2025-12-18T16:03:00Z">
        <w:r>
          <w:t xml:space="preserve"> </w:t>
        </w:r>
      </w:ins>
      <w:r w:rsidR="00A622FE" w:rsidRPr="00CF4126">
        <w:t xml:space="preserve">Dejjem uża siringa ġdida li </w:t>
      </w:r>
      <w:del w:id="312" w:author="Translator" w:date="2025-12-17T11:16:00Z">
        <w:r w:rsidR="00A622FE" w:rsidRPr="00CF4126" w:rsidDel="002F421D">
          <w:delText>tkun fi plastik protettiv</w:delText>
        </w:r>
      </w:del>
      <w:ins w:id="313" w:author="Translator" w:date="2025-12-17T11:16:00Z">
        <w:r w:rsidR="002F421D" w:rsidRPr="00CF4126">
          <w:t>tintrema wara li tintuża</w:t>
        </w:r>
      </w:ins>
      <w:r w:rsidR="00A622FE" w:rsidRPr="00CF4126">
        <w:t>.</w:t>
      </w:r>
    </w:p>
    <w:p w14:paraId="4AB5819E" w14:textId="77777777" w:rsidR="00CB5A88" w:rsidRPr="00CF4126" w:rsidRDefault="00CB5A88" w:rsidP="00CB5A88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Qiegħed labra kbira għall-injezzjoni (eż. 25G) fuq is-siringa vojta u bl-għatu</w:t>
      </w:r>
      <w:r w:rsidR="00064455" w:rsidRPr="00CF4126">
        <w:rPr>
          <w:szCs w:val="22"/>
        </w:rPr>
        <w:t xml:space="preserve"> f’postu</w:t>
      </w:r>
      <w:r w:rsidRPr="00CF4126">
        <w:rPr>
          <w:szCs w:val="22"/>
        </w:rPr>
        <w:t xml:space="preserve">, </w:t>
      </w:r>
      <w:r w:rsidR="00064455" w:rsidRPr="00CF4126">
        <w:rPr>
          <w:szCs w:val="22"/>
        </w:rPr>
        <w:t>a</w:t>
      </w:r>
      <w:r w:rsidRPr="00CF4126">
        <w:rPr>
          <w:szCs w:val="22"/>
        </w:rPr>
        <w:t>għfasha ’l isfel u dawwar il-labra lejn il-lemin fuq is-siringa sakemm tkun issikkata.</w:t>
      </w:r>
    </w:p>
    <w:p w14:paraId="303A76D2" w14:textId="77777777" w:rsidR="00A622FE" w:rsidRPr="00CF4126" w:rsidRDefault="00CB5A88" w:rsidP="00CB5A88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t xml:space="preserve">Neħħi l-għatu </w:t>
      </w:r>
      <w:r w:rsidR="00064455" w:rsidRPr="00CF4126">
        <w:t>tal-plastik</w:t>
      </w:r>
      <w:r w:rsidRPr="00CF4126">
        <w:t xml:space="preserve"> minn fuq il-labra tas-siringa. </w:t>
      </w:r>
      <w:r w:rsidR="00A622FE" w:rsidRPr="00CF4126">
        <w:t xml:space="preserve">Oqgħod attent biex ma tweġġax lilek innifsek bil-labra. </w:t>
      </w:r>
    </w:p>
    <w:p w14:paraId="4DED29C2" w14:textId="77777777" w:rsidR="00CB5A88" w:rsidRPr="00CF4126" w:rsidRDefault="00CB5A88" w:rsidP="00CB5A88">
      <w:pPr>
        <w:numPr>
          <w:ilvl w:val="0"/>
          <w:numId w:val="5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t>Iġbed il-planġer lura biex tiġbed am</w:t>
      </w:r>
      <w:r w:rsidR="00064455" w:rsidRPr="00CF4126">
        <w:t>m</w:t>
      </w:r>
      <w:r w:rsidRPr="00CF4126">
        <w:t>on</w:t>
      </w:r>
      <w:r w:rsidR="00064455" w:rsidRPr="00CF4126">
        <w:t>t</w:t>
      </w:r>
      <w:r w:rsidRPr="00CF4126">
        <w:t xml:space="preserve"> ugwali ta’ arja fis-siringa daqs id-doża tiegħek.</w:t>
      </w:r>
    </w:p>
    <w:p w14:paraId="1E67DEA8" w14:textId="77777777" w:rsidR="00CB5A88" w:rsidRPr="00CF4126" w:rsidRDefault="00CB5A88" w:rsidP="0083300D">
      <w:pPr>
        <w:tabs>
          <w:tab w:val="clear" w:pos="567"/>
        </w:tabs>
        <w:spacing w:line="240" w:lineRule="auto"/>
        <w:ind w:right="-2"/>
      </w:pPr>
    </w:p>
    <w:p w14:paraId="11D58B15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 xml:space="preserve">Pass 2: Kif </w:t>
      </w:r>
      <w:r w:rsidR="00064455" w:rsidRPr="00CF4126">
        <w:rPr>
          <w:u w:val="single"/>
        </w:rPr>
        <w:t>t</w:t>
      </w:r>
      <w:r w:rsidRPr="00CF4126">
        <w:rPr>
          <w:u w:val="single"/>
        </w:rPr>
        <w:t>iġbed is-soluzzjoni ta’ Strensiq mill-kunjett</w:t>
      </w:r>
    </w:p>
    <w:p w14:paraId="48455302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268E5E47" w14:textId="77777777" w:rsidR="00CB5A88" w:rsidRPr="00CF4126" w:rsidRDefault="00CB5A88" w:rsidP="00CB5A8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EC38882" w14:textId="77777777" w:rsidR="005B5082" w:rsidRPr="00CF4126" w:rsidRDefault="005B5082" w:rsidP="00CB5A8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  <w:sectPr w:rsidR="005B5082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6E58BE56" w14:textId="77777777" w:rsidR="00CB5A88" w:rsidRPr="00CF4126" w:rsidRDefault="00EA448B" w:rsidP="00CB5A88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</w:rPr>
      </w:pPr>
      <w:r w:rsidRPr="00CF4126">
        <w:rPr>
          <w:noProof/>
          <w:sz w:val="16"/>
        </w:rPr>
        <w:pict w14:anchorId="04E71B56">
          <v:shape id="_x0000_i1035" type="#_x0000_t75" style="width:117.7pt;height:116.45pt;visibility:visible" o:bordertopcolor="black" o:borderleftcolor="black" o:borderbottomcolor="black" o:borderrightcolor="black">
            <v:imagedata r:id="rId16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5D8AE4A6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4729470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AB56840" w14:textId="77777777" w:rsidR="00CB5A88" w:rsidRPr="00CF4126" w:rsidRDefault="00CB5A88" w:rsidP="001E20B7">
      <w:pPr>
        <w:numPr>
          <w:ilvl w:val="0"/>
          <w:numId w:val="5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Żomm is-siringa u l-kunjett, daħħal il-labra minn ġos-siġill sterili tal-gomma u ġol-kunjett.</w:t>
      </w:r>
    </w:p>
    <w:p w14:paraId="0C6D37BE" w14:textId="77777777" w:rsidR="00CB5A88" w:rsidRPr="00CF4126" w:rsidRDefault="00CB5A88" w:rsidP="001E20B7">
      <w:pPr>
        <w:numPr>
          <w:ilvl w:val="0"/>
          <w:numId w:val="5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Daħħal il-planġer kompletament biex tinjetta l-arja ġol-kunjett.</w:t>
      </w:r>
    </w:p>
    <w:p w14:paraId="55003B5B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  <w:sectPr w:rsidR="00CB5A88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04F1E8E8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F80AD66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68906D6" w14:textId="77777777" w:rsidR="00CB5A88" w:rsidRPr="00CF4126" w:rsidRDefault="00CB5A88" w:rsidP="00CB5A8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  <w:sectPr w:rsidR="00CB5A88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21D7FEFC" w14:textId="77777777" w:rsidR="00CB5A88" w:rsidRPr="00CF4126" w:rsidRDefault="00EA448B" w:rsidP="00F25925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</w:rPr>
      </w:pPr>
      <w:r w:rsidRPr="00CF4126">
        <w:rPr>
          <w:noProof/>
          <w:sz w:val="16"/>
        </w:rPr>
        <w:pict w14:anchorId="31106246">
          <v:shape id="_x0000_i1036" type="#_x0000_t75" style="width:127.1pt;height:99.55pt;visibility:visible" o:bordertopcolor="black" o:borderleftcolor="black" o:borderbottomcolor="black" o:borderrightcolor="black">
            <v:imagedata r:id="rId17" o:title="" cropright="1663f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765DC8B5" w14:textId="77777777" w:rsidR="00CB5A88" w:rsidRPr="00CF4126" w:rsidRDefault="00CB5A88" w:rsidP="001E20B7">
      <w:pPr>
        <w:numPr>
          <w:ilvl w:val="0"/>
          <w:numId w:val="5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Aqleb il-kunjett u s-siringa. Bil-labra fis-soluzzjoni, iġbed il-planġer biex tiġbed id-doża t-tajba fis-siringa.</w:t>
      </w:r>
    </w:p>
    <w:p w14:paraId="06E9CCAE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  <w:sectPr w:rsidR="00CB5A88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525DEBAD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8273C16" w14:textId="77777777" w:rsidR="00CB5A88" w:rsidRPr="00CF4126" w:rsidRDefault="00EA448B" w:rsidP="00F2592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  <w:sectPr w:rsidR="00CB5A88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  <w:r w:rsidRPr="00CF4126">
        <w:rPr>
          <w:noProof/>
          <w:szCs w:val="22"/>
        </w:rPr>
        <w:pict w14:anchorId="2073AFDE">
          <v:shape id="_x0000_s2050" type="#_x0000_t75" style="position:absolute;margin-left:38.45pt;margin-top:4.1pt;width:130.3pt;height:110.9pt;z-index:251658240;visibility:visible;mso-wrap-edited:f;mso-width-relative:margin;mso-height-relative:margin" stroked="t" strokeweight="2pt">
            <v:imagedata r:id="rId18" o:title="" grayscale="t"/>
            <w10:wrap type="square"/>
          </v:shape>
        </w:pict>
      </w:r>
    </w:p>
    <w:p w14:paraId="14391BF2" w14:textId="77777777" w:rsidR="00FD3899" w:rsidRPr="00CF4126" w:rsidRDefault="00FD3899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DF1C171" w14:textId="77777777" w:rsidR="00CB5A88" w:rsidRPr="00CF4126" w:rsidRDefault="00CB5A88" w:rsidP="001E20B7">
      <w:pPr>
        <w:numPr>
          <w:ilvl w:val="0"/>
          <w:numId w:val="5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 xml:space="preserve">Qabel ma tneħħi l-labra mill-kunjett, </w:t>
      </w:r>
      <w:r w:rsidR="00555B1D" w:rsidRPr="00CF4126">
        <w:rPr>
          <w:szCs w:val="22"/>
        </w:rPr>
        <w:t xml:space="preserve">iċċekkja li nġibed l-volum adegwat u </w:t>
      </w:r>
      <w:r w:rsidRPr="00CF4126">
        <w:rPr>
          <w:szCs w:val="22"/>
        </w:rPr>
        <w:t>ċċekkja s-siringa għal bżieżaq tal-arja. Fil-każ li jidher li hemm il-bżieżaq fis-siringa, żomm is-siringa bil-labra qed tipponta ’l fuq u taptap mal-ġenb tas-siringa bil-mod sakemm il-bżieżaq jitilgħu fil-wiċċ.</w:t>
      </w:r>
    </w:p>
    <w:p w14:paraId="6E970488" w14:textId="77777777" w:rsidR="00CB5A88" w:rsidRPr="00CF4126" w:rsidRDefault="00CB5A88" w:rsidP="00CB5A88">
      <w:pPr>
        <w:tabs>
          <w:tab w:val="clear" w:pos="567"/>
        </w:tabs>
        <w:spacing w:line="240" w:lineRule="auto"/>
        <w:ind w:left="720" w:right="-2"/>
        <w:rPr>
          <w:szCs w:val="22"/>
        </w:rPr>
      </w:pPr>
    </w:p>
    <w:p w14:paraId="3295D89B" w14:textId="77777777" w:rsidR="00CB5A88" w:rsidRPr="00CF4126" w:rsidRDefault="00CB5A88" w:rsidP="001E20B7">
      <w:pPr>
        <w:numPr>
          <w:ilvl w:val="0"/>
          <w:numId w:val="54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Ladarba l-bżieżaq kollha jkunu fil-wiċċ tas-siringa, imbotta bil-mod fuq il-planġer biex iġġiegħel il-bżieżaq joħorġu mis-siringa u jidħlu lura fil-kunjett.</w:t>
      </w:r>
    </w:p>
    <w:p w14:paraId="39A38E3F" w14:textId="77777777" w:rsidR="00CB5A88" w:rsidRPr="00CF4126" w:rsidRDefault="00CB5A88" w:rsidP="00CB5A88">
      <w:pPr>
        <w:pStyle w:val="ListParagraph"/>
        <w:rPr>
          <w:szCs w:val="22"/>
        </w:rPr>
        <w:sectPr w:rsidR="00CB5A88" w:rsidRPr="00CF4126" w:rsidSect="00D9523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720"/>
          <w:titlePg/>
          <w:docGrid w:linePitch="299"/>
        </w:sectPr>
      </w:pPr>
    </w:p>
    <w:p w14:paraId="5294DBDB" w14:textId="77777777" w:rsidR="00CB5A88" w:rsidRPr="00CF4126" w:rsidRDefault="00CB5A88" w:rsidP="00CB5A88">
      <w:pPr>
        <w:pStyle w:val="ListParagraph"/>
        <w:rPr>
          <w:szCs w:val="22"/>
        </w:rPr>
      </w:pPr>
    </w:p>
    <w:p w14:paraId="33C339A6" w14:textId="77777777" w:rsidR="00A622FE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left="714" w:hanging="357"/>
      </w:pPr>
      <w:r w:rsidRPr="00CF4126">
        <w:rPr>
          <w:szCs w:val="22"/>
        </w:rPr>
        <w:t>6. Wara li tneħħi l-bżieżaq, iċċekkja d-doża ta’ medikazzjoni fis-siringa</w:t>
      </w:r>
      <w:r w:rsidR="00F3618A" w:rsidRPr="00CF4126">
        <w:rPr>
          <w:szCs w:val="22"/>
        </w:rPr>
        <w:t xml:space="preserve"> mill-ġdid</w:t>
      </w:r>
      <w:r w:rsidRPr="00CF4126">
        <w:rPr>
          <w:szCs w:val="22"/>
        </w:rPr>
        <w:t xml:space="preserve"> biex tkun żgur li ġbidt l-ammont korrett. </w:t>
      </w:r>
      <w:r w:rsidR="00A622FE" w:rsidRPr="00CF4126">
        <w:t>Jista’ jkollok bżonn tuża diversi kunjetti biex tiġbed l-ammont kollu meħtieġ biex tilħaq id-doża korretta.</w:t>
      </w:r>
    </w:p>
    <w:p w14:paraId="63876E05" w14:textId="77777777" w:rsidR="00CB5A88" w:rsidRPr="00CF4126" w:rsidRDefault="00CB5A8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D94920D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>Pass 3: It-</w:t>
      </w:r>
      <w:r w:rsidR="00064455" w:rsidRPr="00CF4126">
        <w:rPr>
          <w:u w:val="single"/>
        </w:rPr>
        <w:t>t</w:t>
      </w:r>
      <w:r w:rsidRPr="00CF4126">
        <w:rPr>
          <w:u w:val="single"/>
        </w:rPr>
        <w:t>qegħid tal-labra għall-injezzjoni fuq is-siringa</w:t>
      </w:r>
    </w:p>
    <w:p w14:paraId="27B3ED91" w14:textId="77777777" w:rsidR="00A122C4" w:rsidRPr="00CF4126" w:rsidRDefault="00A122C4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3CAD9C48" w14:textId="77777777" w:rsidR="00CB5A88" w:rsidRPr="00CF4126" w:rsidRDefault="00CB5A88" w:rsidP="00CB5A88">
      <w:pPr>
        <w:numPr>
          <w:ilvl w:val="0"/>
          <w:numId w:val="51"/>
        </w:numPr>
        <w:tabs>
          <w:tab w:val="clear" w:pos="567"/>
        </w:tabs>
        <w:spacing w:line="240" w:lineRule="auto"/>
        <w:ind w:right="-2"/>
      </w:pPr>
      <w:r w:rsidRPr="00CF4126">
        <w:t>Neħħi l-labra mill-kunjett.</w:t>
      </w:r>
      <w:r w:rsidR="0019757E" w:rsidRPr="00CF4126">
        <w:t xml:space="preserve"> Erġa’ qiegħed l-għatu b’id waħda billi tpoġġi l-għatu fuq wiċċ lixx, </w:t>
      </w:r>
      <w:r w:rsidR="00451633" w:rsidRPr="00CF4126">
        <w:t>żerżaq</w:t>
      </w:r>
      <w:r w:rsidR="0019757E" w:rsidRPr="00CF4126">
        <w:t xml:space="preserve"> il-labra fl-għatu, għolliha, </w:t>
      </w:r>
      <w:r w:rsidR="00DB02F5" w:rsidRPr="00CF4126">
        <w:t xml:space="preserve">u </w:t>
      </w:r>
      <w:r w:rsidR="00451633" w:rsidRPr="00CF4126">
        <w:t>għafas</w:t>
      </w:r>
      <w:r w:rsidR="0019757E" w:rsidRPr="00CF4126">
        <w:t xml:space="preserve"> l-għatu </w:t>
      </w:r>
      <w:r w:rsidR="00451633" w:rsidRPr="00CF4126">
        <w:t xml:space="preserve">sew sakemm ifaqqa </w:t>
      </w:r>
      <w:r w:rsidR="0019757E" w:rsidRPr="00CF4126">
        <w:t>billi tuża id waħda biss.</w:t>
      </w:r>
    </w:p>
    <w:p w14:paraId="6B51505E" w14:textId="77777777" w:rsidR="00CB5A88" w:rsidRPr="00CF4126" w:rsidRDefault="00CB5A88" w:rsidP="00CB5A88">
      <w:pPr>
        <w:numPr>
          <w:ilvl w:val="0"/>
          <w:numId w:val="51"/>
        </w:numPr>
        <w:tabs>
          <w:tab w:val="clear" w:pos="567"/>
        </w:tabs>
        <w:spacing w:line="240" w:lineRule="auto"/>
        <w:ind w:right="-2"/>
      </w:pPr>
      <w:r w:rsidRPr="00CF4126">
        <w:t>Neħħi l-labra kbira għall-injezzjoni</w:t>
      </w:r>
      <w:r w:rsidR="0019757E" w:rsidRPr="00CF4126">
        <w:t xml:space="preserve"> bil-galbu</w:t>
      </w:r>
      <w:r w:rsidRPr="00CF4126">
        <w:t xml:space="preserve"> billi timbotta ’l isfel u ddawwar lejn ix-xellug. Armi l-labra bl-għatu protettiv fil-kontenitur tiegħek maħsub għal oġġetti ppuntati.</w:t>
      </w:r>
    </w:p>
    <w:p w14:paraId="29851AAA" w14:textId="77777777" w:rsidR="00CB5A88" w:rsidRPr="00CF4126" w:rsidRDefault="00CB5A88" w:rsidP="00CB5A88">
      <w:pPr>
        <w:numPr>
          <w:ilvl w:val="0"/>
          <w:numId w:val="51"/>
        </w:numPr>
        <w:tabs>
          <w:tab w:val="clear" w:pos="567"/>
        </w:tabs>
        <w:spacing w:line="240" w:lineRule="auto"/>
        <w:ind w:right="-2"/>
      </w:pPr>
      <w:r w:rsidRPr="00CF4126">
        <w:t xml:space="preserve">Poġġi labra iżgħar għall-injezzjoni (eż. 27 jew 29G) fuq is-siringa mimlija u mgħottija </w:t>
      </w:r>
      <w:r w:rsidR="00064455" w:rsidRPr="00CF4126">
        <w:t>bl-għatu</w:t>
      </w:r>
      <w:r w:rsidRPr="00CF4126">
        <w:t xml:space="preserve"> protettiv, imbotta l-labra ’l isfel u dawwar lejn </w:t>
      </w:r>
      <w:r w:rsidR="00064455" w:rsidRPr="00CF4126">
        <w:t>il-</w:t>
      </w:r>
      <w:r w:rsidRPr="00CF4126">
        <w:t xml:space="preserve">lemin </w:t>
      </w:r>
      <w:r w:rsidR="00064455" w:rsidRPr="00CF4126">
        <w:t xml:space="preserve">għal </w:t>
      </w:r>
      <w:r w:rsidRPr="00CF4126">
        <w:t>fuq is-siringa sakemm tkun issikkata. Aqla’ l-għatu mil-labra.</w:t>
      </w:r>
    </w:p>
    <w:p w14:paraId="725CB09D" w14:textId="77777777" w:rsidR="00CB5A88" w:rsidRPr="00CF4126" w:rsidRDefault="00CB5A88" w:rsidP="00CB5A88">
      <w:pPr>
        <w:numPr>
          <w:ilvl w:val="0"/>
          <w:numId w:val="51"/>
        </w:numPr>
        <w:tabs>
          <w:tab w:val="clear" w:pos="567"/>
        </w:tabs>
        <w:spacing w:line="240" w:lineRule="auto"/>
        <w:ind w:right="-2"/>
      </w:pPr>
      <w:r w:rsidRPr="00CF4126">
        <w:t>Żomm is-siringa bil-labra ppuntata ’l fuq u taptap it-tubu tas-siringa b’subgħajk biex tneħħi l-bżieżaq tal-arja.</w:t>
      </w:r>
    </w:p>
    <w:p w14:paraId="68F07477" w14:textId="77777777" w:rsidR="00CB5A88" w:rsidRPr="00CF4126" w:rsidRDefault="00CB5A8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BB0D5C4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t xml:space="preserve">Iċċekkja viżwalment li l-volum li jkun fis-siringa </w:t>
      </w:r>
      <w:r w:rsidR="00DD0956" w:rsidRPr="00CF4126">
        <w:t>j</w:t>
      </w:r>
      <w:r w:rsidRPr="00CF4126">
        <w:t>kun korrett.</w:t>
      </w:r>
    </w:p>
    <w:p w14:paraId="7A05A68D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 xml:space="preserve">Il-volum għal kull injezzjoni m’għandux jaqbeż 1 ml. Jekk dan ikun il-każ, </w:t>
      </w:r>
      <w:r w:rsidR="001509B2" w:rsidRPr="00CF4126">
        <w:t xml:space="preserve">numru ta’ </w:t>
      </w:r>
      <w:r w:rsidRPr="00CF4126">
        <w:t>injezzjonijiet għandhom isiru f’postijiet differenti.</w:t>
      </w:r>
    </w:p>
    <w:p w14:paraId="45D37438" w14:textId="77777777" w:rsidR="00CB5A88" w:rsidRPr="00CF4126" w:rsidRDefault="00CB5A8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Issa inti lest biex tinjetta d-doża korretta.</w:t>
      </w:r>
    </w:p>
    <w:p w14:paraId="5C1E7211" w14:textId="77777777" w:rsidR="00CB5A88" w:rsidRPr="00CF4126" w:rsidRDefault="00CB5A8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70ADB55" w14:textId="77777777" w:rsidR="00CB5A88" w:rsidRPr="00CF4126" w:rsidRDefault="00CB5A88" w:rsidP="00CB5A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</w:rPr>
      </w:pPr>
      <w:r w:rsidRPr="00CF4126">
        <w:rPr>
          <w:u w:val="single"/>
        </w:rPr>
        <w:t xml:space="preserve">Pass 4: Kif </w:t>
      </w:r>
      <w:r w:rsidR="00064455" w:rsidRPr="00CF4126">
        <w:rPr>
          <w:u w:val="single"/>
        </w:rPr>
        <w:t>t</w:t>
      </w:r>
      <w:r w:rsidRPr="00CF4126">
        <w:rPr>
          <w:u w:val="single"/>
        </w:rPr>
        <w:t xml:space="preserve">injetta Strensiq </w:t>
      </w:r>
    </w:p>
    <w:p w14:paraId="168D079A" w14:textId="77777777" w:rsidR="00CB5A88" w:rsidRPr="00CF4126" w:rsidRDefault="00CB5A8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B69498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5135BA4C" w14:textId="77777777" w:rsidR="00A622FE" w:rsidRPr="00CF4126" w:rsidRDefault="00A622FE" w:rsidP="00A622FE">
      <w:pPr>
        <w:tabs>
          <w:tab w:val="clear" w:pos="567"/>
        </w:tabs>
        <w:autoSpaceDE w:val="0"/>
        <w:autoSpaceDN w:val="0"/>
        <w:adjustRightInd w:val="0"/>
        <w:spacing w:line="240" w:lineRule="auto"/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1538C6AF" w14:textId="77777777" w:rsidR="00A622FE" w:rsidRPr="00CF4126" w:rsidRDefault="00EA448B" w:rsidP="00A622FE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</w:pPr>
      <w:r w:rsidRPr="00CF4126">
        <w:rPr>
          <w:noProof/>
          <w:bdr w:val="single" w:sz="8" w:space="0" w:color="000000"/>
          <w:lang w:eastAsia="en-GB" w:bidi="ar-SA"/>
        </w:rPr>
        <w:pict w14:anchorId="5C96DB77">
          <v:shape id="_x0000_i1037" type="#_x0000_t75" style="width:128.95pt;height:111.45pt;visibility:visible" o:bordertopcolor="black" o:borderleftcolor="black" o:borderbottomcolor="black" o:borderrightcolor="black">
            <v:imagedata r:id="rId25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3E2AEF95" w14:textId="77777777" w:rsidR="00A622FE" w:rsidRPr="00CF4126" w:rsidRDefault="00A622FE" w:rsidP="001E20B7">
      <w:pPr>
        <w:numPr>
          <w:ilvl w:val="0"/>
          <w:numId w:val="52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 xml:space="preserve">Agħżel post fejn tagħti l-injezzjoni </w:t>
      </w:r>
      <w:r w:rsidRPr="00CF4126">
        <w:rPr>
          <w:noProof/>
          <w:szCs w:val="22"/>
        </w:rPr>
        <w:t>(</w:t>
      </w:r>
      <w:r w:rsidRPr="00CF4126">
        <w:t>koxox, żaqq, dirgħajn</w:t>
      </w:r>
      <w:r w:rsidR="002D46B6" w:rsidRPr="00CF4126">
        <w:t xml:space="preserve"> (deltoids)</w:t>
      </w:r>
      <w:r w:rsidRPr="00CF4126">
        <w:t>, warrani). L-aktar postijiet adattati għall-injezzjoni huma mmarkati bil-griż fl-istampa. It-tabib tiegħek se jagħtik parir dwar is-siti possibbli fejn tagħti l-injezzjoni.</w:t>
      </w:r>
    </w:p>
    <w:p w14:paraId="1035EFF6" w14:textId="77777777" w:rsidR="00A622FE" w:rsidRPr="00CF4126" w:rsidRDefault="00A622FE" w:rsidP="001E20B7">
      <w:pPr>
        <w:numPr>
          <w:ilvl w:val="12"/>
          <w:numId w:val="0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</w:p>
    <w:p w14:paraId="00437920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>NOTA: tużax fi kwalunkwe żoni fejn tħoss xi nefħa, għoqod ibsin, jew uġigħ; kellem lit-tabib tiegħek dwar kwalunkwe ħaġa li ssib.</w:t>
      </w:r>
    </w:p>
    <w:p w14:paraId="378A826A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</w:p>
    <w:p w14:paraId="57B9E26B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</w:rPr>
      </w:pPr>
    </w:p>
    <w:p w14:paraId="112FF6CB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81B8E0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5423A869" w14:textId="77777777" w:rsidR="00A622FE" w:rsidRPr="00CF4126" w:rsidRDefault="00EA448B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</w:pPr>
      <w:r w:rsidRPr="00CF4126">
        <w:rPr>
          <w:noProof/>
          <w:szCs w:val="22"/>
          <w:bdr w:val="single" w:sz="8" w:space="0" w:color="000000"/>
          <w:lang w:eastAsia="en-GB" w:bidi="ar-SA"/>
        </w:rPr>
        <w:pict w14:anchorId="226E3B60">
          <v:shape id="_x0000_i1038" type="#_x0000_t75" style="width:128.95pt;height:112.7pt;visibility:visible" o:bordertopcolor="black" o:borderleftcolor="black" o:borderbottomcolor="black" o:borderrightcolor="black">
            <v:imagedata r:id="rId26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77009B48" w14:textId="77777777" w:rsidR="00A622FE" w:rsidRPr="00CF4126" w:rsidRDefault="00A622FE" w:rsidP="001E20B7">
      <w:pPr>
        <w:numPr>
          <w:ilvl w:val="0"/>
          <w:numId w:val="52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5"/>
          <w:titlePg/>
          <w:docGrid w:linePitch="299"/>
        </w:sectPr>
      </w:pPr>
      <w:r w:rsidRPr="00CF4126">
        <w:t>Oqros bil-mod il-ġilda taż-żona magħżula għall-injezzjoni bejn is-saba’ l-kbir u l-werrej.</w:t>
      </w:r>
    </w:p>
    <w:p w14:paraId="6D5222DF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310BFD3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49BAA0A" w14:textId="77777777" w:rsidR="00A622FE" w:rsidRPr="00CF4126" w:rsidRDefault="00A622FE" w:rsidP="00A622FE">
      <w:pPr>
        <w:pStyle w:val="Pa1"/>
        <w:spacing w:line="240" w:lineRule="auto"/>
        <w:rPr>
          <w:noProof/>
          <w:szCs w:val="22"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52D717CD" w14:textId="77777777" w:rsidR="00A622FE" w:rsidRPr="00CF4126" w:rsidRDefault="00EA448B" w:rsidP="00A622FE">
      <w:pPr>
        <w:pStyle w:val="Pa1"/>
        <w:spacing w:line="240" w:lineRule="auto"/>
        <w:ind w:firstLine="720"/>
      </w:pPr>
      <w:r w:rsidRPr="00CF4126">
        <w:rPr>
          <w:noProof/>
          <w:szCs w:val="22"/>
          <w:bdr w:val="single" w:sz="8" w:space="0" w:color="000000"/>
          <w:lang w:eastAsia="en-GB" w:bidi="ar-SA"/>
        </w:rPr>
        <w:pict w14:anchorId="79E88EDD">
          <v:shape id="_x0000_i1039" type="#_x0000_t75" style="width:130.85pt;height:109.55pt;visibility:visible" o:bordertopcolor="black" o:borderleftcolor="black" o:borderbottomcolor="black" o:borderrightcolor="black">
            <v:imagedata r:id="rId27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A622FE" w:rsidRPr="00CF4126">
        <w:t xml:space="preserve"> </w:t>
      </w:r>
    </w:p>
    <w:p w14:paraId="20B8FFF9" w14:textId="77777777" w:rsidR="00A622FE" w:rsidRPr="00CF4126" w:rsidRDefault="00A622FE" w:rsidP="00A622FE">
      <w:pPr>
        <w:pStyle w:val="Pa1"/>
        <w:spacing w:line="240" w:lineRule="auto"/>
        <w:rPr>
          <w:rFonts w:ascii="Times New Roman" w:eastAsia="Times New Roman" w:hAnsi="Times New Roman"/>
          <w:noProof/>
          <w:sz w:val="22"/>
          <w:szCs w:val="22"/>
        </w:rPr>
      </w:pPr>
    </w:p>
    <w:p w14:paraId="7440A788" w14:textId="77777777" w:rsidR="00A622FE" w:rsidRPr="00CF4126" w:rsidRDefault="00A622FE" w:rsidP="00A622FE">
      <w:pPr>
        <w:pStyle w:val="Pa1"/>
        <w:spacing w:line="240" w:lineRule="auto"/>
        <w:rPr>
          <w:rFonts w:ascii="Times New Roman" w:eastAsia="Times New Roman" w:hAnsi="Times New Roman"/>
          <w:noProof/>
          <w:sz w:val="22"/>
          <w:szCs w:val="22"/>
        </w:rPr>
      </w:pPr>
    </w:p>
    <w:p w14:paraId="6F67EF75" w14:textId="77777777" w:rsidR="00A622FE" w:rsidRPr="00CF4126" w:rsidRDefault="00A622FE" w:rsidP="001E20B7">
      <w:pPr>
        <w:numPr>
          <w:ilvl w:val="0"/>
          <w:numId w:val="52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>Billi żżomm is-siringa bħal ma żżomm lapes jew dart, daħħal il-labra ġol-ġilda mtella’ ’l fuq b’tali mod li tkun f’angolu ta’ bejn 45º u 90º mal-wiċċ tal-ġilda.</w:t>
      </w:r>
    </w:p>
    <w:p w14:paraId="015A60C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34077B6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  <w:r w:rsidRPr="00CF4126">
        <w:t>Għal pazjenti li jkollhom ftit xaħam taħt il-ġilda jew ikollhom ġilda rqiqa, angolu ta’ 45º jista’ jkun preferibbli.</w:t>
      </w:r>
    </w:p>
    <w:p w14:paraId="5B3D2F6C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5513150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6DDAAF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noProof/>
          <w:szCs w:val="22"/>
        </w:rPr>
        <w:sectPr w:rsidR="00A622FE" w:rsidRPr="00CF4126" w:rsidSect="009829EE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20F3DA6F" w14:textId="77777777" w:rsidR="00A622FE" w:rsidRPr="00CF4126" w:rsidRDefault="00EA448B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</w:pPr>
      <w:r w:rsidRPr="00CF4126">
        <w:rPr>
          <w:noProof/>
          <w:szCs w:val="22"/>
          <w:bdr w:val="single" w:sz="8" w:space="0" w:color="000000"/>
          <w:lang w:eastAsia="en-GB" w:bidi="ar-SA"/>
        </w:rPr>
        <w:pict w14:anchorId="69BDAEF1">
          <v:shape id="_x0000_i1040" type="#_x0000_t75" style="width:130.85pt;height:109.55pt;visibility:visible" o:bordertopcolor="black" o:borderleftcolor="black" o:borderbottomcolor="black" o:borderrightcolor="black">
            <v:imagedata r:id="rId28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A622FE" w:rsidRPr="00CF4126">
        <w:t xml:space="preserve"> </w:t>
      </w:r>
    </w:p>
    <w:p w14:paraId="460FA9F8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1F85A2C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0FA823FA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078E71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7945485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71F46720" w14:textId="77777777" w:rsidR="00A622FE" w:rsidRPr="00CF4126" w:rsidRDefault="00A622FE" w:rsidP="001E20B7">
      <w:pPr>
        <w:numPr>
          <w:ilvl w:val="0"/>
          <w:numId w:val="52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 xml:space="preserve">Filwaqt li tkompli żżomm il-ġilda, imbotta l-planġer tas-siringa biex tinjetta l-mediċina bil-mod </w:t>
      </w:r>
      <w:r w:rsidR="008571E6" w:rsidRPr="00CF4126">
        <w:t>u b’mod kostanti int u ddaħħal.</w:t>
      </w:r>
    </w:p>
    <w:p w14:paraId="482521D9" w14:textId="77777777" w:rsidR="00A622FE" w:rsidRPr="00CF4126" w:rsidRDefault="00A622FE" w:rsidP="001E20B7">
      <w:pPr>
        <w:numPr>
          <w:ilvl w:val="0"/>
          <w:numId w:val="52"/>
        </w:numPr>
        <w:tabs>
          <w:tab w:val="clear" w:pos="567"/>
        </w:tabs>
        <w:spacing w:line="240" w:lineRule="auto"/>
        <w:ind w:left="340" w:hanging="170"/>
        <w:rPr>
          <w:noProof/>
          <w:szCs w:val="22"/>
        </w:rPr>
      </w:pPr>
      <w:r w:rsidRPr="00CF4126">
        <w:t>Neħħi l-labra, erħi t-tinja tal-ġilda u bil-mod poġġi biċċa tajjara jew garża fuq is-sit tal-injezzjoni għal ftit sekondi.</w:t>
      </w:r>
    </w:p>
    <w:p w14:paraId="539058F9" w14:textId="77777777" w:rsidR="00BB0149" w:rsidRPr="00CF4126" w:rsidRDefault="00A622FE" w:rsidP="00BB014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F4126">
        <w:t xml:space="preserve">Dan se jgħin biex jissiġilla t-tessut imtaqqab u jipprevjeni kwalunkwe tnixxija. Togħrokx is-sit tal-injezzjoni wara l-injezzjoni. </w:t>
      </w:r>
      <w:bookmarkStart w:id="314" w:name="_Hlk25941867"/>
    </w:p>
    <w:p w14:paraId="63B22BCF" w14:textId="77777777" w:rsidR="00BB0149" w:rsidRPr="00CF4126" w:rsidRDefault="00BB0149" w:rsidP="00BB014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  <w:sectPr w:rsidR="00BB0149" w:rsidRPr="00CF4126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45479EDB" w14:textId="77777777" w:rsidR="00BB0149" w:rsidRPr="00CF4126" w:rsidRDefault="00BB0149" w:rsidP="00BB014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F4126">
        <w:rPr>
          <w:szCs w:val="22"/>
        </w:rPr>
        <w:t>Jekk għandek bżonn it-tieni injezzjoni għad-doża preskritta tiegħek, ħu kunjett ieħor ta’ Strensiq u rrepeti l-passi minn 1 sa 4.</w:t>
      </w:r>
    </w:p>
    <w:p w14:paraId="67A61EA8" w14:textId="77777777" w:rsidR="00BB0149" w:rsidRPr="00CF4126" w:rsidRDefault="00BB0149" w:rsidP="00BB014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6AF310D5" w14:textId="77777777" w:rsidR="00BB0149" w:rsidRPr="00CF4126" w:rsidRDefault="00BB0149" w:rsidP="00BB014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</w:rPr>
      </w:pPr>
      <w:r w:rsidRPr="00CF4126">
        <w:rPr>
          <w:u w:val="single"/>
        </w:rPr>
        <w:t>Pass 5: Rimi tal-provvisti</w:t>
      </w:r>
    </w:p>
    <w:bookmarkEnd w:id="314"/>
    <w:p w14:paraId="09D9BA9C" w14:textId="77777777" w:rsidR="00A122C4" w:rsidRPr="00CF4126" w:rsidRDefault="00A122C4" w:rsidP="0083300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00D8B6A3" w14:textId="77777777" w:rsidR="00BB0149" w:rsidRPr="00CF4126" w:rsidRDefault="00A622FE" w:rsidP="0083300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CF4126">
        <w:t>Jekk jogħġbok poġġi s-siringi, il-kunjetti u l-labra tiegħek f’kontenitur maħsub għal oġġetti ppuntati. It-tabib, l-ispiżjar jew l-infermier tiegħek se jagħtuk parir dwar kif tista’ tikseb kontenitur maħsub għal oġġetti ppuntati.</w:t>
      </w:r>
    </w:p>
    <w:p w14:paraId="14E33507" w14:textId="77777777" w:rsidR="00BB0149" w:rsidRPr="00CF4126" w:rsidRDefault="00BB0149" w:rsidP="0083300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6B760EA8" w14:textId="77777777" w:rsidR="00A622FE" w:rsidRPr="00CF4126" w:rsidRDefault="00A622FE" w:rsidP="00BB014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rPr>
          <w:b/>
          <w:noProof/>
        </w:rPr>
        <w:t>Jekk tuża Strensiq aktar milli suppost</w:t>
      </w:r>
    </w:p>
    <w:p w14:paraId="2B1D2274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t>Jekk tissuspetta li tkun aċċidentalment tajt doża ogħla ta’ Strensiq minn dik li ngħatajt riċetta għaliha, jekk jogħġbok ikkuntattja lit-tabib tiegħek għal parir.</w:t>
      </w:r>
    </w:p>
    <w:p w14:paraId="17BF8F17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2AE11BC1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outlineLvl w:val="0"/>
        <w:rPr>
          <w:rFonts w:eastAsia="SimSun"/>
          <w:noProof/>
          <w:szCs w:val="22"/>
        </w:rPr>
      </w:pPr>
      <w:r w:rsidRPr="00CF4126">
        <w:rPr>
          <w:b/>
          <w:noProof/>
        </w:rPr>
        <w:t>Jekk tinsa tuża Strensiq</w:t>
      </w:r>
    </w:p>
    <w:p w14:paraId="18F2900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Fonts w:eastAsia="SimSun"/>
          <w:szCs w:val="22"/>
        </w:rPr>
      </w:pPr>
      <w:r w:rsidRPr="00CF4126">
        <w:t>M’għandekx tinjetta doża doppja biex tpatti għal</w:t>
      </w:r>
      <w:r w:rsidR="00DD0956" w:rsidRPr="00CF4126">
        <w:t xml:space="preserve"> kull</w:t>
      </w:r>
      <w:r w:rsidRPr="00CF4126">
        <w:t xml:space="preserve"> doża li tkun insejt tieħu u kkuntattja lit-tabib tiegħek għal parir.</w:t>
      </w:r>
    </w:p>
    <w:p w14:paraId="2C8B6ED9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ins w:id="315" w:author="Translator" w:date="2025-12-17T11:17:00Z"/>
          <w:noProof/>
          <w:szCs w:val="22"/>
        </w:rPr>
      </w:pPr>
    </w:p>
    <w:p w14:paraId="7C2857AA" w14:textId="77777777" w:rsidR="00582D52" w:rsidRPr="00CF4126" w:rsidRDefault="00582D52" w:rsidP="00582D52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ns w:id="316" w:author="Translator" w:date="2025-12-17T11:17:00Z"/>
        </w:rPr>
      </w:pPr>
      <w:ins w:id="317" w:author="Translator" w:date="2025-12-17T11:17:00Z">
        <w:r w:rsidRPr="00CF4126">
          <w:t>Għal aktar informazzjoni, jekk jogħġbok ikkonsulta:</w:t>
        </w:r>
      </w:ins>
    </w:p>
    <w:p w14:paraId="32B816FC" w14:textId="77777777" w:rsidR="00582D52" w:rsidRPr="00CF4126" w:rsidRDefault="00582D52" w:rsidP="00582D52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ns w:id="318" w:author="Translator" w:date="2025-12-17T11:17:00Z"/>
        </w:rPr>
      </w:pPr>
    </w:p>
    <w:p w14:paraId="5B568FB2" w14:textId="77777777" w:rsidR="00582D52" w:rsidRPr="00CF4126" w:rsidRDefault="00582D52" w:rsidP="00582D52">
      <w:pPr>
        <w:tabs>
          <w:tab w:val="clear" w:pos="567"/>
        </w:tabs>
        <w:spacing w:line="240" w:lineRule="auto"/>
        <w:ind w:right="-2"/>
        <w:rPr>
          <w:ins w:id="319" w:author="Translator" w:date="2025-12-17T11:17:00Z"/>
        </w:rPr>
      </w:pPr>
      <w:ins w:id="320" w:author="Translator" w:date="2025-12-17T11:17:00Z">
        <w:r w:rsidRPr="00CF4126">
          <w:rPr>
            <w:noProof/>
          </w:rPr>
          <w:pict w14:anchorId="2CED3ABB">
            <v:shape id="_x0000_i1041" type="#_x0000_t75" alt="A qr code with black squares&#10;&#10;AI-generated content may be incorrect." style="width:53.85pt;height:53.85pt;visibility:visible">
              <v:imagedata r:id="rId29" o:title="A qr code with black squares&#10;&#10;AI-generated content may be incorrect"/>
            </v:shape>
          </w:pict>
        </w:r>
        <w:r w:rsidRPr="00CF4126">
          <w:rPr>
            <w:noProof/>
          </w:rPr>
          <w:t xml:space="preserve"> u URL: </w:t>
        </w:r>
        <w:r w:rsidRPr="00CF4126">
          <w:rPr>
            <w:sz w:val="20"/>
          </w:rPr>
          <w:fldChar w:fldCharType="begin"/>
        </w:r>
        <w:r w:rsidRPr="00CF4126">
          <w:rPr>
            <w:sz w:val="20"/>
          </w:rPr>
          <w:instrText>HYPERLINK "http://asfotasealfa-patienteducation.co.uk"</w:instrText>
        </w:r>
        <w:r w:rsidRPr="00CF4126">
          <w:rPr>
            <w:sz w:val="20"/>
          </w:rPr>
        </w:r>
        <w:r w:rsidRPr="00CF4126">
          <w:rPr>
            <w:sz w:val="20"/>
          </w:rPr>
          <w:fldChar w:fldCharType="separate"/>
        </w:r>
        <w:r w:rsidRPr="00CF4126">
          <w:rPr>
            <w:rStyle w:val="Hyperlink"/>
            <w:sz w:val="20"/>
          </w:rPr>
          <w:t>http://asfotasealfa-patienteducation.co.uk</w:t>
        </w:r>
        <w:r w:rsidRPr="00CF4126">
          <w:rPr>
            <w:sz w:val="20"/>
          </w:rPr>
          <w:fldChar w:fldCharType="end"/>
        </w:r>
      </w:ins>
    </w:p>
    <w:p w14:paraId="22D38AD0" w14:textId="77777777" w:rsidR="00582D52" w:rsidRPr="00CF4126" w:rsidRDefault="00582D52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28811DAA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</w:pPr>
      <w:r w:rsidRPr="00CF4126">
        <w:t>Jekk għandek aktar mistoqsijiet dwar l-użu ta’ din il-mediċina, staqsi lit-tabib, lill-ispiżjar jew l-infermier tiegħek.</w:t>
      </w:r>
    </w:p>
    <w:p w14:paraId="7C5BBCE6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666AC1F5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289FBE54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</w:pPr>
      <w:r w:rsidRPr="00CF4126">
        <w:rPr>
          <w:b/>
        </w:rPr>
        <w:t>4.</w:t>
      </w:r>
      <w:r w:rsidRPr="00CF4126">
        <w:tab/>
      </w:r>
      <w:r w:rsidRPr="00CF4126">
        <w:rPr>
          <w:b/>
        </w:rPr>
        <w:t>Effetti sekondarji possibbli</w:t>
      </w:r>
    </w:p>
    <w:p w14:paraId="13556CB1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F37836A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CF4126">
        <w:t>Bħal kull mediċina oħra, din il-mediċina tista’ tikkawża effetti sekondarji, għalkemm ma jidhrux f’kulħadd.</w:t>
      </w:r>
    </w:p>
    <w:p w14:paraId="1FB94D6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22DC3939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</w:pPr>
      <w:r w:rsidRPr="00CF4126">
        <w:t>Jekk m’intix ċert x’inhuma l-effetti sekondarji hawn taħt, staqsi lit-tabib tiegħek biex jispjegahomlok.</w:t>
      </w:r>
    </w:p>
    <w:p w14:paraId="758C0563" w14:textId="77777777" w:rsidR="00D83CB8" w:rsidRPr="00CF4126" w:rsidRDefault="00D83CB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</w:pPr>
    </w:p>
    <w:p w14:paraId="17B7A453" w14:textId="77777777" w:rsidR="00D83CB8" w:rsidRPr="00CF4126" w:rsidRDefault="00D83CB8" w:rsidP="00D83CB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noProof/>
          <w:szCs w:val="22"/>
        </w:rPr>
      </w:pPr>
      <w:r w:rsidRPr="00CF4126">
        <w:rPr>
          <w:noProof/>
          <w:szCs w:val="22"/>
        </w:rPr>
        <w:t>L-effetti sekondarji l-iżjed serji li ġew osservati f’pazjenti li kienu qed jingħataw asfotase alfa kienu reazzjoni</w:t>
      </w:r>
      <w:r w:rsidR="00E25A36" w:rsidRPr="00CF4126">
        <w:rPr>
          <w:noProof/>
          <w:szCs w:val="22"/>
        </w:rPr>
        <w:t>jiet</w:t>
      </w:r>
      <w:r w:rsidRPr="00CF4126">
        <w:rPr>
          <w:noProof/>
          <w:szCs w:val="22"/>
        </w:rPr>
        <w:t xml:space="preserve"> allerġiċi li jinkludu reazzjonijiet allerġiċi ta’ theddida għall-ħajja li jeħtieġu trattament mediku, bħall-anafilassi</w:t>
      </w:r>
      <w:r w:rsidR="005972BE" w:rsidRPr="00CF4126">
        <w:rPr>
          <w:noProof/>
          <w:szCs w:val="22"/>
        </w:rPr>
        <w:t>. Dan l-effett sekondarju huwa komuni</w:t>
      </w:r>
      <w:r w:rsidRPr="00CF4126">
        <w:rPr>
          <w:noProof/>
          <w:szCs w:val="22"/>
        </w:rPr>
        <w:t xml:space="preserve"> </w:t>
      </w:r>
      <w:r w:rsidR="005972BE" w:rsidRPr="00CF4126">
        <w:rPr>
          <w:noProof/>
          <w:szCs w:val="22"/>
        </w:rPr>
        <w:t>(j</w:t>
      </w:r>
      <w:r w:rsidRPr="00CF4126">
        <w:rPr>
          <w:noProof/>
          <w:szCs w:val="22"/>
        </w:rPr>
        <w:t xml:space="preserve">ista’ </w:t>
      </w:r>
      <w:r w:rsidR="00885F25" w:rsidRPr="00CF4126">
        <w:rPr>
          <w:noProof/>
          <w:szCs w:val="22"/>
        </w:rPr>
        <w:t>j</w:t>
      </w:r>
      <w:r w:rsidRPr="00CF4126">
        <w:rPr>
          <w:noProof/>
          <w:szCs w:val="22"/>
        </w:rPr>
        <w:t xml:space="preserve">affettwa sa 1 minn kull 10 persuni). Pazjenti li esperjenzaw dawn ir-reazzjonijiet allerġiċi serji kellhom diffikultà biex jieħdu n-nifs, sensazzjoni li wieħed ikun qed jifga, dardir, nefħa madwar l-għajnejn, u sturdament. Ir-reazzjonijiet seħħew fi żmien ftit minuti </w:t>
      </w:r>
      <w:r w:rsidR="00A74C19" w:rsidRPr="00CF4126">
        <w:rPr>
          <w:noProof/>
          <w:szCs w:val="22"/>
        </w:rPr>
        <w:t xml:space="preserve">mill-użu </w:t>
      </w:r>
      <w:r w:rsidRPr="00CF4126">
        <w:rPr>
          <w:noProof/>
          <w:szCs w:val="22"/>
        </w:rPr>
        <w:t xml:space="preserve">ta’ asfotase alfa u jistgħu jseħħu f’pazjenti li ilhom </w:t>
      </w:r>
      <w:r w:rsidR="00A74C19" w:rsidRPr="00CF4126">
        <w:rPr>
          <w:noProof/>
          <w:szCs w:val="22"/>
        </w:rPr>
        <w:t>jużaw</w:t>
      </w:r>
      <w:r w:rsidRPr="00CF4126">
        <w:rPr>
          <w:noProof/>
          <w:szCs w:val="22"/>
        </w:rPr>
        <w:t xml:space="preserve"> asfotase alfa għal aktar minn sena. </w:t>
      </w:r>
      <w:r w:rsidRPr="00CF4126">
        <w:rPr>
          <w:b/>
          <w:noProof/>
          <w:szCs w:val="22"/>
        </w:rPr>
        <w:t>Jekk tesperjenza kwalunkwe wieħed minn dawn is-sintomi, ieqaf ħu Strensiq u ikseb għajnuna medika immedjatament.</w:t>
      </w:r>
    </w:p>
    <w:p w14:paraId="7B27B347" w14:textId="77777777" w:rsidR="00D83CB8" w:rsidRPr="00CF4126" w:rsidRDefault="00D83CB8" w:rsidP="00D83CB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noProof/>
          <w:szCs w:val="22"/>
        </w:rPr>
      </w:pPr>
    </w:p>
    <w:p w14:paraId="3D15B4A9" w14:textId="77777777" w:rsidR="00D83CB8" w:rsidRPr="00CF4126" w:rsidRDefault="00D83CB8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CF4126">
        <w:rPr>
          <w:noProof/>
          <w:szCs w:val="22"/>
        </w:rPr>
        <w:t>Barra minn hekk, reazzjonijiet allerġiċi oħra (sensittività eċċessiva) li jistgħu jidhru bħala ħmura (eritema), deni (piressija), raxx, ħakk (prurite), irritabbiltà, tħossok ma tiflaħx (dardir), rimettar, uġigħ, tertir ta’ bard (</w:t>
      </w:r>
      <w:r w:rsidRPr="00CF4126">
        <w:rPr>
          <w:i/>
          <w:noProof/>
          <w:szCs w:val="22"/>
        </w:rPr>
        <w:t>rigor</w:t>
      </w:r>
      <w:r w:rsidRPr="00CF4126">
        <w:rPr>
          <w:noProof/>
          <w:szCs w:val="22"/>
        </w:rPr>
        <w:t>), tmewwit tal-ħalq (</w:t>
      </w:r>
      <w:r w:rsidRPr="00CF4126">
        <w:t>ip</w:t>
      </w:r>
      <w:r w:rsidR="00E25A36" w:rsidRPr="00CF4126">
        <w:t>o</w:t>
      </w:r>
      <w:r w:rsidRPr="00CF4126">
        <w:t xml:space="preserve">estesija orali), uġigħ ta’ ras, jiħmarlek wiċċek (fwawar), rata mgħaġġla ta’ taħbit tal-qalb (takikardija), u sogħla jistgħu jseħħu (jidhru b’mod komuni [jistgħu jaffettwaw sa 1 minn kull 10 persuni]). </w:t>
      </w:r>
      <w:r w:rsidRPr="00CF4126">
        <w:rPr>
          <w:b/>
          <w:noProof/>
          <w:szCs w:val="22"/>
        </w:rPr>
        <w:t>Jekk tesperjenza kwalunkwe wieħed minn dawn is-sintomi, ieqaf ħu Strensiq u ikseb għajnuna medika immedjatament.</w:t>
      </w:r>
    </w:p>
    <w:p w14:paraId="04C099A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6BD26DFB" w14:textId="77777777" w:rsidR="00A622FE" w:rsidRPr="00CF4126" w:rsidRDefault="00A622FE" w:rsidP="00A622FE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CF4126">
        <w:rPr>
          <w:b/>
          <w:noProof/>
        </w:rPr>
        <w:t>Komuni ħafna: jistgħu jaffettwaw aktar minn 1 minn kull 10</w:t>
      </w:r>
      <w:r w:rsidR="00DD0956" w:rsidRPr="00CF4126">
        <w:rPr>
          <w:b/>
          <w:noProof/>
        </w:rPr>
        <w:t> </w:t>
      </w:r>
      <w:r w:rsidRPr="00CF4126">
        <w:rPr>
          <w:b/>
          <w:noProof/>
        </w:rPr>
        <w:t>persuni</w:t>
      </w:r>
    </w:p>
    <w:p w14:paraId="02D234BE" w14:textId="77777777" w:rsidR="00A622FE" w:rsidRPr="00E73043" w:rsidRDefault="00A622FE" w:rsidP="00E73043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21" w:author="VIS" w:date="2025-12-18T16:04:00Z">
            <w:rPr>
              <w:szCs w:val="22"/>
              <w:lang w:eastAsia="en-US" w:bidi="ar-SA"/>
            </w:rPr>
          </w:rPrChange>
        </w:rPr>
        <w:pPrChange w:id="322" w:author="VIS" w:date="2025-12-18T16:04:00Z">
          <w:pPr/>
        </w:pPrChange>
      </w:pPr>
      <w:r w:rsidRPr="00CF4126">
        <w:t xml:space="preserve">Reazzjonijiet fis-sit tal-injezzjoni waqt l-injezzjoni tal-mediċina jew matul is-sigħat wara l-injezzjoni (li jistgħu jwasslu għal ħmura, tibdil fil-kulur, ħakk, uġigħ, </w:t>
      </w:r>
      <w:r w:rsidR="00B64CFF" w:rsidRPr="00CF4126">
        <w:t>għoqod tax-xaħam jew</w:t>
      </w:r>
      <w:r w:rsidR="0087710E" w:rsidRPr="00CF4126">
        <w:t xml:space="preserve"> tnaqqis tat-</w:t>
      </w:r>
      <w:r w:rsidR="00B64CFF" w:rsidRPr="00CF4126">
        <w:t>tessut xaħmi</w:t>
      </w:r>
      <w:r w:rsidR="0087710E" w:rsidRPr="00CF4126">
        <w:t xml:space="preserve"> </w:t>
      </w:r>
      <w:r w:rsidR="00B64CFF" w:rsidRPr="00CF4126">
        <w:t>fil-wiċċ tal-ġilda, ipopigmentazzjoni tal-ġilda,</w:t>
      </w:r>
      <w:r w:rsidR="00B64CFF" w:rsidRPr="00E73043">
        <w:rPr>
          <w:rPrChange w:id="323" w:author="VIS" w:date="2025-12-18T16:04:00Z">
            <w:rPr>
              <w:szCs w:val="22"/>
              <w:lang w:eastAsia="en-US" w:bidi="ar-SA"/>
            </w:rPr>
          </w:rPrChange>
        </w:rPr>
        <w:t xml:space="preserve"> </w:t>
      </w:r>
      <w:r w:rsidRPr="00CF4126">
        <w:t>u/jew nefħa)</w:t>
      </w:r>
    </w:p>
    <w:p w14:paraId="553E088E" w14:textId="77777777" w:rsidR="00D83CB8" w:rsidRPr="00CF4126" w:rsidRDefault="00A622FE" w:rsidP="00E73043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pPrChange w:id="324" w:author="VIS" w:date="2025-12-18T16:04:00Z">
          <w:pPr>
            <w:outlineLvl w:val="0"/>
          </w:pPr>
        </w:pPrChange>
      </w:pPr>
      <w:r w:rsidRPr="00CF4126">
        <w:t>Deni (piressija)</w:t>
      </w:r>
    </w:p>
    <w:p w14:paraId="47DB1DE2" w14:textId="77777777" w:rsidR="00A622FE" w:rsidRPr="00CF4126" w:rsidRDefault="00D83CB8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325" w:author="Translator" w:date="2025-12-17T11:18:00Z">
          <w:pPr>
            <w:outlineLvl w:val="0"/>
          </w:pPr>
        </w:pPrChange>
      </w:pPr>
      <w:r w:rsidRPr="00CF4126">
        <w:t>Irritabilità</w:t>
      </w:r>
    </w:p>
    <w:p w14:paraId="3C163FF8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326" w:author="Translator" w:date="2025-12-17T11:18:00Z">
          <w:pPr>
            <w:outlineLvl w:val="0"/>
          </w:pPr>
        </w:pPrChange>
      </w:pPr>
      <w:r w:rsidRPr="00CF4126">
        <w:t>Ħmura tal-ġilda (eritema)</w:t>
      </w:r>
    </w:p>
    <w:p w14:paraId="3CA0D0E8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327" w:author="Translator" w:date="2025-12-17T11:18:00Z">
          <w:pPr>
            <w:outlineLvl w:val="0"/>
          </w:pPr>
        </w:pPrChange>
      </w:pPr>
      <w:r w:rsidRPr="00CF4126">
        <w:t>Uġigħ fl-idejn u fis-saqajn</w:t>
      </w:r>
      <w:r w:rsidR="00D83CB8" w:rsidRPr="00CF4126">
        <w:t xml:space="preserve"> (uġigħ fl-estremitajiet)</w:t>
      </w:r>
    </w:p>
    <w:p w14:paraId="007B1686" w14:textId="77777777" w:rsidR="00A622FE" w:rsidRPr="00CF4126" w:rsidRDefault="00D83CB8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328" w:author="Translator" w:date="2025-12-17T11:18:00Z">
          <w:pPr>
            <w:outlineLvl w:val="0"/>
          </w:pPr>
        </w:pPrChange>
      </w:pPr>
      <w:r w:rsidRPr="00CF4126">
        <w:t>Tbenġil (kontużjoni</w:t>
      </w:r>
      <w:r w:rsidR="00A622FE" w:rsidRPr="00CF4126">
        <w:t>)</w:t>
      </w:r>
    </w:p>
    <w:p w14:paraId="0D1BB5AD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noProof/>
          <w:szCs w:val="22"/>
        </w:rPr>
        <w:pPrChange w:id="329" w:author="Translator" w:date="2025-12-17T11:18:00Z">
          <w:pPr>
            <w:outlineLvl w:val="0"/>
          </w:pPr>
        </w:pPrChange>
      </w:pPr>
      <w:r w:rsidRPr="00CF4126">
        <w:t>Uġigħ ta’ ras</w:t>
      </w:r>
    </w:p>
    <w:p w14:paraId="7B155AA7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outlineLvl w:val="0"/>
        <w:rPr>
          <w:b/>
          <w:noProof/>
        </w:rPr>
      </w:pPr>
    </w:p>
    <w:p w14:paraId="7D43B5D5" w14:textId="77777777" w:rsidR="00A622FE" w:rsidRPr="00CF4126" w:rsidRDefault="00A622FE" w:rsidP="00A622FE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CF4126">
        <w:rPr>
          <w:b/>
          <w:noProof/>
        </w:rPr>
        <w:t>Komuni: jistgħu jaffettwaw sa 1 minn kull 10</w:t>
      </w:r>
      <w:r w:rsidR="00DD0956" w:rsidRPr="00CF4126">
        <w:rPr>
          <w:b/>
          <w:noProof/>
        </w:rPr>
        <w:t> </w:t>
      </w:r>
      <w:r w:rsidRPr="00CF4126">
        <w:rPr>
          <w:b/>
          <w:noProof/>
        </w:rPr>
        <w:t>persuni</w:t>
      </w:r>
    </w:p>
    <w:p w14:paraId="29A3AA09" w14:textId="77777777" w:rsidR="002D6C1F" w:rsidRPr="00CF4126" w:rsidRDefault="002D6C1F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30" w:author="Translator" w:date="2025-12-17T11:18:00Z">
            <w:rPr>
              <w:noProof/>
              <w:szCs w:val="22"/>
            </w:rPr>
          </w:rPrChange>
        </w:rPr>
        <w:pPrChange w:id="331" w:author="Translator" w:date="2025-12-17T11:18:00Z">
          <w:pPr>
            <w:spacing w:line="240" w:lineRule="auto"/>
            <w:outlineLvl w:val="0"/>
          </w:pPr>
        </w:pPrChange>
      </w:pPr>
      <w:r w:rsidRPr="00CF4126">
        <w:t>Ġ</w:t>
      </w:r>
      <w:r w:rsidR="00A622FE" w:rsidRPr="00CF4126">
        <w:t>ilda mġebbda,</w:t>
      </w:r>
      <w:r w:rsidR="00D91339" w:rsidRPr="00CF4126">
        <w:t xml:space="preserve"> </w:t>
      </w:r>
      <w:r w:rsidR="00A622FE" w:rsidRPr="00CF4126">
        <w:t xml:space="preserve">tibdil fil-kulur tal-ġilda </w:t>
      </w:r>
    </w:p>
    <w:p w14:paraId="06BEE647" w14:textId="77777777" w:rsidR="00D83CB8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pPrChange w:id="332" w:author="Translator" w:date="2025-12-17T11:18:00Z">
          <w:pPr>
            <w:spacing w:line="240" w:lineRule="auto"/>
            <w:outlineLvl w:val="0"/>
          </w:pPr>
        </w:pPrChange>
      </w:pPr>
      <w:r w:rsidRPr="00CF4126">
        <w:t>Tħossok imdardar (nawseja)</w:t>
      </w:r>
    </w:p>
    <w:p w14:paraId="6494DE73" w14:textId="77777777" w:rsidR="00A622FE" w:rsidRPr="00CF4126" w:rsidRDefault="00D83CB8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33" w:author="Translator" w:date="2025-12-17T11:18:00Z">
            <w:rPr>
              <w:noProof/>
              <w:szCs w:val="22"/>
            </w:rPr>
          </w:rPrChange>
        </w:rPr>
        <w:pPrChange w:id="334" w:author="Translator" w:date="2025-12-17T11:18:00Z">
          <w:pPr>
            <w:spacing w:line="240" w:lineRule="auto"/>
            <w:outlineLvl w:val="0"/>
          </w:pPr>
        </w:pPrChange>
      </w:pPr>
      <w:r w:rsidRPr="00CF4126">
        <w:t xml:space="preserve">Tmewwit </w:t>
      </w:r>
      <w:r w:rsidR="00A622FE" w:rsidRPr="00CF4126">
        <w:t>tal-ħalq (ipoestesija orali)</w:t>
      </w:r>
    </w:p>
    <w:p w14:paraId="3E26C582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35" w:author="Translator" w:date="2025-12-17T11:18:00Z">
            <w:rPr>
              <w:noProof/>
              <w:szCs w:val="22"/>
            </w:rPr>
          </w:rPrChange>
        </w:rPr>
        <w:pPrChange w:id="336" w:author="Translator" w:date="2025-12-17T11:18:00Z">
          <w:pPr>
            <w:spacing w:line="240" w:lineRule="auto"/>
            <w:outlineLvl w:val="0"/>
          </w:pPr>
        </w:pPrChange>
      </w:pPr>
      <w:r w:rsidRPr="00CF4126">
        <w:t>Uġigħ fil-muskoli (mijalġija)</w:t>
      </w:r>
    </w:p>
    <w:p w14:paraId="7073DCFF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37" w:author="Translator" w:date="2025-12-17T11:18:00Z">
            <w:rPr>
              <w:noProof/>
              <w:szCs w:val="22"/>
            </w:rPr>
          </w:rPrChange>
        </w:rPr>
        <w:pPrChange w:id="338" w:author="Translator" w:date="2025-12-17T11:18:00Z">
          <w:pPr>
            <w:spacing w:line="240" w:lineRule="auto"/>
            <w:outlineLvl w:val="0"/>
          </w:pPr>
        </w:pPrChange>
      </w:pPr>
      <w:r w:rsidRPr="00CF4126">
        <w:t>Ċikatriċi</w:t>
      </w:r>
    </w:p>
    <w:p w14:paraId="27F21B7F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39" w:author="Translator" w:date="2025-12-17T11:18:00Z">
            <w:rPr>
              <w:noProof/>
              <w:szCs w:val="22"/>
            </w:rPr>
          </w:rPrChange>
        </w:rPr>
        <w:pPrChange w:id="340" w:author="Translator" w:date="2025-12-17T11:18:00Z">
          <w:pPr>
            <w:spacing w:line="240" w:lineRule="auto"/>
            <w:outlineLvl w:val="0"/>
          </w:pPr>
        </w:pPrChange>
      </w:pPr>
      <w:r w:rsidRPr="00CF4126">
        <w:t>Żieda fit-tendenza li titbenġel</w:t>
      </w:r>
    </w:p>
    <w:p w14:paraId="0E15B088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41" w:author="Translator" w:date="2025-12-17T11:18:00Z">
            <w:rPr>
              <w:noProof/>
              <w:szCs w:val="22"/>
            </w:rPr>
          </w:rPrChange>
        </w:rPr>
        <w:pPrChange w:id="342" w:author="Translator" w:date="2025-12-17T11:18:00Z">
          <w:pPr>
            <w:spacing w:line="240" w:lineRule="auto"/>
            <w:outlineLvl w:val="0"/>
          </w:pPr>
        </w:pPrChange>
      </w:pPr>
      <w:r w:rsidRPr="00CF4126">
        <w:t xml:space="preserve">Fwawar </w:t>
      </w:r>
    </w:p>
    <w:p w14:paraId="7121F944" w14:textId="77777777" w:rsidR="00A622FE" w:rsidRPr="00CF4126" w:rsidRDefault="00A622FE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pPrChange w:id="343" w:author="Translator" w:date="2025-12-17T11:18:00Z">
          <w:pPr>
            <w:spacing w:line="240" w:lineRule="auto"/>
            <w:outlineLvl w:val="0"/>
          </w:pPr>
        </w:pPrChange>
      </w:pPr>
      <w:r w:rsidRPr="00CF4126">
        <w:t>Infezzjoni tal-ġilda fis-sit tal-injezzjoni (ċellulite fis-sit tal-injezzjoni)</w:t>
      </w:r>
    </w:p>
    <w:p w14:paraId="3F6497D2" w14:textId="77777777" w:rsidR="006A2FDF" w:rsidRPr="00CF4126" w:rsidRDefault="006A2FDF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44" w:author="Translator" w:date="2025-12-17T11:18:00Z">
            <w:rPr>
              <w:szCs w:val="22"/>
              <w:lang w:eastAsia="en-US" w:bidi="ar-SA"/>
            </w:rPr>
          </w:rPrChange>
        </w:rPr>
        <w:pPrChange w:id="345" w:author="Translator" w:date="2025-12-17T11:18:00Z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CF4126">
        <w:t>Livelli mnaqqsa ta’ kalċju fid-demm (ipokalċimija)</w:t>
      </w:r>
    </w:p>
    <w:p w14:paraId="11211F58" w14:textId="77777777" w:rsidR="006A2FDF" w:rsidRPr="00CF4126" w:rsidRDefault="006A2FDF" w:rsidP="00F57B31">
      <w:pPr>
        <w:numPr>
          <w:ilvl w:val="0"/>
          <w:numId w:val="57"/>
        </w:numPr>
        <w:tabs>
          <w:tab w:val="clear" w:pos="567"/>
          <w:tab w:val="left" w:pos="426"/>
        </w:tabs>
        <w:ind w:left="426" w:hanging="426"/>
        <w:outlineLvl w:val="0"/>
        <w:rPr>
          <w:rPrChange w:id="346" w:author="Translator" w:date="2025-12-17T11:18:00Z">
            <w:rPr>
              <w:szCs w:val="22"/>
              <w:lang w:eastAsia="en-US" w:bidi="ar-SA"/>
            </w:rPr>
          </w:rPrChange>
        </w:rPr>
        <w:pPrChange w:id="347" w:author="Translator" w:date="2025-12-17T11:18:00Z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CF4126">
        <w:t>Ġebel fil-kliewi (nefrolitijasi)</w:t>
      </w:r>
    </w:p>
    <w:p w14:paraId="3EBC3475" w14:textId="77777777" w:rsidR="00A622FE" w:rsidRPr="00CF4126" w:rsidRDefault="00A622FE" w:rsidP="00A622FE">
      <w:pPr>
        <w:spacing w:line="240" w:lineRule="auto"/>
        <w:outlineLvl w:val="0"/>
        <w:rPr>
          <w:noProof/>
          <w:szCs w:val="22"/>
        </w:rPr>
      </w:pPr>
    </w:p>
    <w:p w14:paraId="55353CE7" w14:textId="77777777" w:rsidR="00A622FE" w:rsidRPr="00CF4126" w:rsidRDefault="00A622FE" w:rsidP="00A622FE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CF4126">
        <w:rPr>
          <w:b/>
          <w:noProof/>
        </w:rPr>
        <w:t>Rappurtar tal-effetti sekondarji</w:t>
      </w:r>
    </w:p>
    <w:p w14:paraId="766E3FEF" w14:textId="77777777" w:rsidR="00A622FE" w:rsidRPr="00CF4126" w:rsidRDefault="00A622FE" w:rsidP="00A622FE">
      <w:pPr>
        <w:pStyle w:val="BodytextAgency"/>
        <w:spacing w:after="0" w:line="240" w:lineRule="auto"/>
        <w:rPr>
          <w:rFonts w:ascii="Times New Roman" w:hAnsi="Times New Roman"/>
          <w:sz w:val="22"/>
        </w:rPr>
      </w:pPr>
      <w:r w:rsidRPr="00CF4126">
        <w:rPr>
          <w:rFonts w:ascii="Times New Roman" w:hAnsi="Times New Roman" w:cs="Times New Roman"/>
          <w:noProof/>
          <w:sz w:val="22"/>
          <w:szCs w:val="22"/>
        </w:rPr>
        <w:t>Jekk ikollok xi effett sekondarju, kellem lit-tabib, lill-ispiżjar jew l</w:t>
      </w:r>
      <w:r w:rsidR="00DD0956" w:rsidRPr="00CF4126">
        <w:rPr>
          <w:rFonts w:ascii="Times New Roman" w:hAnsi="Times New Roman" w:cs="Times New Roman"/>
          <w:noProof/>
          <w:sz w:val="22"/>
          <w:szCs w:val="22"/>
        </w:rPr>
        <w:t>ill</w:t>
      </w:r>
      <w:r w:rsidRPr="00CF4126">
        <w:rPr>
          <w:rFonts w:ascii="Times New Roman" w:hAnsi="Times New Roman" w:cs="Times New Roman"/>
          <w:noProof/>
          <w:sz w:val="22"/>
          <w:szCs w:val="22"/>
        </w:rPr>
        <w:t>-infermier tiegħek.</w:t>
      </w:r>
      <w:r w:rsidRPr="00CF4126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CF4126">
        <w:rPr>
          <w:rFonts w:ascii="Times New Roman" w:hAnsi="Times New Roman" w:cs="Times New Roman"/>
          <w:noProof/>
          <w:sz w:val="22"/>
          <w:szCs w:val="22"/>
        </w:rPr>
        <w:t>Dan jinkludi xi effett sekondarju possibbli li mhuwiex elenkat f’dan il-fuljett.</w:t>
      </w:r>
      <w:r w:rsidRPr="00CF4126">
        <w:rPr>
          <w:rFonts w:ascii="Times New Roman" w:hAnsi="Times New Roman" w:cs="Times New Roman"/>
          <w:sz w:val="22"/>
          <w:szCs w:val="22"/>
        </w:rPr>
        <w:t xml:space="preserve"> Tista’ wkoll tirrapporta effetti sekondarji direttament permezz </w:t>
      </w:r>
      <w:r w:rsidRPr="00CF4126">
        <w:rPr>
          <w:rFonts w:ascii="Times New Roman" w:hAnsi="Times New Roman" w:cs="Times New Roman"/>
          <w:sz w:val="22"/>
          <w:szCs w:val="22"/>
          <w:highlight w:val="lightGray"/>
        </w:rPr>
        <w:t>tas-sistema ta’ rappurtar nazzjonali mniżżla f’</w:t>
      </w:r>
      <w:hyperlink r:id="rId39" w:history="1">
        <w:r w:rsidRPr="00CF4126">
          <w:rPr>
            <w:rStyle w:val="Hyperlink"/>
            <w:rFonts w:ascii="Times New Roman" w:hAnsi="Times New Roman"/>
            <w:sz w:val="22"/>
            <w:szCs w:val="22"/>
            <w:highlight w:val="lightGray"/>
          </w:rPr>
          <w:t>Appendiċi V</w:t>
        </w:r>
      </w:hyperlink>
      <w:r w:rsidRPr="00CF4126">
        <w:rPr>
          <w:rFonts w:ascii="Times New Roman" w:hAnsi="Times New Roman" w:cs="Times New Roman"/>
          <w:sz w:val="22"/>
          <w:szCs w:val="22"/>
        </w:rPr>
        <w:t>. Billi tirrapporta l-effetti sekondarji tista’ tgħin biex tiġi pprovduta aktar informazzjoni dwar is-sigurtà ta’ din il-mediċina</w:t>
      </w:r>
      <w:r w:rsidRPr="00CF4126">
        <w:rPr>
          <w:rFonts w:ascii="Times New Roman" w:hAnsi="Times New Roman"/>
          <w:sz w:val="22"/>
        </w:rPr>
        <w:t>.</w:t>
      </w:r>
    </w:p>
    <w:p w14:paraId="7E97A1BE" w14:textId="77777777" w:rsidR="00A622FE" w:rsidRPr="00CF4126" w:rsidRDefault="00A622FE" w:rsidP="00A622F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A24E1D9" w14:textId="77777777" w:rsidR="00A622FE" w:rsidRPr="00CF4126" w:rsidRDefault="00A622FE" w:rsidP="00A622F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3F903FF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  <w:szCs w:val="22"/>
        </w:rPr>
      </w:pPr>
      <w:r w:rsidRPr="00CF4126">
        <w:rPr>
          <w:b/>
          <w:noProof/>
        </w:rPr>
        <w:t>5.</w:t>
      </w:r>
      <w:r w:rsidRPr="00CF4126">
        <w:tab/>
      </w:r>
      <w:r w:rsidRPr="00CF4126">
        <w:rPr>
          <w:b/>
          <w:noProof/>
        </w:rPr>
        <w:t>Kif taħżen Strensiq</w:t>
      </w:r>
    </w:p>
    <w:p w14:paraId="531B1006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0428D78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Żomm din il-mediċina fejn ma tidhirx u ma tintlaħaqx mit-tfal.</w:t>
      </w:r>
    </w:p>
    <w:p w14:paraId="243A25E3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5CC4184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Tużax din il-mediċina wara d-data ta’ meta tiskadi li tidher fuq il-kartuna u fuq it-tikketta tal-kunjett wara JIS</w:t>
      </w:r>
      <w:r w:rsidR="00762392" w:rsidRPr="00CF4126">
        <w:t xml:space="preserve"> u fuq il-kunjett wara EXP</w:t>
      </w:r>
      <w:r w:rsidRPr="00CF4126">
        <w:t>. Id-data ta’ meta tiskadi tirreferi għall-aħħar ġurnata ta’ dak ix-xahar.</w:t>
      </w:r>
    </w:p>
    <w:p w14:paraId="67FA4CCD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8614B3D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Aħżen fi friġġ (2°C </w:t>
      </w:r>
      <w:r w:rsidRPr="00CF4126">
        <w:rPr>
          <w:color w:val="000000"/>
        </w:rPr>
        <w:t>–</w:t>
      </w:r>
      <w:r w:rsidRPr="00CF4126">
        <w:t> 8°C).</w:t>
      </w:r>
    </w:p>
    <w:p w14:paraId="179012D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Tagħmlux fil-friża.</w:t>
      </w:r>
    </w:p>
    <w:p w14:paraId="0D2EA37C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>Aħżen fil-pakkett oriġinali sabiex tilqa’ mid-dawl.</w:t>
      </w:r>
    </w:p>
    <w:p w14:paraId="5142916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Wara li jinfetaħ il-kunjett, il-prodott għandu jintuża immedjatament (f’ħin massimu ta’ </w:t>
      </w:r>
      <w:r w:rsidR="004F55CA" w:rsidRPr="00CF4126">
        <w:t>3 sigħat</w:t>
      </w:r>
      <w:r w:rsidR="00D83CB8" w:rsidRPr="00CF4126">
        <w:t xml:space="preserve"> f’temperatura tal-kamra, bejn </w:t>
      </w:r>
      <w:r w:rsidR="00D83CB8" w:rsidRPr="00CF4126">
        <w:rPr>
          <w:szCs w:val="22"/>
        </w:rPr>
        <w:t>23°C u 27°C</w:t>
      </w:r>
      <w:r w:rsidRPr="00CF4126">
        <w:t>).</w:t>
      </w:r>
    </w:p>
    <w:p w14:paraId="01D20A72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1E776F3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noProof/>
          <w:szCs w:val="22"/>
        </w:rPr>
      </w:pPr>
      <w:r w:rsidRPr="00CF4126">
        <w:t>Tarmix mediċini mal-ilma tad-dranaġġ jew mal-iskart domestiku. Staqsi lill-ispiżjar tiegħek dwar kif għandek tarmi mediċini li m’għadekx tuża. Dawn il-miżuri jgħinu għall-protezzjoni tal-ambjent.</w:t>
      </w:r>
    </w:p>
    <w:p w14:paraId="57CB49A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CD67D4A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B915AFF" w14:textId="77777777" w:rsidR="00A622FE" w:rsidRPr="00CF4126" w:rsidRDefault="00A622FE" w:rsidP="00A622FE">
      <w:pPr>
        <w:keepNext/>
        <w:numPr>
          <w:ilvl w:val="12"/>
          <w:numId w:val="0"/>
        </w:numPr>
        <w:spacing w:line="240" w:lineRule="auto"/>
        <w:ind w:left="567" w:right="-2" w:hanging="567"/>
        <w:rPr>
          <w:b/>
        </w:rPr>
      </w:pPr>
      <w:r w:rsidRPr="00CF4126">
        <w:rPr>
          <w:b/>
        </w:rPr>
        <w:t>6.</w:t>
      </w:r>
      <w:r w:rsidRPr="00CF4126">
        <w:tab/>
      </w:r>
      <w:r w:rsidRPr="00CF4126">
        <w:rPr>
          <w:b/>
        </w:rPr>
        <w:t>Kontenut tal-pakkett u informazzjoni oħra</w:t>
      </w:r>
    </w:p>
    <w:p w14:paraId="525CBDAE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AE59C45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X’fih Strensiq</w:t>
      </w:r>
    </w:p>
    <w:p w14:paraId="65A8D7A9" w14:textId="77777777" w:rsidR="00A622FE" w:rsidRPr="00CF4126" w:rsidRDefault="00A622FE" w:rsidP="00A622FE">
      <w:pPr>
        <w:keepNext/>
        <w:tabs>
          <w:tab w:val="clear" w:pos="567"/>
        </w:tabs>
        <w:spacing w:line="240" w:lineRule="auto"/>
        <w:ind w:right="-2"/>
        <w:rPr>
          <w:i/>
          <w:iCs/>
          <w:noProof/>
          <w:szCs w:val="22"/>
        </w:rPr>
      </w:pPr>
      <w:r w:rsidRPr="00CF4126">
        <w:t xml:space="preserve">Is-sustanza attiva hi asfotase alfa. </w:t>
      </w:r>
      <w:r w:rsidRPr="00CF4126">
        <w:rPr>
          <w:szCs w:val="22"/>
        </w:rPr>
        <w:t>Kull ml ta’ soluzzjoni fih 100 mg ta’ asfotase alfa.</w:t>
      </w:r>
    </w:p>
    <w:p w14:paraId="19664B02" w14:textId="77777777" w:rsidR="00A622FE" w:rsidRPr="00CF4126" w:rsidRDefault="00A622FE" w:rsidP="00A622FE">
      <w:pPr>
        <w:suppressLineNumbers/>
        <w:spacing w:line="240" w:lineRule="auto"/>
        <w:rPr>
          <w:szCs w:val="22"/>
        </w:rPr>
      </w:pPr>
      <w:r w:rsidRPr="00CF4126">
        <w:t>Kull ku</w:t>
      </w:r>
      <w:r w:rsidR="00DD0956" w:rsidRPr="00CF4126">
        <w:t>n</w:t>
      </w:r>
      <w:r w:rsidRPr="00CF4126">
        <w:t>jett ta’ 0.8 ml ta’ soluzzjoni (100 mg/ml) fih 80 mg ta’ asfotase alfa.</w:t>
      </w:r>
    </w:p>
    <w:p w14:paraId="045852B0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i/>
          <w:iCs/>
          <w:noProof/>
          <w:szCs w:val="22"/>
        </w:rPr>
      </w:pPr>
    </w:p>
    <w:p w14:paraId="4B68DDF0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CF4126">
        <w:t xml:space="preserve">Is-sustanzi </w:t>
      </w:r>
      <w:r w:rsidR="00DD0956" w:rsidRPr="00CF4126">
        <w:t xml:space="preserve">mhux attivi </w:t>
      </w:r>
      <w:r w:rsidRPr="00CF4126">
        <w:t xml:space="preserve">l-oħra huma sodium chloride, </w:t>
      </w:r>
      <w:r w:rsidRPr="00CF4126">
        <w:rPr>
          <w:noProof/>
          <w:szCs w:val="22"/>
        </w:rPr>
        <w:t xml:space="preserve">sodium phosphate monobasic monohydrate, sodium phosphate dibasic heptahydrate u </w:t>
      </w:r>
      <w:r w:rsidRPr="00CF4126">
        <w:t>ilma għall-injezzjonijiet.</w:t>
      </w:r>
    </w:p>
    <w:p w14:paraId="11171C47" w14:textId="77777777" w:rsidR="00A622FE" w:rsidRPr="00CF4126" w:rsidRDefault="00A622FE" w:rsidP="00A622FE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EA48C56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Kif jidher Strensiq u l-kontenut tal-pakkett</w:t>
      </w:r>
    </w:p>
    <w:p w14:paraId="49A89017" w14:textId="77777777" w:rsidR="00A622FE" w:rsidRPr="00CF4126" w:rsidRDefault="00A622FE" w:rsidP="00A622FE">
      <w:pPr>
        <w:spacing w:line="240" w:lineRule="auto"/>
      </w:pPr>
      <w:r w:rsidRPr="00CF4126">
        <w:t>Strensiq hu ppreżentat bħala soluzzjoni għall-injezzjoni akwea, ċara,</w:t>
      </w:r>
      <w:r w:rsidR="003672EE" w:rsidRPr="00CF4126">
        <w:t xml:space="preserve"> ftit opalexxenti jew opalexxenti,</w:t>
      </w:r>
      <w:r w:rsidRPr="00CF4126">
        <w:t xml:space="preserve"> bla kulur sa ftit safra, f’kunjetti </w:t>
      </w:r>
      <w:ins w:id="348" w:author="Translator" w:date="2025-12-17T11:19:00Z">
        <w:r w:rsidR="00357E31" w:rsidRPr="00CF4126">
          <w:t xml:space="preserve">tal-ħġieġ </w:t>
        </w:r>
      </w:ins>
      <w:r w:rsidRPr="00CF4126">
        <w:t>li jkun fihom 0.8 ml ta’ soluzzjoni.</w:t>
      </w:r>
      <w:r w:rsidR="00953D4C" w:rsidRPr="00CF4126">
        <w:t xml:space="preserve"> Jista’ jkun hemm </w:t>
      </w:r>
      <w:r w:rsidR="000F5BAE" w:rsidRPr="00CF4126">
        <w:t>ftit</w:t>
      </w:r>
      <w:r w:rsidR="00953D4C" w:rsidRPr="00CF4126">
        <w:t xml:space="preserve"> </w:t>
      </w:r>
      <w:r w:rsidR="00B56CE6" w:rsidRPr="00CF4126">
        <w:t>partikuli</w:t>
      </w:r>
      <w:r w:rsidR="00953D4C" w:rsidRPr="00CF4126">
        <w:t xml:space="preserve"> </w:t>
      </w:r>
      <w:r w:rsidR="000F5BAE" w:rsidRPr="00CF4126">
        <w:t xml:space="preserve">żgħar </w:t>
      </w:r>
      <w:r w:rsidR="00953D4C" w:rsidRPr="00CF4126">
        <w:t xml:space="preserve">trasparenti jew </w:t>
      </w:r>
      <w:r w:rsidR="001400CB" w:rsidRPr="00CF4126">
        <w:t xml:space="preserve">ftit </w:t>
      </w:r>
      <w:r w:rsidR="00B56CE6" w:rsidRPr="00CF4126">
        <w:t>partikuli</w:t>
      </w:r>
      <w:r w:rsidR="000F5BAE" w:rsidRPr="00CF4126">
        <w:t xml:space="preserve"> żgħar</w:t>
      </w:r>
      <w:r w:rsidR="00953D4C" w:rsidRPr="00CF4126">
        <w:t xml:space="preserve"> bojod.</w:t>
      </w:r>
    </w:p>
    <w:p w14:paraId="62AC9BD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12E29C7C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Daqsijiet tal-pakkett ta’ 1 jew 12-il</w:t>
      </w:r>
      <w:r w:rsidR="00DD0956" w:rsidRPr="00CF4126">
        <w:t> </w:t>
      </w:r>
      <w:r w:rsidRPr="00CF4126">
        <w:t>kunjett.</w:t>
      </w:r>
    </w:p>
    <w:p w14:paraId="1A9A08A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CF4126">
        <w:t>Jista’ jkun li mhux il-pakketti tad-daqsijiet kollha jkunu fis-suq.</w:t>
      </w:r>
    </w:p>
    <w:p w14:paraId="224BC791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033BCAC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CF4126">
        <w:rPr>
          <w:b/>
        </w:rPr>
        <w:t>Detentur tal-Awtorizzazzjoni għat-Tqegħid fis-Suq</w:t>
      </w:r>
    </w:p>
    <w:p w14:paraId="6BD9F8C2" w14:textId="77777777" w:rsidR="00A622FE" w:rsidRPr="00CF4126" w:rsidRDefault="00A622FE" w:rsidP="00A622FE">
      <w:pPr>
        <w:keepNext/>
        <w:spacing w:line="240" w:lineRule="auto"/>
      </w:pPr>
      <w:r w:rsidRPr="00CF4126">
        <w:t>Alexion Europe SAS</w:t>
      </w:r>
    </w:p>
    <w:p w14:paraId="2429285C" w14:textId="77777777" w:rsidR="004067D1" w:rsidRPr="00CF4126" w:rsidRDefault="004067D1" w:rsidP="004067D1">
      <w:pPr>
        <w:keepNext/>
        <w:spacing w:line="240" w:lineRule="auto"/>
      </w:pPr>
      <w:r w:rsidRPr="00CF4126">
        <w:t>103-105 rue Anatole France</w:t>
      </w:r>
    </w:p>
    <w:p w14:paraId="59FE0AE4" w14:textId="77777777" w:rsidR="00A622FE" w:rsidRPr="00CF4126" w:rsidRDefault="004067D1" w:rsidP="00A622FE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CF4126">
        <w:t>92300 Levallois-Perret</w:t>
      </w:r>
    </w:p>
    <w:p w14:paraId="01F4B2E2" w14:textId="77777777" w:rsidR="00A622FE" w:rsidRPr="00CF4126" w:rsidRDefault="00A622FE" w:rsidP="00A622FE">
      <w:pPr>
        <w:keepNext/>
        <w:spacing w:line="240" w:lineRule="auto"/>
        <w:rPr>
          <w:szCs w:val="22"/>
        </w:rPr>
      </w:pPr>
      <w:r w:rsidRPr="00CF4126">
        <w:t>Franza</w:t>
      </w:r>
    </w:p>
    <w:p w14:paraId="237F4AB7" w14:textId="77777777" w:rsidR="00A622FE" w:rsidRPr="00CF4126" w:rsidRDefault="00A622FE" w:rsidP="00A622FE">
      <w:pPr>
        <w:spacing w:line="240" w:lineRule="auto"/>
      </w:pPr>
    </w:p>
    <w:p w14:paraId="65621450" w14:textId="77777777" w:rsidR="00A622FE" w:rsidRPr="00CF4126" w:rsidRDefault="00A622FE" w:rsidP="00A622FE">
      <w:pPr>
        <w:keepNext/>
        <w:spacing w:line="240" w:lineRule="auto"/>
        <w:rPr>
          <w:b/>
        </w:rPr>
      </w:pPr>
      <w:r w:rsidRPr="00CF4126">
        <w:rPr>
          <w:b/>
        </w:rPr>
        <w:t>Manifattur</w:t>
      </w:r>
    </w:p>
    <w:p w14:paraId="7EB23CFE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  <w:r w:rsidRPr="00CF4126">
        <w:t xml:space="preserve">Alexion Pharma International </w:t>
      </w:r>
      <w:r w:rsidR="005749FB" w:rsidRPr="00CF4126">
        <w:rPr>
          <w:rStyle w:val="Normal"/>
          <w:color w:val="000000"/>
        </w:rPr>
        <w:t xml:space="preserve">Operations </w:t>
      </w:r>
      <w:r w:rsidR="00D76B5C" w:rsidRPr="00CF4126">
        <w:rPr>
          <w:rStyle w:val="Normal"/>
          <w:color w:val="000000"/>
        </w:rPr>
        <w:t>L</w:t>
      </w:r>
      <w:r w:rsidR="005749FB" w:rsidRPr="00CF4126">
        <w:rPr>
          <w:rStyle w:val="Normal"/>
          <w:color w:val="000000"/>
        </w:rPr>
        <w:t xml:space="preserve">imited </w:t>
      </w:r>
    </w:p>
    <w:p w14:paraId="16DAC6C0" w14:textId="77777777" w:rsidR="00754D91" w:rsidRPr="00CF4126" w:rsidRDefault="004338B0" w:rsidP="00A622FE">
      <w:pPr>
        <w:keepNext/>
        <w:spacing w:line="240" w:lineRule="auto"/>
        <w:rPr>
          <w:ins w:id="349" w:author="Translator" w:date="2025-12-17T11:19:00Z"/>
          <w:color w:val="000000"/>
          <w:szCs w:val="22"/>
        </w:rPr>
      </w:pPr>
      <w:r w:rsidRPr="00CF4126">
        <w:rPr>
          <w:color w:val="000000"/>
          <w:szCs w:val="22"/>
        </w:rPr>
        <w:t>College Business and Technology Park,</w:t>
      </w:r>
    </w:p>
    <w:p w14:paraId="62076B92" w14:textId="77777777" w:rsidR="00A622FE" w:rsidRPr="00CF4126" w:rsidRDefault="004338B0" w:rsidP="00A622FE">
      <w:pPr>
        <w:keepNext/>
        <w:spacing w:line="240" w:lineRule="auto"/>
        <w:rPr>
          <w:noProof/>
          <w:szCs w:val="22"/>
        </w:rPr>
      </w:pPr>
      <w:del w:id="350" w:author="Translator" w:date="2025-12-17T11:19:00Z">
        <w:r w:rsidRPr="00CF4126" w:rsidDel="00754D91">
          <w:rPr>
            <w:color w:val="000000"/>
            <w:szCs w:val="22"/>
          </w:rPr>
          <w:delText xml:space="preserve"> </w:delText>
        </w:r>
      </w:del>
      <w:r w:rsidRPr="00CF4126">
        <w:rPr>
          <w:color w:val="000000"/>
          <w:szCs w:val="22"/>
        </w:rPr>
        <w:t>Blanchardstown</w:t>
      </w:r>
    </w:p>
    <w:p w14:paraId="51B6A63E" w14:textId="77777777" w:rsidR="00A622FE" w:rsidRPr="00CF4126" w:rsidRDefault="00A622FE" w:rsidP="00A622FE">
      <w:pPr>
        <w:keepNext/>
        <w:spacing w:line="240" w:lineRule="auto"/>
        <w:rPr>
          <w:noProof/>
          <w:szCs w:val="22"/>
        </w:rPr>
      </w:pPr>
      <w:r w:rsidRPr="00CF4126">
        <w:t>Dublin 1</w:t>
      </w:r>
      <w:r w:rsidR="004338B0" w:rsidRPr="00CF4126">
        <w:t>5</w:t>
      </w:r>
    </w:p>
    <w:p w14:paraId="67146912" w14:textId="77777777" w:rsidR="00A622FE" w:rsidRPr="00CF4126" w:rsidRDefault="00A622FE" w:rsidP="00A622FE">
      <w:pPr>
        <w:spacing w:line="240" w:lineRule="auto"/>
        <w:rPr>
          <w:noProof/>
          <w:szCs w:val="22"/>
        </w:rPr>
      </w:pPr>
      <w:r w:rsidRPr="00CF4126">
        <w:t>L-Irlanda</w:t>
      </w:r>
    </w:p>
    <w:p w14:paraId="150FBB7F" w14:textId="77777777" w:rsidR="00A622FE" w:rsidRPr="00CF4126" w:rsidRDefault="00A622FE" w:rsidP="00A622FE">
      <w:pPr>
        <w:tabs>
          <w:tab w:val="clear" w:pos="567"/>
        </w:tabs>
        <w:spacing w:line="240" w:lineRule="auto"/>
        <w:rPr>
          <w:ins w:id="351" w:author="Translator" w:date="2025-12-17T11:19:00Z"/>
          <w:noProof/>
          <w:szCs w:val="22"/>
        </w:rPr>
      </w:pPr>
    </w:p>
    <w:p w14:paraId="1798B674" w14:textId="77777777" w:rsidR="00754D91" w:rsidRPr="00CF4126" w:rsidRDefault="00754D91" w:rsidP="00A622FE">
      <w:pPr>
        <w:tabs>
          <w:tab w:val="clear" w:pos="567"/>
        </w:tabs>
        <w:spacing w:line="240" w:lineRule="auto"/>
        <w:rPr>
          <w:ins w:id="352" w:author="Translator" w:date="2025-12-17T11:19:00Z"/>
        </w:rPr>
      </w:pPr>
      <w:ins w:id="353" w:author="Translator" w:date="2025-12-17T11:19:00Z">
        <w:r w:rsidRPr="00CF4126">
          <w:t>Għal kull tagħrif dwar din il-mediċina, jekk jogħġbok ikkuntattja lir-rappreżentant lokali tad-Detentur tal-Awtorizzazzjoni għat-Tqegħid fis-Suq:</w:t>
        </w:r>
      </w:ins>
    </w:p>
    <w:p w14:paraId="589C4646" w14:textId="77777777" w:rsidR="00754D91" w:rsidRPr="00CF4126" w:rsidRDefault="00754D91" w:rsidP="00A622FE">
      <w:pPr>
        <w:tabs>
          <w:tab w:val="clear" w:pos="567"/>
        </w:tabs>
        <w:spacing w:line="240" w:lineRule="auto"/>
        <w:rPr>
          <w:ins w:id="354" w:author="Translator" w:date="2025-12-17T11:19:00Z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54D91" w:rsidRPr="00CF4126" w14:paraId="2446BBAA" w14:textId="77777777">
        <w:trPr>
          <w:cantSplit/>
          <w:ins w:id="355" w:author="Translator" w:date="2025-12-17T11:19:00Z"/>
        </w:trPr>
        <w:tc>
          <w:tcPr>
            <w:tcW w:w="4644" w:type="dxa"/>
          </w:tcPr>
          <w:p w14:paraId="7E40C5DD" w14:textId="77777777" w:rsidR="00754D91" w:rsidRPr="00CF4126" w:rsidRDefault="00754D91">
            <w:pPr>
              <w:spacing w:line="240" w:lineRule="auto"/>
              <w:rPr>
                <w:ins w:id="356" w:author="Translator" w:date="2025-12-17T11:19:00Z"/>
                <w:szCs w:val="22"/>
              </w:rPr>
            </w:pPr>
            <w:ins w:id="357" w:author="Translator" w:date="2025-12-17T11:19:00Z">
              <w:r w:rsidRPr="00CF4126">
                <w:rPr>
                  <w:b/>
                  <w:szCs w:val="22"/>
                </w:rPr>
                <w:t>België/Belgique/Belgien</w:t>
              </w:r>
            </w:ins>
          </w:p>
          <w:p w14:paraId="15F3B8B5" w14:textId="77777777" w:rsidR="00754D91" w:rsidRPr="00CF4126" w:rsidRDefault="00754D91">
            <w:pPr>
              <w:spacing w:line="240" w:lineRule="auto"/>
              <w:rPr>
                <w:ins w:id="358" w:author="Translator" w:date="2025-12-17T11:19:00Z"/>
                <w:szCs w:val="22"/>
              </w:rPr>
            </w:pPr>
            <w:ins w:id="359" w:author="Translator" w:date="2025-12-17T11:19:00Z">
              <w:r w:rsidRPr="00CF4126">
                <w:rPr>
                  <w:szCs w:val="22"/>
                </w:rPr>
                <w:t>Alexion Pharma Belgium</w:t>
              </w:r>
            </w:ins>
          </w:p>
          <w:p w14:paraId="4201B053" w14:textId="77777777" w:rsidR="00754D91" w:rsidRPr="00CF4126" w:rsidRDefault="00754D91">
            <w:pPr>
              <w:spacing w:line="240" w:lineRule="auto"/>
              <w:rPr>
                <w:ins w:id="360" w:author="Translator" w:date="2025-12-17T11:19:00Z"/>
                <w:szCs w:val="22"/>
              </w:rPr>
            </w:pPr>
            <w:ins w:id="361" w:author="Translator" w:date="2025-12-17T11:19:00Z">
              <w:r w:rsidRPr="00CF4126">
                <w:rPr>
                  <w:szCs w:val="22"/>
                </w:rPr>
                <w:t>Tél/Tel: +32 0 800 200 31</w:t>
              </w:r>
            </w:ins>
          </w:p>
          <w:p w14:paraId="55D63F4F" w14:textId="77777777" w:rsidR="00754D91" w:rsidRPr="00CF4126" w:rsidRDefault="00754D91">
            <w:pPr>
              <w:spacing w:line="240" w:lineRule="auto"/>
              <w:ind w:right="34"/>
              <w:rPr>
                <w:ins w:id="362" w:author="Translator" w:date="2025-12-17T11:19:00Z"/>
                <w:szCs w:val="22"/>
              </w:rPr>
            </w:pPr>
          </w:p>
        </w:tc>
        <w:tc>
          <w:tcPr>
            <w:tcW w:w="4678" w:type="dxa"/>
          </w:tcPr>
          <w:p w14:paraId="1747ADC4" w14:textId="77777777" w:rsidR="00754D91" w:rsidRPr="00CF4126" w:rsidRDefault="00754D91">
            <w:pPr>
              <w:autoSpaceDE w:val="0"/>
              <w:autoSpaceDN w:val="0"/>
              <w:adjustRightInd w:val="0"/>
              <w:spacing w:line="240" w:lineRule="auto"/>
              <w:rPr>
                <w:ins w:id="363" w:author="Translator" w:date="2025-12-17T11:19:00Z"/>
                <w:szCs w:val="22"/>
              </w:rPr>
            </w:pPr>
            <w:ins w:id="364" w:author="Translator" w:date="2025-12-17T11:19:00Z">
              <w:r w:rsidRPr="00CF4126">
                <w:rPr>
                  <w:b/>
                  <w:szCs w:val="22"/>
                </w:rPr>
                <w:t>Lietuva</w:t>
              </w:r>
            </w:ins>
          </w:p>
          <w:p w14:paraId="33E1F98B" w14:textId="77777777" w:rsidR="00754D91" w:rsidRPr="00CF4126" w:rsidRDefault="00754D91">
            <w:pPr>
              <w:autoSpaceDE w:val="0"/>
              <w:autoSpaceDN w:val="0"/>
              <w:adjustRightInd w:val="0"/>
              <w:spacing w:line="240" w:lineRule="auto"/>
              <w:rPr>
                <w:ins w:id="365" w:author="Translator" w:date="2025-12-17T11:19:00Z"/>
                <w:szCs w:val="22"/>
              </w:rPr>
            </w:pPr>
            <w:ins w:id="366" w:author="Translator" w:date="2025-12-17T11:19:00Z">
              <w:r w:rsidRPr="00CF4126">
                <w:rPr>
                  <w:szCs w:val="22"/>
                </w:rPr>
                <w:t>UAB AstraZeneca Lietuva</w:t>
              </w:r>
            </w:ins>
          </w:p>
          <w:p w14:paraId="7F2F0BF4" w14:textId="77777777" w:rsidR="00754D91" w:rsidRPr="00CF4126" w:rsidRDefault="00754D91">
            <w:pPr>
              <w:autoSpaceDE w:val="0"/>
              <w:autoSpaceDN w:val="0"/>
              <w:adjustRightInd w:val="0"/>
              <w:spacing w:line="240" w:lineRule="auto"/>
              <w:rPr>
                <w:ins w:id="367" w:author="Translator" w:date="2025-12-17T11:19:00Z"/>
                <w:szCs w:val="22"/>
              </w:rPr>
            </w:pPr>
            <w:ins w:id="368" w:author="Translator" w:date="2025-12-17T11:19:00Z">
              <w:r w:rsidRPr="00CF4126">
                <w:rPr>
                  <w:szCs w:val="22"/>
                </w:rPr>
                <w:t>Tel: +370 5 2660550</w:t>
              </w:r>
            </w:ins>
          </w:p>
          <w:p w14:paraId="4AEA9443" w14:textId="77777777" w:rsidR="00754D91" w:rsidRPr="00CF4126" w:rsidRDefault="00754D91">
            <w:pPr>
              <w:suppressAutoHyphens/>
              <w:spacing w:line="240" w:lineRule="auto"/>
              <w:rPr>
                <w:ins w:id="369" w:author="Translator" w:date="2025-12-17T11:19:00Z"/>
              </w:rPr>
            </w:pPr>
          </w:p>
        </w:tc>
      </w:tr>
      <w:tr w:rsidR="00754D91" w:rsidRPr="00CF4126" w14:paraId="5E2F6EBE" w14:textId="77777777">
        <w:trPr>
          <w:cantSplit/>
          <w:ins w:id="370" w:author="Translator" w:date="2025-12-17T11:19:00Z"/>
        </w:trPr>
        <w:tc>
          <w:tcPr>
            <w:tcW w:w="4644" w:type="dxa"/>
          </w:tcPr>
          <w:p w14:paraId="489A1CC2" w14:textId="77777777" w:rsidR="00754D91" w:rsidRPr="00CF4126" w:rsidRDefault="00754D91">
            <w:pPr>
              <w:autoSpaceDE w:val="0"/>
              <w:autoSpaceDN w:val="0"/>
              <w:adjustRightInd w:val="0"/>
              <w:spacing w:line="240" w:lineRule="auto"/>
              <w:rPr>
                <w:ins w:id="371" w:author="Translator" w:date="2025-12-17T11:19:00Z"/>
                <w:b/>
              </w:rPr>
            </w:pPr>
            <w:ins w:id="372" w:author="Translator" w:date="2025-12-17T11:19:00Z">
              <w:r w:rsidRPr="00CF4126">
                <w:rPr>
                  <w:b/>
                  <w:bCs/>
                  <w:szCs w:val="22"/>
                </w:rPr>
                <w:t>България</w:t>
              </w:r>
            </w:ins>
          </w:p>
          <w:p w14:paraId="5B4E1A90" w14:textId="77777777" w:rsidR="00754D91" w:rsidRPr="00CF4126" w:rsidRDefault="00754D91">
            <w:pPr>
              <w:autoSpaceDE w:val="0"/>
              <w:autoSpaceDN w:val="0"/>
              <w:adjustRightInd w:val="0"/>
              <w:spacing w:line="240" w:lineRule="auto"/>
              <w:rPr>
                <w:ins w:id="373" w:author="Translator" w:date="2025-12-17T11:19:00Z"/>
              </w:rPr>
            </w:pPr>
            <w:ins w:id="374" w:author="Translator" w:date="2025-12-17T11:19:00Z">
              <w:r w:rsidRPr="00CF4126">
                <w:rPr>
                  <w:szCs w:val="22"/>
                </w:rPr>
                <w:t>АстраЗенека България ЕООД</w:t>
              </w:r>
            </w:ins>
          </w:p>
          <w:p w14:paraId="5E5DE937" w14:textId="77777777" w:rsidR="00754D91" w:rsidRPr="00CF4126" w:rsidRDefault="00754D91">
            <w:pPr>
              <w:autoSpaceDE w:val="0"/>
              <w:autoSpaceDN w:val="0"/>
              <w:adjustRightInd w:val="0"/>
              <w:spacing w:line="240" w:lineRule="auto"/>
              <w:rPr>
                <w:ins w:id="375" w:author="Translator" w:date="2025-12-17T11:19:00Z"/>
              </w:rPr>
            </w:pPr>
            <w:ins w:id="376" w:author="Translator" w:date="2025-12-17T11:19:00Z">
              <w:r w:rsidRPr="00CF4126">
                <w:t>Te</w:t>
              </w:r>
              <w:r w:rsidRPr="00CF4126">
                <w:rPr>
                  <w:szCs w:val="22"/>
                </w:rPr>
                <w:t>л</w:t>
              </w:r>
              <w:r w:rsidRPr="00CF4126">
                <w:t>.: +</w:t>
              </w:r>
              <w:r w:rsidRPr="00CF4126">
                <w:rPr>
                  <w:szCs w:val="22"/>
                </w:rPr>
                <w:t>359 24455000</w:t>
              </w:r>
            </w:ins>
          </w:p>
          <w:p w14:paraId="53C8DA31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377" w:author="Translator" w:date="2025-12-17T11:19:00Z"/>
              </w:rPr>
            </w:pPr>
          </w:p>
        </w:tc>
        <w:tc>
          <w:tcPr>
            <w:tcW w:w="4678" w:type="dxa"/>
          </w:tcPr>
          <w:p w14:paraId="5B676344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378" w:author="Translator" w:date="2025-12-17T11:19:00Z"/>
              </w:rPr>
            </w:pPr>
            <w:ins w:id="379" w:author="Translator" w:date="2025-12-17T11:19:00Z">
              <w:r w:rsidRPr="00CF4126">
                <w:rPr>
                  <w:b/>
                </w:rPr>
                <w:t>Luxembourg/Luxemburg</w:t>
              </w:r>
            </w:ins>
          </w:p>
          <w:p w14:paraId="2857FCE6" w14:textId="77777777" w:rsidR="00754D91" w:rsidRPr="00CF4126" w:rsidRDefault="00754D91">
            <w:pPr>
              <w:spacing w:line="240" w:lineRule="auto"/>
              <w:rPr>
                <w:ins w:id="380" w:author="Translator" w:date="2025-12-17T11:19:00Z"/>
              </w:rPr>
            </w:pPr>
            <w:ins w:id="381" w:author="Translator" w:date="2025-12-17T11:19:00Z">
              <w:r w:rsidRPr="00CF4126">
                <w:t>Alexion Pharma Belgium</w:t>
              </w:r>
            </w:ins>
          </w:p>
          <w:p w14:paraId="528DCB2F" w14:textId="77777777" w:rsidR="00754D91" w:rsidRPr="00CF4126" w:rsidRDefault="00754D91">
            <w:pPr>
              <w:spacing w:line="240" w:lineRule="auto"/>
              <w:rPr>
                <w:ins w:id="382" w:author="Translator" w:date="2025-12-17T11:19:00Z"/>
              </w:rPr>
            </w:pPr>
            <w:ins w:id="383" w:author="Translator" w:date="2025-12-17T11:19:00Z">
              <w:r w:rsidRPr="00CF4126">
                <w:t>Tél/Tel: +32 0 800 200 31</w:t>
              </w:r>
            </w:ins>
          </w:p>
          <w:p w14:paraId="24B8BCCB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384" w:author="Translator" w:date="2025-12-17T11:19:00Z"/>
              </w:rPr>
            </w:pPr>
          </w:p>
        </w:tc>
      </w:tr>
      <w:tr w:rsidR="00754D91" w:rsidRPr="00CF4126" w14:paraId="53347BC5" w14:textId="77777777">
        <w:trPr>
          <w:cantSplit/>
          <w:trHeight w:val="928"/>
          <w:ins w:id="385" w:author="Translator" w:date="2025-12-17T11:19:00Z"/>
        </w:trPr>
        <w:tc>
          <w:tcPr>
            <w:tcW w:w="4644" w:type="dxa"/>
          </w:tcPr>
          <w:p w14:paraId="5CB8554D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386" w:author="Translator" w:date="2025-12-17T11:19:00Z"/>
                <w:szCs w:val="22"/>
              </w:rPr>
            </w:pPr>
            <w:ins w:id="387" w:author="Translator" w:date="2025-12-17T11:19:00Z">
              <w:r w:rsidRPr="00CF4126">
                <w:rPr>
                  <w:b/>
                  <w:szCs w:val="22"/>
                </w:rPr>
                <w:t>Česká republika</w:t>
              </w:r>
            </w:ins>
          </w:p>
          <w:p w14:paraId="26AD427E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388" w:author="Translator" w:date="2025-12-17T11:19:00Z"/>
                <w:szCs w:val="22"/>
              </w:rPr>
            </w:pPr>
            <w:ins w:id="389" w:author="Translator" w:date="2025-12-17T11:19:00Z">
              <w:r w:rsidRPr="00CF4126">
                <w:rPr>
                  <w:szCs w:val="22"/>
                </w:rPr>
                <w:t>AstraZeneca Czech Republic s.r.o.</w:t>
              </w:r>
            </w:ins>
          </w:p>
          <w:p w14:paraId="5FDC953E" w14:textId="77777777" w:rsidR="00754D91" w:rsidRPr="00CF4126" w:rsidRDefault="00754D91">
            <w:pPr>
              <w:spacing w:line="240" w:lineRule="auto"/>
              <w:rPr>
                <w:ins w:id="390" w:author="Translator" w:date="2025-12-17T11:19:00Z"/>
                <w:szCs w:val="22"/>
              </w:rPr>
            </w:pPr>
            <w:ins w:id="391" w:author="Translator" w:date="2025-12-17T11:19:00Z">
              <w:r w:rsidRPr="00CF4126">
                <w:rPr>
                  <w:szCs w:val="22"/>
                </w:rPr>
                <w:t>Tel: +420 222 807 111</w:t>
              </w:r>
            </w:ins>
          </w:p>
        </w:tc>
        <w:tc>
          <w:tcPr>
            <w:tcW w:w="4678" w:type="dxa"/>
          </w:tcPr>
          <w:p w14:paraId="2C565194" w14:textId="77777777" w:rsidR="00754D91" w:rsidRPr="00CF4126" w:rsidRDefault="00754D91">
            <w:pPr>
              <w:spacing w:line="240" w:lineRule="auto"/>
              <w:rPr>
                <w:ins w:id="392" w:author="Translator" w:date="2025-12-17T11:19:00Z"/>
                <w:b/>
                <w:szCs w:val="22"/>
              </w:rPr>
            </w:pPr>
            <w:ins w:id="393" w:author="Translator" w:date="2025-12-17T11:19:00Z">
              <w:r w:rsidRPr="00CF4126">
                <w:rPr>
                  <w:b/>
                  <w:szCs w:val="22"/>
                </w:rPr>
                <w:t>Magyarország</w:t>
              </w:r>
            </w:ins>
          </w:p>
          <w:p w14:paraId="06845D61" w14:textId="77777777" w:rsidR="00754D91" w:rsidRPr="00CF4126" w:rsidRDefault="00754D91">
            <w:pPr>
              <w:spacing w:line="240" w:lineRule="auto"/>
              <w:rPr>
                <w:ins w:id="394" w:author="Translator" w:date="2025-12-17T11:19:00Z"/>
                <w:szCs w:val="22"/>
              </w:rPr>
            </w:pPr>
            <w:ins w:id="395" w:author="Translator" w:date="2025-12-17T11:19:00Z">
              <w:r w:rsidRPr="00CF4126">
                <w:rPr>
                  <w:szCs w:val="22"/>
                </w:rPr>
                <w:t>AstraZeneca Kft.</w:t>
              </w:r>
            </w:ins>
          </w:p>
          <w:p w14:paraId="1EFF1813" w14:textId="77777777" w:rsidR="00754D91" w:rsidRPr="00CF4126" w:rsidRDefault="00754D91">
            <w:pPr>
              <w:spacing w:line="240" w:lineRule="auto"/>
              <w:rPr>
                <w:ins w:id="396" w:author="Translator" w:date="2025-12-17T11:19:00Z"/>
                <w:szCs w:val="22"/>
              </w:rPr>
            </w:pPr>
            <w:ins w:id="397" w:author="Translator" w:date="2025-12-17T11:19:00Z">
              <w:r w:rsidRPr="00CF4126">
                <w:rPr>
                  <w:szCs w:val="22"/>
                </w:rPr>
                <w:t>Tel.: +36 1 883 6500</w:t>
              </w:r>
            </w:ins>
          </w:p>
          <w:p w14:paraId="3B4B4F78" w14:textId="77777777" w:rsidR="00754D91" w:rsidRPr="00CF4126" w:rsidRDefault="00754D91">
            <w:pPr>
              <w:spacing w:line="240" w:lineRule="auto"/>
              <w:rPr>
                <w:ins w:id="398" w:author="Translator" w:date="2025-12-17T11:19:00Z"/>
                <w:szCs w:val="22"/>
              </w:rPr>
            </w:pPr>
          </w:p>
        </w:tc>
      </w:tr>
      <w:tr w:rsidR="00754D91" w:rsidRPr="00CF4126" w14:paraId="545490B2" w14:textId="77777777">
        <w:trPr>
          <w:cantSplit/>
          <w:ins w:id="399" w:author="Translator" w:date="2025-12-17T11:19:00Z"/>
        </w:trPr>
        <w:tc>
          <w:tcPr>
            <w:tcW w:w="4644" w:type="dxa"/>
          </w:tcPr>
          <w:p w14:paraId="1F7D11DB" w14:textId="77777777" w:rsidR="00754D91" w:rsidRPr="00CF4126" w:rsidRDefault="00754D91">
            <w:pPr>
              <w:spacing w:line="240" w:lineRule="auto"/>
              <w:rPr>
                <w:ins w:id="400" w:author="Translator" w:date="2025-12-17T11:19:00Z"/>
                <w:szCs w:val="22"/>
              </w:rPr>
            </w:pPr>
            <w:ins w:id="401" w:author="Translator" w:date="2025-12-17T11:19:00Z">
              <w:r w:rsidRPr="00CF4126">
                <w:rPr>
                  <w:b/>
                  <w:szCs w:val="22"/>
                </w:rPr>
                <w:t>Danmark</w:t>
              </w:r>
            </w:ins>
          </w:p>
          <w:p w14:paraId="1C22B782" w14:textId="77777777" w:rsidR="00754D91" w:rsidRPr="00CF4126" w:rsidRDefault="00754D91">
            <w:pPr>
              <w:spacing w:line="240" w:lineRule="auto"/>
              <w:rPr>
                <w:ins w:id="402" w:author="Translator" w:date="2025-12-17T11:19:00Z"/>
                <w:szCs w:val="22"/>
              </w:rPr>
            </w:pPr>
            <w:ins w:id="403" w:author="Translator" w:date="2025-12-17T11:19:00Z">
              <w:r w:rsidRPr="00CF4126">
                <w:rPr>
                  <w:szCs w:val="22"/>
                </w:rPr>
                <w:t>Alexion Pharma Nordics AB</w:t>
              </w:r>
            </w:ins>
          </w:p>
          <w:p w14:paraId="7AE6AB7F" w14:textId="77777777" w:rsidR="00754D91" w:rsidRPr="00CF4126" w:rsidRDefault="00754D91">
            <w:pPr>
              <w:spacing w:line="240" w:lineRule="auto"/>
              <w:rPr>
                <w:ins w:id="404" w:author="Translator" w:date="2025-12-17T11:19:00Z"/>
                <w:szCs w:val="22"/>
              </w:rPr>
            </w:pPr>
            <w:ins w:id="405" w:author="Translator" w:date="2025-12-17T11:19:00Z">
              <w:r w:rsidRPr="00CF4126">
                <w:rPr>
                  <w:szCs w:val="22"/>
                </w:rPr>
                <w:t>Tlf: +46 (0) 8 557 727 50</w:t>
              </w:r>
            </w:ins>
          </w:p>
          <w:p w14:paraId="7E4E2CF5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06" w:author="Translator" w:date="2025-12-17T11:19:00Z"/>
                <w:szCs w:val="22"/>
              </w:rPr>
            </w:pPr>
          </w:p>
        </w:tc>
        <w:tc>
          <w:tcPr>
            <w:tcW w:w="4678" w:type="dxa"/>
          </w:tcPr>
          <w:p w14:paraId="181F9CBB" w14:textId="77777777" w:rsidR="00754D91" w:rsidRPr="00CF4126" w:rsidRDefault="00754D91">
            <w:pPr>
              <w:spacing w:line="240" w:lineRule="auto"/>
              <w:rPr>
                <w:ins w:id="407" w:author="Translator" w:date="2025-12-17T11:19:00Z"/>
                <w:b/>
                <w:szCs w:val="22"/>
              </w:rPr>
            </w:pPr>
            <w:ins w:id="408" w:author="Translator" w:date="2025-12-17T11:19:00Z">
              <w:r w:rsidRPr="00CF4126">
                <w:rPr>
                  <w:b/>
                  <w:szCs w:val="22"/>
                </w:rPr>
                <w:t>Malta</w:t>
              </w:r>
            </w:ins>
          </w:p>
          <w:p w14:paraId="0FCC70CD" w14:textId="77777777" w:rsidR="00754D91" w:rsidRPr="00CF4126" w:rsidRDefault="00754D91">
            <w:pPr>
              <w:spacing w:line="240" w:lineRule="auto"/>
              <w:rPr>
                <w:ins w:id="409" w:author="Translator" w:date="2025-12-17T11:19:00Z"/>
                <w:szCs w:val="22"/>
              </w:rPr>
            </w:pPr>
            <w:ins w:id="410" w:author="Translator" w:date="2025-12-17T11:19:00Z">
              <w:r w:rsidRPr="00CF4126">
                <w:rPr>
                  <w:szCs w:val="22"/>
                </w:rPr>
                <w:t>Associated Drug Co. Ltd</w:t>
              </w:r>
            </w:ins>
          </w:p>
          <w:p w14:paraId="31102B29" w14:textId="77777777" w:rsidR="00754D91" w:rsidRPr="00CF4126" w:rsidRDefault="00754D91">
            <w:pPr>
              <w:spacing w:line="240" w:lineRule="auto"/>
              <w:rPr>
                <w:ins w:id="411" w:author="Translator" w:date="2025-12-17T11:19:00Z"/>
                <w:szCs w:val="22"/>
              </w:rPr>
            </w:pPr>
            <w:ins w:id="412" w:author="Translator" w:date="2025-12-17T11:19:00Z">
              <w:r w:rsidRPr="00CF4126">
                <w:t>Tel: +356</w:t>
              </w:r>
              <w:r w:rsidRPr="00CF4126">
                <w:rPr>
                  <w:szCs w:val="22"/>
                </w:rPr>
                <w:t> 2277 8000</w:t>
              </w:r>
            </w:ins>
          </w:p>
        </w:tc>
      </w:tr>
      <w:tr w:rsidR="00754D91" w:rsidRPr="00CF4126" w14:paraId="5D7F399D" w14:textId="77777777">
        <w:trPr>
          <w:cantSplit/>
          <w:trHeight w:val="1032"/>
          <w:ins w:id="413" w:author="Translator" w:date="2025-12-17T11:19:00Z"/>
        </w:trPr>
        <w:tc>
          <w:tcPr>
            <w:tcW w:w="4644" w:type="dxa"/>
          </w:tcPr>
          <w:p w14:paraId="4B3FDD79" w14:textId="77777777" w:rsidR="00754D91" w:rsidRPr="00CF4126" w:rsidRDefault="00754D91">
            <w:pPr>
              <w:spacing w:line="240" w:lineRule="auto"/>
              <w:rPr>
                <w:ins w:id="414" w:author="Translator" w:date="2025-12-17T11:19:00Z"/>
                <w:szCs w:val="22"/>
              </w:rPr>
            </w:pPr>
            <w:ins w:id="415" w:author="Translator" w:date="2025-12-17T11:19:00Z">
              <w:r w:rsidRPr="00CF4126">
                <w:rPr>
                  <w:b/>
                  <w:szCs w:val="22"/>
                </w:rPr>
                <w:t>Deutschland</w:t>
              </w:r>
            </w:ins>
          </w:p>
          <w:p w14:paraId="6C203881" w14:textId="77777777" w:rsidR="00754D91" w:rsidRPr="00CF4126" w:rsidRDefault="00754D91">
            <w:pPr>
              <w:spacing w:line="240" w:lineRule="auto"/>
              <w:rPr>
                <w:ins w:id="416" w:author="Translator" w:date="2025-12-17T11:19:00Z"/>
                <w:i/>
                <w:szCs w:val="22"/>
              </w:rPr>
            </w:pPr>
            <w:ins w:id="417" w:author="Translator" w:date="2025-12-17T11:19:00Z">
              <w:r w:rsidRPr="00CF4126">
                <w:rPr>
                  <w:szCs w:val="22"/>
                </w:rPr>
                <w:t>Alexion Pharma Germany GmbH</w:t>
              </w:r>
            </w:ins>
          </w:p>
          <w:p w14:paraId="2B24ACFE" w14:textId="77777777" w:rsidR="00754D91" w:rsidRPr="00CF4126" w:rsidRDefault="00754D91">
            <w:pPr>
              <w:spacing w:line="240" w:lineRule="auto"/>
              <w:rPr>
                <w:ins w:id="418" w:author="Translator" w:date="2025-12-17T11:19:00Z"/>
                <w:szCs w:val="22"/>
              </w:rPr>
            </w:pPr>
            <w:ins w:id="419" w:author="Translator" w:date="2025-12-17T11:19:00Z">
              <w:r w:rsidRPr="00CF4126">
                <w:rPr>
                  <w:szCs w:val="22"/>
                </w:rPr>
                <w:t>Tel: +49 (0) 89 45 70 91 300</w:t>
              </w:r>
            </w:ins>
          </w:p>
        </w:tc>
        <w:tc>
          <w:tcPr>
            <w:tcW w:w="4678" w:type="dxa"/>
          </w:tcPr>
          <w:p w14:paraId="390D5721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20" w:author="Translator" w:date="2025-12-17T11:19:00Z"/>
              </w:rPr>
            </w:pPr>
            <w:ins w:id="421" w:author="Translator" w:date="2025-12-17T11:19:00Z">
              <w:r w:rsidRPr="00CF4126">
                <w:rPr>
                  <w:b/>
                </w:rPr>
                <w:t>Nederland</w:t>
              </w:r>
            </w:ins>
          </w:p>
          <w:p w14:paraId="4FD45212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22" w:author="Translator" w:date="2025-12-17T11:19:00Z"/>
              </w:rPr>
            </w:pPr>
            <w:ins w:id="423" w:author="Translator" w:date="2025-12-17T11:19:00Z">
              <w:r w:rsidRPr="00CF4126">
                <w:t xml:space="preserve">Alexion Pharma </w:t>
              </w:r>
              <w:r w:rsidRPr="00CF4126">
                <w:rPr>
                  <w:iCs/>
                  <w:szCs w:val="22"/>
                </w:rPr>
                <w:t>Netherlands B.V.</w:t>
              </w:r>
            </w:ins>
          </w:p>
          <w:p w14:paraId="1F5D6883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24" w:author="Translator" w:date="2025-12-17T11:19:00Z"/>
              </w:rPr>
            </w:pPr>
            <w:ins w:id="425" w:author="Translator" w:date="2025-12-17T11:19:00Z">
              <w:r w:rsidRPr="00CF4126">
                <w:t>Tel: +</w:t>
              </w:r>
              <w:r w:rsidRPr="00CF4126">
                <w:rPr>
                  <w:iCs/>
                  <w:szCs w:val="22"/>
                </w:rPr>
                <w:t>32</w:t>
              </w:r>
              <w:r w:rsidRPr="00CF4126">
                <w:t xml:space="preserve"> (0) </w:t>
              </w:r>
              <w:r w:rsidRPr="00CF4126">
                <w:rPr>
                  <w:iCs/>
                  <w:szCs w:val="22"/>
                </w:rPr>
                <w:t>2 548 36 67</w:t>
              </w:r>
            </w:ins>
          </w:p>
        </w:tc>
      </w:tr>
      <w:tr w:rsidR="00754D91" w:rsidRPr="00CF4126" w14:paraId="78384F49" w14:textId="77777777">
        <w:trPr>
          <w:cantSplit/>
          <w:ins w:id="426" w:author="Translator" w:date="2025-12-17T11:19:00Z"/>
        </w:trPr>
        <w:tc>
          <w:tcPr>
            <w:tcW w:w="4644" w:type="dxa"/>
          </w:tcPr>
          <w:p w14:paraId="74D21592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27" w:author="Translator" w:date="2025-12-17T11:19:00Z"/>
                <w:b/>
                <w:bCs/>
                <w:szCs w:val="22"/>
              </w:rPr>
            </w:pPr>
            <w:ins w:id="428" w:author="Translator" w:date="2025-12-17T11:19:00Z">
              <w:r w:rsidRPr="00CF4126">
                <w:rPr>
                  <w:b/>
                  <w:bCs/>
                  <w:szCs w:val="22"/>
                </w:rPr>
                <w:t>Eesti</w:t>
              </w:r>
            </w:ins>
          </w:p>
          <w:p w14:paraId="3A928491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29" w:author="Translator" w:date="2025-12-17T11:19:00Z"/>
                <w:szCs w:val="22"/>
              </w:rPr>
            </w:pPr>
            <w:ins w:id="430" w:author="Translator" w:date="2025-12-17T11:19:00Z">
              <w:r w:rsidRPr="00CF4126">
                <w:rPr>
                  <w:szCs w:val="22"/>
                </w:rPr>
                <w:t>AstraZeneca</w:t>
              </w:r>
            </w:ins>
          </w:p>
          <w:p w14:paraId="21F47257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31" w:author="Translator" w:date="2025-12-17T11:19:00Z"/>
                <w:szCs w:val="22"/>
              </w:rPr>
            </w:pPr>
            <w:ins w:id="432" w:author="Translator" w:date="2025-12-17T11:19:00Z">
              <w:r w:rsidRPr="00CF4126">
                <w:rPr>
                  <w:szCs w:val="22"/>
                </w:rPr>
                <w:t>Tel: +372 6549 600</w:t>
              </w:r>
            </w:ins>
          </w:p>
          <w:p w14:paraId="39D327E8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33" w:author="Translator" w:date="2025-12-17T11:19:00Z"/>
                <w:szCs w:val="22"/>
              </w:rPr>
            </w:pPr>
          </w:p>
        </w:tc>
        <w:tc>
          <w:tcPr>
            <w:tcW w:w="4678" w:type="dxa"/>
          </w:tcPr>
          <w:p w14:paraId="74AEC0E0" w14:textId="77777777" w:rsidR="00754D91" w:rsidRPr="00CF4126" w:rsidRDefault="00754D91">
            <w:pPr>
              <w:spacing w:line="240" w:lineRule="auto"/>
              <w:rPr>
                <w:ins w:id="434" w:author="Translator" w:date="2025-12-17T11:19:00Z"/>
                <w:szCs w:val="22"/>
              </w:rPr>
            </w:pPr>
            <w:ins w:id="435" w:author="Translator" w:date="2025-12-17T11:19:00Z">
              <w:r w:rsidRPr="00CF4126">
                <w:rPr>
                  <w:b/>
                  <w:szCs w:val="22"/>
                </w:rPr>
                <w:t>Norge</w:t>
              </w:r>
            </w:ins>
          </w:p>
          <w:p w14:paraId="6F2A4A28" w14:textId="77777777" w:rsidR="00754D91" w:rsidRPr="00CF4126" w:rsidRDefault="00754D91">
            <w:pPr>
              <w:spacing w:line="240" w:lineRule="auto"/>
              <w:rPr>
                <w:ins w:id="436" w:author="Translator" w:date="2025-12-17T11:19:00Z"/>
                <w:szCs w:val="22"/>
              </w:rPr>
            </w:pPr>
            <w:ins w:id="437" w:author="Translator" w:date="2025-12-17T11:19:00Z">
              <w:r w:rsidRPr="00CF4126">
                <w:rPr>
                  <w:szCs w:val="22"/>
                </w:rPr>
                <w:t>Alexion Pharma Nordics AB</w:t>
              </w:r>
            </w:ins>
          </w:p>
          <w:p w14:paraId="446BD93E" w14:textId="77777777" w:rsidR="00754D91" w:rsidRPr="00CF4126" w:rsidRDefault="00754D91">
            <w:pPr>
              <w:spacing w:line="240" w:lineRule="auto"/>
              <w:rPr>
                <w:ins w:id="438" w:author="Translator" w:date="2025-12-17T11:19:00Z"/>
                <w:szCs w:val="22"/>
              </w:rPr>
            </w:pPr>
            <w:ins w:id="439" w:author="Translator" w:date="2025-12-17T11:19:00Z">
              <w:r w:rsidRPr="00CF4126">
                <w:rPr>
                  <w:szCs w:val="22"/>
                </w:rPr>
                <w:t xml:space="preserve">Tlf: +46 (0) 8 557 727 50 </w:t>
              </w:r>
            </w:ins>
          </w:p>
          <w:p w14:paraId="7879EAF9" w14:textId="77777777" w:rsidR="00754D91" w:rsidRPr="00CF4126" w:rsidRDefault="00754D91">
            <w:pPr>
              <w:spacing w:line="240" w:lineRule="auto"/>
              <w:rPr>
                <w:ins w:id="440" w:author="Translator" w:date="2025-12-17T11:19:00Z"/>
                <w:szCs w:val="22"/>
              </w:rPr>
            </w:pPr>
          </w:p>
        </w:tc>
      </w:tr>
      <w:tr w:rsidR="00754D91" w:rsidRPr="00CF4126" w14:paraId="1C22FA37" w14:textId="77777777">
        <w:trPr>
          <w:cantSplit/>
          <w:ins w:id="441" w:author="Translator" w:date="2025-12-17T11:19:00Z"/>
        </w:trPr>
        <w:tc>
          <w:tcPr>
            <w:tcW w:w="4644" w:type="dxa"/>
          </w:tcPr>
          <w:p w14:paraId="2346950A" w14:textId="77777777" w:rsidR="00754D91" w:rsidRPr="00CF4126" w:rsidRDefault="00754D91">
            <w:pPr>
              <w:spacing w:line="240" w:lineRule="auto"/>
              <w:rPr>
                <w:ins w:id="442" w:author="Translator" w:date="2025-12-17T11:19:00Z"/>
              </w:rPr>
            </w:pPr>
            <w:ins w:id="443" w:author="Translator" w:date="2025-12-17T11:19:00Z">
              <w:r w:rsidRPr="00CF4126">
                <w:rPr>
                  <w:b/>
                </w:rPr>
                <w:t>Ελλάδα</w:t>
              </w:r>
            </w:ins>
          </w:p>
          <w:p w14:paraId="65D05B4D" w14:textId="77777777" w:rsidR="00754D91" w:rsidRPr="00CF4126" w:rsidRDefault="00754D91">
            <w:pPr>
              <w:spacing w:line="240" w:lineRule="auto"/>
              <w:rPr>
                <w:ins w:id="444" w:author="Translator" w:date="2025-12-17T11:19:00Z"/>
              </w:rPr>
            </w:pPr>
            <w:ins w:id="445" w:author="Translator" w:date="2025-12-17T11:19:00Z">
              <w:r w:rsidRPr="00CF4126">
                <w:t>AstraZeneca A.E.</w:t>
              </w:r>
            </w:ins>
          </w:p>
          <w:p w14:paraId="054B7B6F" w14:textId="77777777" w:rsidR="00754D91" w:rsidRPr="00CF4126" w:rsidRDefault="00754D91">
            <w:pPr>
              <w:spacing w:line="240" w:lineRule="auto"/>
              <w:rPr>
                <w:ins w:id="446" w:author="Translator" w:date="2025-12-17T11:19:00Z"/>
              </w:rPr>
            </w:pPr>
            <w:ins w:id="447" w:author="Translator" w:date="2025-12-17T11:19:00Z">
              <w:r w:rsidRPr="00CF4126">
                <w:t>Τηλ: +30 210 6871500</w:t>
              </w:r>
            </w:ins>
          </w:p>
          <w:p w14:paraId="3BCAF85D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48" w:author="Translator" w:date="2025-12-17T11:19:00Z"/>
              </w:rPr>
            </w:pPr>
          </w:p>
        </w:tc>
        <w:tc>
          <w:tcPr>
            <w:tcW w:w="4678" w:type="dxa"/>
          </w:tcPr>
          <w:p w14:paraId="74A6D39C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49" w:author="Translator" w:date="2025-12-17T11:19:00Z"/>
                <w:szCs w:val="22"/>
              </w:rPr>
            </w:pPr>
            <w:ins w:id="450" w:author="Translator" w:date="2025-12-17T11:19:00Z">
              <w:r w:rsidRPr="00CF4126">
                <w:rPr>
                  <w:b/>
                  <w:szCs w:val="22"/>
                </w:rPr>
                <w:t>Österreich</w:t>
              </w:r>
            </w:ins>
          </w:p>
          <w:p w14:paraId="3F1100FB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51" w:author="Translator" w:date="2025-12-17T11:19:00Z"/>
                <w:szCs w:val="22"/>
              </w:rPr>
            </w:pPr>
            <w:ins w:id="452" w:author="Translator" w:date="2025-12-17T11:19:00Z">
              <w:r w:rsidRPr="00CF4126">
                <w:rPr>
                  <w:szCs w:val="22"/>
                </w:rPr>
                <w:t>Alexion Pharma Austria GmbH</w:t>
              </w:r>
            </w:ins>
          </w:p>
          <w:p w14:paraId="0A5F7A06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53" w:author="Translator" w:date="2025-12-17T11:19:00Z"/>
                <w:szCs w:val="22"/>
              </w:rPr>
            </w:pPr>
            <w:ins w:id="454" w:author="Translator" w:date="2025-12-17T11:19:00Z">
              <w:r w:rsidRPr="00CF4126">
                <w:rPr>
                  <w:szCs w:val="22"/>
                </w:rPr>
                <w:t>Tel: +41 44 457 40 00</w:t>
              </w:r>
            </w:ins>
          </w:p>
          <w:p w14:paraId="0BD8EDAF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55" w:author="Translator" w:date="2025-12-17T11:19:00Z"/>
                <w:szCs w:val="22"/>
              </w:rPr>
            </w:pPr>
          </w:p>
        </w:tc>
      </w:tr>
      <w:tr w:rsidR="00754D91" w:rsidRPr="00CF4126" w14:paraId="574353B8" w14:textId="77777777">
        <w:trPr>
          <w:cantSplit/>
          <w:ins w:id="456" w:author="Translator" w:date="2025-12-17T11:19:00Z"/>
        </w:trPr>
        <w:tc>
          <w:tcPr>
            <w:tcW w:w="4678" w:type="dxa"/>
          </w:tcPr>
          <w:p w14:paraId="04E5C6D5" w14:textId="77777777" w:rsidR="00754D91" w:rsidRPr="00CF4126" w:rsidRDefault="00754D91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457" w:author="Translator" w:date="2025-12-17T11:19:00Z"/>
                <w:b/>
              </w:rPr>
            </w:pPr>
            <w:ins w:id="458" w:author="Translator" w:date="2025-12-17T11:19:00Z">
              <w:r w:rsidRPr="00CF4126">
                <w:rPr>
                  <w:b/>
                </w:rPr>
                <w:t>España</w:t>
              </w:r>
            </w:ins>
          </w:p>
          <w:p w14:paraId="7E098B5A" w14:textId="77777777" w:rsidR="00754D91" w:rsidRPr="00CF4126" w:rsidRDefault="00754D91">
            <w:pPr>
              <w:spacing w:line="240" w:lineRule="auto"/>
              <w:rPr>
                <w:ins w:id="459" w:author="Translator" w:date="2025-12-17T11:19:00Z"/>
              </w:rPr>
            </w:pPr>
            <w:ins w:id="460" w:author="Translator" w:date="2025-12-17T11:19:00Z">
              <w:r w:rsidRPr="00CF4126">
                <w:t>Alexion Pharma Spain, S.L.U.</w:t>
              </w:r>
            </w:ins>
          </w:p>
          <w:p w14:paraId="4F3401D1" w14:textId="77777777" w:rsidR="00754D91" w:rsidRPr="00CF4126" w:rsidRDefault="00754D91">
            <w:pPr>
              <w:spacing w:line="240" w:lineRule="auto"/>
              <w:rPr>
                <w:ins w:id="461" w:author="Translator" w:date="2025-12-17T11:19:00Z"/>
                <w:szCs w:val="22"/>
              </w:rPr>
            </w:pPr>
            <w:ins w:id="462" w:author="Translator" w:date="2025-12-17T11:19:00Z">
              <w:r w:rsidRPr="00CF4126">
                <w:rPr>
                  <w:szCs w:val="22"/>
                </w:rPr>
                <w:t>Tel: +34 93 272 30 05</w:t>
              </w:r>
            </w:ins>
          </w:p>
          <w:p w14:paraId="19368E2A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63" w:author="Translator" w:date="2025-12-17T11:19:00Z"/>
                <w:szCs w:val="22"/>
              </w:rPr>
            </w:pPr>
          </w:p>
        </w:tc>
        <w:tc>
          <w:tcPr>
            <w:tcW w:w="4678" w:type="dxa"/>
          </w:tcPr>
          <w:p w14:paraId="5CF88F90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64" w:author="Translator" w:date="2025-12-17T11:19:00Z"/>
                <w:b/>
                <w:i/>
              </w:rPr>
            </w:pPr>
            <w:ins w:id="465" w:author="Translator" w:date="2025-12-17T11:19:00Z">
              <w:r w:rsidRPr="00CF4126">
                <w:rPr>
                  <w:b/>
                </w:rPr>
                <w:t>Polska</w:t>
              </w:r>
            </w:ins>
          </w:p>
          <w:p w14:paraId="46A86AE4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66" w:author="Translator" w:date="2025-12-17T11:19:00Z"/>
              </w:rPr>
            </w:pPr>
            <w:ins w:id="467" w:author="Translator" w:date="2025-12-17T11:19:00Z">
              <w:r w:rsidRPr="00CF4126">
                <w:t>AstraZeneca Pharma Poland Sp. z o.o.</w:t>
              </w:r>
            </w:ins>
          </w:p>
          <w:p w14:paraId="46199607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68" w:author="Translator" w:date="2025-12-17T11:19:00Z"/>
                <w:szCs w:val="22"/>
              </w:rPr>
            </w:pPr>
            <w:ins w:id="469" w:author="Translator" w:date="2025-12-17T11:19:00Z">
              <w:r w:rsidRPr="00CF4126">
                <w:t>Tel.: +48 22 245 73 00</w:t>
              </w:r>
            </w:ins>
          </w:p>
          <w:p w14:paraId="5E9D6548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70" w:author="Translator" w:date="2025-12-17T11:19:00Z"/>
                <w:szCs w:val="22"/>
              </w:rPr>
            </w:pPr>
          </w:p>
        </w:tc>
      </w:tr>
      <w:tr w:rsidR="00754D91" w:rsidRPr="00CF4126" w14:paraId="1D5457D9" w14:textId="77777777">
        <w:trPr>
          <w:cantSplit/>
          <w:ins w:id="471" w:author="Translator" w:date="2025-12-17T11:19:00Z"/>
        </w:trPr>
        <w:tc>
          <w:tcPr>
            <w:tcW w:w="4678" w:type="dxa"/>
          </w:tcPr>
          <w:p w14:paraId="4CEFAE82" w14:textId="77777777" w:rsidR="00754D91" w:rsidRPr="00CF4126" w:rsidRDefault="00754D91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472" w:author="Translator" w:date="2025-12-17T11:19:00Z"/>
                <w:b/>
                <w:szCs w:val="22"/>
              </w:rPr>
            </w:pPr>
            <w:ins w:id="473" w:author="Translator" w:date="2025-12-17T11:19:00Z">
              <w:r w:rsidRPr="00CF4126">
                <w:rPr>
                  <w:b/>
                  <w:szCs w:val="22"/>
                </w:rPr>
                <w:t>France</w:t>
              </w:r>
            </w:ins>
          </w:p>
          <w:p w14:paraId="220683F3" w14:textId="77777777" w:rsidR="00754D91" w:rsidRPr="00CF4126" w:rsidRDefault="00754D91">
            <w:pPr>
              <w:spacing w:line="240" w:lineRule="auto"/>
              <w:rPr>
                <w:ins w:id="474" w:author="Translator" w:date="2025-12-17T11:19:00Z"/>
                <w:szCs w:val="22"/>
              </w:rPr>
            </w:pPr>
            <w:ins w:id="475" w:author="Translator" w:date="2025-12-17T11:19:00Z">
              <w:r w:rsidRPr="00CF4126">
                <w:rPr>
                  <w:szCs w:val="22"/>
                </w:rPr>
                <w:t>Alexion Pharma France SAS</w:t>
              </w:r>
            </w:ins>
          </w:p>
          <w:p w14:paraId="6F00C922" w14:textId="77777777" w:rsidR="00754D91" w:rsidRPr="00CF4126" w:rsidRDefault="00754D91">
            <w:pPr>
              <w:spacing w:line="240" w:lineRule="auto"/>
              <w:rPr>
                <w:ins w:id="476" w:author="Translator" w:date="2025-12-17T11:19:00Z"/>
                <w:szCs w:val="22"/>
              </w:rPr>
            </w:pPr>
            <w:ins w:id="477" w:author="Translator" w:date="2025-12-17T11:19:00Z">
              <w:r w:rsidRPr="00CF4126">
                <w:rPr>
                  <w:szCs w:val="22"/>
                </w:rPr>
                <w:t>Tél: +33 1 47 32 36 21</w:t>
              </w:r>
            </w:ins>
          </w:p>
          <w:p w14:paraId="0C30FE9D" w14:textId="77777777" w:rsidR="00754D91" w:rsidRPr="00CF4126" w:rsidRDefault="00754D91">
            <w:pPr>
              <w:spacing w:line="240" w:lineRule="auto"/>
              <w:rPr>
                <w:ins w:id="478" w:author="Translator" w:date="2025-12-17T11:19:00Z"/>
                <w:b/>
                <w:szCs w:val="22"/>
              </w:rPr>
            </w:pPr>
          </w:p>
        </w:tc>
        <w:tc>
          <w:tcPr>
            <w:tcW w:w="4678" w:type="dxa"/>
          </w:tcPr>
          <w:p w14:paraId="4EA477D2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79" w:author="Translator" w:date="2025-12-17T11:19:00Z"/>
              </w:rPr>
            </w:pPr>
            <w:ins w:id="480" w:author="Translator" w:date="2025-12-17T11:19:00Z">
              <w:r w:rsidRPr="00CF4126">
                <w:rPr>
                  <w:b/>
                </w:rPr>
                <w:t>Portugal</w:t>
              </w:r>
            </w:ins>
          </w:p>
          <w:p w14:paraId="16958244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81" w:author="Translator" w:date="2025-12-17T11:19:00Z"/>
              </w:rPr>
            </w:pPr>
            <w:ins w:id="482" w:author="Translator" w:date="2025-12-17T11:19:00Z">
              <w:r w:rsidRPr="00CF4126">
                <w:t xml:space="preserve">Alexion Pharma Spain, S.L. - Sucursal em Portugal </w:t>
              </w:r>
            </w:ins>
          </w:p>
          <w:p w14:paraId="00B32F6B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83" w:author="Translator" w:date="2025-12-17T11:19:00Z"/>
              </w:rPr>
            </w:pPr>
            <w:ins w:id="484" w:author="Translator" w:date="2025-12-17T11:19:00Z">
              <w:r w:rsidRPr="00CF4126">
                <w:t>Tel: +34 93 272 30 05</w:t>
              </w:r>
            </w:ins>
          </w:p>
          <w:p w14:paraId="752EBEA3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85" w:author="Translator" w:date="2025-12-17T11:19:00Z"/>
              </w:rPr>
            </w:pPr>
          </w:p>
        </w:tc>
      </w:tr>
      <w:tr w:rsidR="00754D91" w:rsidRPr="00CF4126" w14:paraId="23B00033" w14:textId="77777777">
        <w:trPr>
          <w:cantSplit/>
          <w:ins w:id="486" w:author="Translator" w:date="2025-12-17T11:19:00Z"/>
        </w:trPr>
        <w:tc>
          <w:tcPr>
            <w:tcW w:w="4678" w:type="dxa"/>
          </w:tcPr>
          <w:p w14:paraId="47BADCC0" w14:textId="77777777" w:rsidR="00754D91" w:rsidRPr="00CF4126" w:rsidRDefault="00754D91">
            <w:pPr>
              <w:spacing w:line="240" w:lineRule="auto"/>
              <w:rPr>
                <w:ins w:id="487" w:author="Translator" w:date="2025-12-17T11:19:00Z"/>
              </w:rPr>
            </w:pPr>
            <w:ins w:id="488" w:author="Translator" w:date="2025-12-17T11:19:00Z">
              <w:r w:rsidRPr="00CF4126">
                <w:br w:type="page"/>
              </w:r>
              <w:r w:rsidRPr="00CF4126">
                <w:rPr>
                  <w:b/>
                </w:rPr>
                <w:t>Hrvatska</w:t>
              </w:r>
            </w:ins>
          </w:p>
          <w:p w14:paraId="66B37F13" w14:textId="77777777" w:rsidR="00754D91" w:rsidRPr="00CF4126" w:rsidRDefault="00754D91">
            <w:pPr>
              <w:spacing w:line="240" w:lineRule="auto"/>
              <w:rPr>
                <w:ins w:id="489" w:author="Translator" w:date="2025-12-17T11:19:00Z"/>
              </w:rPr>
            </w:pPr>
            <w:ins w:id="490" w:author="Translator" w:date="2025-12-17T11:19:00Z">
              <w:r w:rsidRPr="00CF4126">
                <w:t>AstraZeneca d.o.o.</w:t>
              </w:r>
            </w:ins>
          </w:p>
          <w:p w14:paraId="0F1EE721" w14:textId="77777777" w:rsidR="00754D91" w:rsidRPr="00CF4126" w:rsidRDefault="00754D91">
            <w:pPr>
              <w:spacing w:line="240" w:lineRule="auto"/>
              <w:rPr>
                <w:ins w:id="491" w:author="Translator" w:date="2025-12-17T11:19:00Z"/>
              </w:rPr>
            </w:pPr>
            <w:ins w:id="492" w:author="Translator" w:date="2025-12-17T11:19:00Z">
              <w:r w:rsidRPr="00CF4126">
                <w:t>Tel: +385 1 4628 000</w:t>
              </w:r>
            </w:ins>
          </w:p>
          <w:p w14:paraId="2F958DB1" w14:textId="77777777" w:rsidR="00754D91" w:rsidRPr="00CF4126" w:rsidRDefault="00754D91">
            <w:pPr>
              <w:spacing w:line="240" w:lineRule="auto"/>
              <w:rPr>
                <w:ins w:id="493" w:author="Translator" w:date="2025-12-17T11:19:00Z"/>
                <w:szCs w:val="22"/>
              </w:rPr>
            </w:pPr>
          </w:p>
        </w:tc>
        <w:tc>
          <w:tcPr>
            <w:tcW w:w="4678" w:type="dxa"/>
          </w:tcPr>
          <w:p w14:paraId="17699BB1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94" w:author="Translator" w:date="2025-12-17T11:19:00Z"/>
                <w:b/>
                <w:szCs w:val="22"/>
              </w:rPr>
            </w:pPr>
            <w:ins w:id="495" w:author="Translator" w:date="2025-12-17T11:19:00Z">
              <w:r w:rsidRPr="00CF4126">
                <w:rPr>
                  <w:b/>
                  <w:szCs w:val="22"/>
                </w:rPr>
                <w:t>România</w:t>
              </w:r>
            </w:ins>
          </w:p>
          <w:p w14:paraId="4986875A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96" w:author="Translator" w:date="2025-12-17T11:19:00Z"/>
                <w:szCs w:val="22"/>
              </w:rPr>
            </w:pPr>
            <w:ins w:id="497" w:author="Translator" w:date="2025-12-17T11:19:00Z">
              <w:r w:rsidRPr="00CF4126">
                <w:rPr>
                  <w:szCs w:val="22"/>
                </w:rPr>
                <w:t>AstraZeneca Pharma SRL</w:t>
              </w:r>
            </w:ins>
          </w:p>
          <w:p w14:paraId="49036E6C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498" w:author="Translator" w:date="2025-12-17T11:19:00Z"/>
                <w:szCs w:val="22"/>
              </w:rPr>
            </w:pPr>
            <w:ins w:id="499" w:author="Translator" w:date="2025-12-17T11:19:00Z">
              <w:r w:rsidRPr="00CF4126">
                <w:rPr>
                  <w:szCs w:val="22"/>
                </w:rPr>
                <w:t xml:space="preserve">Tel: +40 21 317 60 41 </w:t>
              </w:r>
            </w:ins>
          </w:p>
        </w:tc>
      </w:tr>
      <w:tr w:rsidR="00754D91" w:rsidRPr="00CF4126" w14:paraId="7BD966FD" w14:textId="77777777">
        <w:trPr>
          <w:cantSplit/>
          <w:ins w:id="500" w:author="Translator" w:date="2025-12-17T11:19:00Z"/>
        </w:trPr>
        <w:tc>
          <w:tcPr>
            <w:tcW w:w="4678" w:type="dxa"/>
          </w:tcPr>
          <w:p w14:paraId="32046BA3" w14:textId="77777777" w:rsidR="00754D91" w:rsidRPr="00CF4126" w:rsidRDefault="00754D91">
            <w:pPr>
              <w:spacing w:line="240" w:lineRule="auto"/>
              <w:rPr>
                <w:ins w:id="501" w:author="Translator" w:date="2025-12-17T11:19:00Z"/>
              </w:rPr>
            </w:pPr>
            <w:ins w:id="502" w:author="Translator" w:date="2025-12-17T11:19:00Z">
              <w:r w:rsidRPr="00CF4126">
                <w:rPr>
                  <w:b/>
                </w:rPr>
                <w:t>Ireland</w:t>
              </w:r>
            </w:ins>
          </w:p>
          <w:p w14:paraId="6EA20E26" w14:textId="77777777" w:rsidR="00754D91" w:rsidRPr="00CF4126" w:rsidRDefault="00754D91">
            <w:pPr>
              <w:spacing w:line="240" w:lineRule="auto"/>
              <w:rPr>
                <w:ins w:id="503" w:author="Translator" w:date="2025-12-17T11:19:00Z"/>
              </w:rPr>
            </w:pPr>
            <w:ins w:id="504" w:author="Translator" w:date="2025-12-17T11:19:00Z">
              <w:r w:rsidRPr="00CF4126">
                <w:t>Alexion Europe SAS</w:t>
              </w:r>
            </w:ins>
          </w:p>
          <w:p w14:paraId="5A05C203" w14:textId="77777777" w:rsidR="00754D91" w:rsidRPr="00CF4126" w:rsidRDefault="00754D91">
            <w:pPr>
              <w:spacing w:line="240" w:lineRule="auto"/>
              <w:rPr>
                <w:ins w:id="505" w:author="Translator" w:date="2025-12-17T11:19:00Z"/>
                <w:szCs w:val="22"/>
              </w:rPr>
            </w:pPr>
            <w:ins w:id="506" w:author="Translator" w:date="2025-12-17T11:19:00Z">
              <w:r w:rsidRPr="00CF4126">
                <w:rPr>
                  <w:szCs w:val="22"/>
                </w:rPr>
                <w:t>Tel: 1 800 882 840</w:t>
              </w:r>
            </w:ins>
          </w:p>
          <w:p w14:paraId="29F0D0D2" w14:textId="77777777" w:rsidR="00754D91" w:rsidRPr="00CF4126" w:rsidRDefault="00754D91">
            <w:pPr>
              <w:spacing w:line="240" w:lineRule="auto"/>
              <w:rPr>
                <w:ins w:id="507" w:author="Translator" w:date="2025-12-17T11:19:00Z"/>
              </w:rPr>
            </w:pPr>
          </w:p>
        </w:tc>
        <w:tc>
          <w:tcPr>
            <w:tcW w:w="4678" w:type="dxa"/>
          </w:tcPr>
          <w:p w14:paraId="1687D911" w14:textId="77777777" w:rsidR="00754D91" w:rsidRPr="00CF4126" w:rsidRDefault="00754D91">
            <w:pPr>
              <w:spacing w:line="240" w:lineRule="auto"/>
              <w:rPr>
                <w:ins w:id="508" w:author="Translator" w:date="2025-12-17T11:19:00Z"/>
                <w:szCs w:val="22"/>
              </w:rPr>
            </w:pPr>
            <w:ins w:id="509" w:author="Translator" w:date="2025-12-17T11:19:00Z">
              <w:r w:rsidRPr="00CF4126">
                <w:rPr>
                  <w:b/>
                  <w:szCs w:val="22"/>
                </w:rPr>
                <w:t>Slovenija</w:t>
              </w:r>
            </w:ins>
          </w:p>
          <w:p w14:paraId="749F0D4E" w14:textId="77777777" w:rsidR="00754D91" w:rsidRPr="00CF4126" w:rsidRDefault="00754D91">
            <w:pPr>
              <w:spacing w:line="240" w:lineRule="auto"/>
              <w:rPr>
                <w:ins w:id="510" w:author="Translator" w:date="2025-12-17T11:19:00Z"/>
                <w:szCs w:val="22"/>
              </w:rPr>
            </w:pPr>
            <w:ins w:id="511" w:author="Translator" w:date="2025-12-17T11:19:00Z">
              <w:r w:rsidRPr="00CF4126">
                <w:rPr>
                  <w:szCs w:val="22"/>
                </w:rPr>
                <w:t>AstraZeneca UK Limited</w:t>
              </w:r>
            </w:ins>
          </w:p>
          <w:p w14:paraId="14CE6904" w14:textId="77777777" w:rsidR="00754D91" w:rsidRPr="00CF4126" w:rsidRDefault="00754D91">
            <w:pPr>
              <w:spacing w:line="240" w:lineRule="auto"/>
              <w:rPr>
                <w:ins w:id="512" w:author="Translator" w:date="2025-12-17T11:19:00Z"/>
                <w:szCs w:val="22"/>
              </w:rPr>
            </w:pPr>
            <w:ins w:id="513" w:author="Translator" w:date="2025-12-17T11:19:00Z">
              <w:r w:rsidRPr="00CF4126">
                <w:rPr>
                  <w:szCs w:val="22"/>
                </w:rPr>
                <w:t>Tel: +386 1 51 35 600</w:t>
              </w:r>
            </w:ins>
          </w:p>
          <w:p w14:paraId="4D9F85B6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514" w:author="Translator" w:date="2025-12-17T11:19:00Z"/>
                <w:b/>
                <w:szCs w:val="22"/>
              </w:rPr>
            </w:pPr>
          </w:p>
        </w:tc>
      </w:tr>
      <w:tr w:rsidR="00754D91" w:rsidRPr="00CF4126" w14:paraId="742D2CE5" w14:textId="77777777">
        <w:trPr>
          <w:cantSplit/>
          <w:ins w:id="515" w:author="Translator" w:date="2025-12-17T11:19:00Z"/>
        </w:trPr>
        <w:tc>
          <w:tcPr>
            <w:tcW w:w="4678" w:type="dxa"/>
          </w:tcPr>
          <w:p w14:paraId="5E50E9E0" w14:textId="77777777" w:rsidR="00754D91" w:rsidRPr="00CF4126" w:rsidRDefault="00754D91">
            <w:pPr>
              <w:spacing w:line="240" w:lineRule="auto"/>
              <w:rPr>
                <w:ins w:id="516" w:author="Translator" w:date="2025-12-17T11:19:00Z"/>
                <w:b/>
                <w:szCs w:val="22"/>
              </w:rPr>
            </w:pPr>
            <w:ins w:id="517" w:author="Translator" w:date="2025-12-17T11:19:00Z">
              <w:r w:rsidRPr="00CF4126">
                <w:rPr>
                  <w:b/>
                  <w:szCs w:val="22"/>
                </w:rPr>
                <w:t>Ísland</w:t>
              </w:r>
            </w:ins>
          </w:p>
          <w:p w14:paraId="61291ADA" w14:textId="77777777" w:rsidR="00754D91" w:rsidRPr="00CF4126" w:rsidRDefault="00754D91">
            <w:pPr>
              <w:spacing w:line="240" w:lineRule="auto"/>
              <w:rPr>
                <w:ins w:id="518" w:author="Translator" w:date="2025-12-17T11:19:00Z"/>
                <w:szCs w:val="22"/>
              </w:rPr>
            </w:pPr>
            <w:ins w:id="519" w:author="Translator" w:date="2025-12-17T11:19:00Z">
              <w:r w:rsidRPr="00CF4126">
                <w:rPr>
                  <w:szCs w:val="22"/>
                </w:rPr>
                <w:t>Alexion Pharma Nordics AB</w:t>
              </w:r>
            </w:ins>
          </w:p>
          <w:p w14:paraId="00F80D4B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520" w:author="Translator" w:date="2025-12-17T11:19:00Z"/>
                <w:szCs w:val="22"/>
              </w:rPr>
            </w:pPr>
            <w:ins w:id="521" w:author="Translator" w:date="2025-12-17T11:19:00Z">
              <w:r w:rsidRPr="00CF4126">
                <w:rPr>
                  <w:szCs w:val="22"/>
                </w:rPr>
                <w:t>Sími: +46 (0) 8 557 727 50</w:t>
              </w:r>
            </w:ins>
          </w:p>
        </w:tc>
        <w:tc>
          <w:tcPr>
            <w:tcW w:w="4678" w:type="dxa"/>
          </w:tcPr>
          <w:p w14:paraId="47229F88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522" w:author="Translator" w:date="2025-12-17T11:19:00Z"/>
                <w:b/>
                <w:szCs w:val="22"/>
              </w:rPr>
            </w:pPr>
            <w:ins w:id="523" w:author="Translator" w:date="2025-12-17T11:19:00Z">
              <w:r w:rsidRPr="00CF4126">
                <w:rPr>
                  <w:b/>
                  <w:szCs w:val="22"/>
                </w:rPr>
                <w:t>Slovenská republika</w:t>
              </w:r>
            </w:ins>
          </w:p>
          <w:p w14:paraId="164F0179" w14:textId="77777777" w:rsidR="00754D91" w:rsidRPr="00CF4126" w:rsidRDefault="00754D91">
            <w:pPr>
              <w:spacing w:line="240" w:lineRule="auto"/>
              <w:rPr>
                <w:ins w:id="524" w:author="Translator" w:date="2025-12-17T11:19:00Z"/>
                <w:szCs w:val="22"/>
              </w:rPr>
            </w:pPr>
            <w:ins w:id="525" w:author="Translator" w:date="2025-12-17T11:19:00Z">
              <w:r w:rsidRPr="00CF4126">
                <w:rPr>
                  <w:szCs w:val="22"/>
                </w:rPr>
                <w:t>AstraZeneca AB, o.z.</w:t>
              </w:r>
            </w:ins>
          </w:p>
          <w:p w14:paraId="6FF82E75" w14:textId="77777777" w:rsidR="00754D91" w:rsidRPr="00CF4126" w:rsidRDefault="00754D91">
            <w:pPr>
              <w:spacing w:line="240" w:lineRule="auto"/>
              <w:rPr>
                <w:ins w:id="526" w:author="Translator" w:date="2025-12-17T11:19:00Z"/>
                <w:b/>
                <w:color w:val="008000"/>
                <w:szCs w:val="22"/>
              </w:rPr>
            </w:pPr>
            <w:ins w:id="527" w:author="Translator" w:date="2025-12-17T11:19:00Z">
              <w:r w:rsidRPr="00CF4126">
                <w:rPr>
                  <w:szCs w:val="22"/>
                </w:rPr>
                <w:t>Tel: +421 2 5737 7777</w:t>
              </w:r>
            </w:ins>
          </w:p>
          <w:p w14:paraId="1F1B44DA" w14:textId="77777777" w:rsidR="00754D91" w:rsidRPr="00CF4126" w:rsidRDefault="00754D91">
            <w:pPr>
              <w:tabs>
                <w:tab w:val="left" w:pos="-720"/>
              </w:tabs>
              <w:suppressAutoHyphens/>
              <w:spacing w:line="240" w:lineRule="auto"/>
              <w:rPr>
                <w:ins w:id="528" w:author="Translator" w:date="2025-12-17T11:19:00Z"/>
                <w:b/>
                <w:color w:val="008000"/>
                <w:szCs w:val="22"/>
              </w:rPr>
            </w:pPr>
          </w:p>
        </w:tc>
      </w:tr>
      <w:tr w:rsidR="00754D91" w:rsidRPr="00CF4126" w14:paraId="26F2CFD7" w14:textId="77777777">
        <w:trPr>
          <w:cantSplit/>
          <w:ins w:id="529" w:author="Translator" w:date="2025-12-17T11:19:00Z"/>
        </w:trPr>
        <w:tc>
          <w:tcPr>
            <w:tcW w:w="4678" w:type="dxa"/>
          </w:tcPr>
          <w:p w14:paraId="042034E5" w14:textId="77777777" w:rsidR="00754D91" w:rsidRPr="00CF4126" w:rsidRDefault="00754D91">
            <w:pPr>
              <w:spacing w:line="240" w:lineRule="auto"/>
              <w:rPr>
                <w:ins w:id="530" w:author="Translator" w:date="2025-12-17T11:19:00Z"/>
              </w:rPr>
            </w:pPr>
            <w:ins w:id="531" w:author="Translator" w:date="2025-12-17T11:19:00Z">
              <w:r w:rsidRPr="00CF4126">
                <w:rPr>
                  <w:b/>
                </w:rPr>
                <w:t>Italia</w:t>
              </w:r>
            </w:ins>
          </w:p>
          <w:p w14:paraId="6299F7A7" w14:textId="77777777" w:rsidR="00754D91" w:rsidRPr="00CF4126" w:rsidRDefault="00754D91">
            <w:pPr>
              <w:spacing w:line="240" w:lineRule="auto"/>
              <w:rPr>
                <w:ins w:id="532" w:author="Translator" w:date="2025-12-17T11:19:00Z"/>
              </w:rPr>
            </w:pPr>
            <w:ins w:id="533" w:author="Translator" w:date="2025-12-17T11:19:00Z">
              <w:r w:rsidRPr="00CF4126">
                <w:t>Alexion Pharma Italy srl</w:t>
              </w:r>
            </w:ins>
          </w:p>
          <w:p w14:paraId="47BE9FED" w14:textId="77777777" w:rsidR="00754D91" w:rsidRPr="00CF4126" w:rsidRDefault="00754D91">
            <w:pPr>
              <w:spacing w:line="240" w:lineRule="auto"/>
              <w:rPr>
                <w:ins w:id="534" w:author="Translator" w:date="2025-12-17T11:19:00Z"/>
                <w:b/>
              </w:rPr>
            </w:pPr>
            <w:ins w:id="535" w:author="Translator" w:date="2025-12-17T11:19:00Z">
              <w:r w:rsidRPr="00CF4126">
                <w:t xml:space="preserve">Tel: +39 02 7767 9211 </w:t>
              </w:r>
            </w:ins>
          </w:p>
          <w:p w14:paraId="770A3444" w14:textId="77777777" w:rsidR="00754D91" w:rsidRPr="00CF4126" w:rsidRDefault="00754D91">
            <w:pPr>
              <w:spacing w:line="240" w:lineRule="auto"/>
              <w:rPr>
                <w:ins w:id="536" w:author="Translator" w:date="2025-12-17T11:19:00Z"/>
                <w:b/>
              </w:rPr>
            </w:pPr>
          </w:p>
        </w:tc>
        <w:tc>
          <w:tcPr>
            <w:tcW w:w="4678" w:type="dxa"/>
          </w:tcPr>
          <w:p w14:paraId="5D84077E" w14:textId="77777777" w:rsidR="00754D91" w:rsidRPr="00CF4126" w:rsidRDefault="00754D91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537" w:author="Translator" w:date="2025-12-17T11:19:00Z"/>
              </w:rPr>
            </w:pPr>
            <w:ins w:id="538" w:author="Translator" w:date="2025-12-17T11:19:00Z">
              <w:r w:rsidRPr="00CF4126">
                <w:rPr>
                  <w:b/>
                </w:rPr>
                <w:t>Suomi/Finland</w:t>
              </w:r>
            </w:ins>
          </w:p>
          <w:p w14:paraId="2D20511B" w14:textId="77777777" w:rsidR="00754D91" w:rsidRPr="00CF4126" w:rsidRDefault="00754D91">
            <w:pPr>
              <w:spacing w:line="240" w:lineRule="auto"/>
              <w:rPr>
                <w:ins w:id="539" w:author="Translator" w:date="2025-12-17T11:19:00Z"/>
                <w:szCs w:val="22"/>
              </w:rPr>
            </w:pPr>
            <w:ins w:id="540" w:author="Translator" w:date="2025-12-17T11:19:00Z">
              <w:r w:rsidRPr="00CF4126">
                <w:rPr>
                  <w:szCs w:val="22"/>
                </w:rPr>
                <w:t>Alexion Pharma Nordics AB</w:t>
              </w:r>
            </w:ins>
          </w:p>
          <w:p w14:paraId="4BD4349A" w14:textId="77777777" w:rsidR="00754D91" w:rsidRPr="00CF4126" w:rsidRDefault="00754D91">
            <w:pPr>
              <w:spacing w:line="240" w:lineRule="auto"/>
              <w:rPr>
                <w:ins w:id="541" w:author="Translator" w:date="2025-12-17T11:19:00Z"/>
                <w:szCs w:val="22"/>
              </w:rPr>
            </w:pPr>
            <w:ins w:id="542" w:author="Translator" w:date="2025-12-17T11:19:00Z">
              <w:r w:rsidRPr="00CF4126">
                <w:t>Puh/Tel</w:t>
              </w:r>
              <w:r w:rsidRPr="00CF4126">
                <w:rPr>
                  <w:szCs w:val="22"/>
                </w:rPr>
                <w:t xml:space="preserve">: +46 (0) 8 557 727 50 </w:t>
              </w:r>
            </w:ins>
          </w:p>
        </w:tc>
      </w:tr>
      <w:tr w:rsidR="00754D91" w:rsidRPr="00CF4126" w14:paraId="2775A3D5" w14:textId="77777777">
        <w:trPr>
          <w:cantSplit/>
          <w:ins w:id="543" w:author="Translator" w:date="2025-12-17T11:19:00Z"/>
        </w:trPr>
        <w:tc>
          <w:tcPr>
            <w:tcW w:w="4678" w:type="dxa"/>
          </w:tcPr>
          <w:p w14:paraId="4C1C210E" w14:textId="77777777" w:rsidR="00754D91" w:rsidRPr="00CF4126" w:rsidRDefault="00754D91">
            <w:pPr>
              <w:spacing w:line="240" w:lineRule="auto"/>
              <w:rPr>
                <w:ins w:id="544" w:author="Translator" w:date="2025-12-17T11:19:00Z"/>
                <w:b/>
              </w:rPr>
            </w:pPr>
            <w:ins w:id="545" w:author="Translator" w:date="2025-12-17T11:19:00Z">
              <w:r w:rsidRPr="00CF4126">
                <w:rPr>
                  <w:b/>
                </w:rPr>
                <w:t>Κύπρος</w:t>
              </w:r>
            </w:ins>
          </w:p>
          <w:p w14:paraId="6E2CE788" w14:textId="77777777" w:rsidR="00754D91" w:rsidRPr="00CF4126" w:rsidRDefault="00754D91">
            <w:pPr>
              <w:spacing w:line="240" w:lineRule="auto"/>
              <w:rPr>
                <w:ins w:id="546" w:author="Translator" w:date="2025-12-17T11:19:00Z"/>
              </w:rPr>
            </w:pPr>
            <w:ins w:id="547" w:author="Translator" w:date="2025-12-17T11:19:00Z">
              <w:r w:rsidRPr="00CF4126">
                <w:t xml:space="preserve">Alexion </w:t>
              </w:r>
              <w:r w:rsidRPr="00CF4126">
                <w:rPr>
                  <w:szCs w:val="22"/>
                </w:rPr>
                <w:t>Europe</w:t>
              </w:r>
              <w:r w:rsidRPr="00CF4126">
                <w:t xml:space="preserve"> SAS</w:t>
              </w:r>
            </w:ins>
          </w:p>
          <w:p w14:paraId="4BBB3741" w14:textId="77777777" w:rsidR="00754D91" w:rsidRPr="00CF4126" w:rsidRDefault="00754D91">
            <w:pPr>
              <w:spacing w:line="240" w:lineRule="auto"/>
              <w:rPr>
                <w:ins w:id="548" w:author="Translator" w:date="2025-12-17T11:19:00Z"/>
              </w:rPr>
            </w:pPr>
            <w:ins w:id="549" w:author="Translator" w:date="2025-12-17T11:19:00Z">
              <w:r w:rsidRPr="00CF4126">
                <w:t xml:space="preserve">Τηλ: </w:t>
              </w:r>
              <w:r w:rsidRPr="00CF4126">
                <w:rPr>
                  <w:szCs w:val="22"/>
                </w:rPr>
                <w:t>+357 22490305</w:t>
              </w:r>
            </w:ins>
          </w:p>
          <w:p w14:paraId="68439359" w14:textId="77777777" w:rsidR="00754D91" w:rsidRPr="00CF4126" w:rsidRDefault="00754D91">
            <w:pPr>
              <w:spacing w:line="240" w:lineRule="auto"/>
              <w:rPr>
                <w:ins w:id="550" w:author="Translator" w:date="2025-12-17T11:19:00Z"/>
                <w:b/>
              </w:rPr>
            </w:pPr>
          </w:p>
        </w:tc>
        <w:tc>
          <w:tcPr>
            <w:tcW w:w="4678" w:type="dxa"/>
          </w:tcPr>
          <w:p w14:paraId="0378BC44" w14:textId="77777777" w:rsidR="00754D91" w:rsidRPr="00CF4126" w:rsidRDefault="00754D91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551" w:author="Translator" w:date="2025-12-17T11:19:00Z"/>
                <w:b/>
              </w:rPr>
            </w:pPr>
            <w:ins w:id="552" w:author="Translator" w:date="2025-12-17T11:19:00Z">
              <w:r w:rsidRPr="00CF4126">
                <w:rPr>
                  <w:b/>
                </w:rPr>
                <w:t>Sverige</w:t>
              </w:r>
            </w:ins>
          </w:p>
          <w:p w14:paraId="49DB24A4" w14:textId="77777777" w:rsidR="00754D91" w:rsidRPr="00CF4126" w:rsidRDefault="00754D91">
            <w:pPr>
              <w:spacing w:line="240" w:lineRule="auto"/>
              <w:rPr>
                <w:ins w:id="553" w:author="Translator" w:date="2025-12-17T11:19:00Z"/>
              </w:rPr>
            </w:pPr>
            <w:ins w:id="554" w:author="Translator" w:date="2025-12-17T11:19:00Z">
              <w:r w:rsidRPr="00CF4126">
                <w:t>Alexion Pharma Nordics AB</w:t>
              </w:r>
            </w:ins>
          </w:p>
          <w:p w14:paraId="77197A4C" w14:textId="77777777" w:rsidR="00754D91" w:rsidRPr="00CF4126" w:rsidRDefault="00754D91">
            <w:pPr>
              <w:spacing w:line="240" w:lineRule="auto"/>
              <w:rPr>
                <w:ins w:id="555" w:author="Translator" w:date="2025-12-17T11:19:00Z"/>
                <w:b/>
              </w:rPr>
            </w:pPr>
            <w:ins w:id="556" w:author="Translator" w:date="2025-12-17T11:19:00Z">
              <w:r w:rsidRPr="00CF4126">
                <w:t>Tel: +46 (0) 8 557 727 50</w:t>
              </w:r>
            </w:ins>
          </w:p>
        </w:tc>
      </w:tr>
      <w:tr w:rsidR="00754D91" w:rsidRPr="00CF4126" w14:paraId="440CFE66" w14:textId="77777777">
        <w:trPr>
          <w:cantSplit/>
          <w:ins w:id="557" w:author="Translator" w:date="2025-12-17T11:19:00Z"/>
        </w:trPr>
        <w:tc>
          <w:tcPr>
            <w:tcW w:w="4678" w:type="dxa"/>
          </w:tcPr>
          <w:p w14:paraId="671ADD58" w14:textId="77777777" w:rsidR="00754D91" w:rsidRPr="00CF4126" w:rsidRDefault="00754D91">
            <w:pPr>
              <w:spacing w:line="240" w:lineRule="auto"/>
              <w:rPr>
                <w:ins w:id="558" w:author="Translator" w:date="2025-12-17T11:19:00Z"/>
                <w:b/>
                <w:szCs w:val="22"/>
              </w:rPr>
            </w:pPr>
            <w:ins w:id="559" w:author="Translator" w:date="2025-12-17T11:19:00Z">
              <w:r w:rsidRPr="00CF4126">
                <w:rPr>
                  <w:b/>
                  <w:szCs w:val="22"/>
                </w:rPr>
                <w:t>Latvija</w:t>
              </w:r>
            </w:ins>
          </w:p>
          <w:p w14:paraId="0CAA774D" w14:textId="77777777" w:rsidR="00754D91" w:rsidRPr="00CF4126" w:rsidRDefault="00754D91">
            <w:pPr>
              <w:spacing w:line="240" w:lineRule="auto"/>
              <w:rPr>
                <w:ins w:id="560" w:author="Translator" w:date="2025-12-17T11:19:00Z"/>
                <w:szCs w:val="22"/>
              </w:rPr>
            </w:pPr>
            <w:ins w:id="561" w:author="Translator" w:date="2025-12-17T11:19:00Z">
              <w:r w:rsidRPr="00CF4126">
                <w:rPr>
                  <w:szCs w:val="22"/>
                </w:rPr>
                <w:t>SIA AstraZeneca Latvija</w:t>
              </w:r>
            </w:ins>
          </w:p>
          <w:p w14:paraId="02AF81E5" w14:textId="77777777" w:rsidR="00754D91" w:rsidRPr="00CF4126" w:rsidRDefault="00754D91">
            <w:pPr>
              <w:spacing w:line="240" w:lineRule="auto"/>
              <w:rPr>
                <w:ins w:id="562" w:author="Translator" w:date="2025-12-17T11:19:00Z"/>
                <w:szCs w:val="22"/>
              </w:rPr>
            </w:pPr>
            <w:ins w:id="563" w:author="Translator" w:date="2025-12-17T11:19:00Z">
              <w:r w:rsidRPr="00CF4126">
                <w:rPr>
                  <w:szCs w:val="22"/>
                </w:rPr>
                <w:t>Tel: +371 67377100</w:t>
              </w:r>
            </w:ins>
          </w:p>
          <w:p w14:paraId="2216D528" w14:textId="77777777" w:rsidR="00754D91" w:rsidRPr="00CF4126" w:rsidRDefault="00754D91">
            <w:pPr>
              <w:spacing w:line="240" w:lineRule="auto"/>
              <w:rPr>
                <w:ins w:id="564" w:author="Translator" w:date="2025-12-17T11:19:00Z"/>
                <w:szCs w:val="22"/>
              </w:rPr>
            </w:pPr>
          </w:p>
        </w:tc>
        <w:tc>
          <w:tcPr>
            <w:tcW w:w="4678" w:type="dxa"/>
          </w:tcPr>
          <w:p w14:paraId="60FC2464" w14:textId="77777777" w:rsidR="00754D91" w:rsidRPr="00CF4126" w:rsidRDefault="00754D91">
            <w:pPr>
              <w:spacing w:line="240" w:lineRule="auto"/>
              <w:rPr>
                <w:ins w:id="565" w:author="Translator" w:date="2025-12-17T11:19:00Z"/>
                <w:szCs w:val="22"/>
              </w:rPr>
            </w:pPr>
          </w:p>
        </w:tc>
      </w:tr>
    </w:tbl>
    <w:p w14:paraId="41886260" w14:textId="77777777" w:rsidR="00754D91" w:rsidRPr="00CF4126" w:rsidRDefault="00754D91" w:rsidP="00A622FE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832D61E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b/>
          <w:noProof/>
        </w:rPr>
        <w:t xml:space="preserve">Dan il-fuljett kien rivedut l-aħħar f’ </w:t>
      </w:r>
    </w:p>
    <w:p w14:paraId="414CFD30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4199EE6F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noProof/>
          <w:szCs w:val="22"/>
        </w:rPr>
        <w:t>Din il-mediċina kienet awtorizzata taħt ‘ċirkustanzi eċċezzjonali’.</w:t>
      </w:r>
    </w:p>
    <w:p w14:paraId="495CE38D" w14:textId="77777777" w:rsidR="00A622FE" w:rsidRPr="00CF4126" w:rsidRDefault="00A622FE" w:rsidP="00A622F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CF4126">
        <w:rPr>
          <w:noProof/>
          <w:szCs w:val="22"/>
        </w:rPr>
        <w:t>Dan ifisser li minħabba li l-marda hija rari kien impossibbli li tinkiseb informazzjoni kompluta dwar din il-mediċina.</w:t>
      </w:r>
    </w:p>
    <w:p w14:paraId="0B928027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  <w:r w:rsidRPr="00CF4126">
        <w:t xml:space="preserve">L-Aġenzija Ewropea għall-Mediċini ser tirrevedi </w:t>
      </w:r>
      <w:r w:rsidR="00C560B6" w:rsidRPr="00CF4126">
        <w:t xml:space="preserve">kull tip ta’ </w:t>
      </w:r>
      <w:r w:rsidRPr="00CF4126">
        <w:t>informazzjoni ġdida dwar din il-mediċina kull</w:t>
      </w:r>
      <w:r w:rsidR="00D91339" w:rsidRPr="00CF4126">
        <w:t xml:space="preserve"> </w:t>
      </w:r>
      <w:r w:rsidRPr="00CF4126">
        <w:t xml:space="preserve">sena u dan il-fuljett </w:t>
      </w:r>
      <w:r w:rsidR="00C560B6" w:rsidRPr="00CF4126">
        <w:t xml:space="preserve">ser jiġi aġġornat </w:t>
      </w:r>
      <w:r w:rsidRPr="00CF4126">
        <w:t>kif meħtieġ.</w:t>
      </w:r>
    </w:p>
    <w:p w14:paraId="0E4B092D" w14:textId="77777777" w:rsidR="00A622FE" w:rsidRPr="00CF4126" w:rsidRDefault="00A622FE" w:rsidP="00A622FE">
      <w:pPr>
        <w:rPr>
          <w:szCs w:val="22"/>
        </w:rPr>
      </w:pPr>
    </w:p>
    <w:p w14:paraId="6FABAEE1" w14:textId="77777777" w:rsidR="00A622FE" w:rsidRPr="00CF4126" w:rsidRDefault="00A622FE" w:rsidP="00A622F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CF4126">
        <w:rPr>
          <w:b/>
          <w:noProof/>
        </w:rPr>
        <w:t>Sorsi oħra ta’ informazzjoni</w:t>
      </w:r>
    </w:p>
    <w:p w14:paraId="2860DC09" w14:textId="77777777" w:rsidR="00A622FE" w:rsidRPr="00CF4126" w:rsidRDefault="00A622FE" w:rsidP="00A622FE">
      <w:pPr>
        <w:keepNext/>
        <w:numPr>
          <w:ilvl w:val="12"/>
          <w:numId w:val="0"/>
        </w:numPr>
        <w:spacing w:line="240" w:lineRule="auto"/>
        <w:ind w:right="-2"/>
      </w:pPr>
    </w:p>
    <w:p w14:paraId="26E60722" w14:textId="77777777" w:rsidR="00A906A3" w:rsidRPr="00CF4126" w:rsidRDefault="00A622FE" w:rsidP="00A622FE">
      <w:pPr>
        <w:numPr>
          <w:ilvl w:val="12"/>
          <w:numId w:val="0"/>
        </w:numPr>
        <w:spacing w:line="240" w:lineRule="auto"/>
        <w:ind w:right="-2"/>
      </w:pPr>
      <w:r w:rsidRPr="00CF4126">
        <w:t xml:space="preserve">Informazzjoni </w:t>
      </w:r>
      <w:r w:rsidR="00D91339" w:rsidRPr="00CF4126">
        <w:t>d</w:t>
      </w:r>
      <w:r w:rsidRPr="00CF4126">
        <w:t xml:space="preserve">ettaljata dwar din il-mediċina tinsab fuq is-sit elettroniku tal-Aġenzija Ewropea għall-Mediċini: </w:t>
      </w:r>
      <w:ins w:id="566" w:author="VIS" w:date="2025-12-18T16:04:00Z">
        <w:r w:rsidR="00E73043">
          <w:rPr>
            <w:szCs w:val="22"/>
          </w:rPr>
          <w:fldChar w:fldCharType="begin"/>
        </w:r>
        <w:r w:rsidR="00E73043">
          <w:rPr>
            <w:szCs w:val="22"/>
          </w:rPr>
          <w:instrText>HYPERLINK "</w:instrText>
        </w:r>
      </w:ins>
      <w:r w:rsidR="00E73043" w:rsidRPr="00E73043">
        <w:rPr>
          <w:szCs w:val="22"/>
          <w:rPrChange w:id="567" w:author="VIS" w:date="2025-12-18T16:04:00Z">
            <w:rPr>
              <w:rStyle w:val="Hyperlink"/>
              <w:szCs w:val="22"/>
            </w:rPr>
          </w:rPrChange>
        </w:rPr>
        <w:instrText>http</w:instrText>
      </w:r>
      <w:ins w:id="568" w:author="VIS" w:date="2025-12-18T16:04:00Z">
        <w:r w:rsidR="00E73043" w:rsidRPr="00E73043">
          <w:rPr>
            <w:szCs w:val="22"/>
            <w:rPrChange w:id="569" w:author="VIS" w:date="2025-12-18T16:04:00Z">
              <w:rPr>
                <w:rStyle w:val="Hyperlink"/>
                <w:szCs w:val="22"/>
              </w:rPr>
            </w:rPrChange>
          </w:rPr>
          <w:instrText>s</w:instrText>
        </w:r>
      </w:ins>
      <w:r w:rsidR="00E73043" w:rsidRPr="00E73043">
        <w:rPr>
          <w:szCs w:val="22"/>
          <w:rPrChange w:id="570" w:author="VIS" w:date="2025-12-18T16:04:00Z">
            <w:rPr>
              <w:rStyle w:val="Hyperlink"/>
              <w:szCs w:val="22"/>
            </w:rPr>
          </w:rPrChange>
        </w:rPr>
        <w:instrText>://www.ema.europa.eu</w:instrText>
      </w:r>
      <w:ins w:id="571" w:author="VIS" w:date="2025-12-18T16:04:00Z">
        <w:r w:rsidR="00E73043">
          <w:rPr>
            <w:szCs w:val="22"/>
          </w:rPr>
          <w:instrText>"</w:instrText>
        </w:r>
        <w:r w:rsidR="00E73043">
          <w:rPr>
            <w:szCs w:val="22"/>
          </w:rPr>
          <w:fldChar w:fldCharType="separate"/>
        </w:r>
      </w:ins>
      <w:r w:rsidR="00E73043" w:rsidRPr="00E73043">
        <w:rPr>
          <w:rStyle w:val="Hyperlink"/>
          <w:szCs w:val="22"/>
        </w:rPr>
        <w:t>http</w:t>
      </w:r>
      <w:ins w:id="572" w:author="VIS" w:date="2025-12-18T16:04:00Z">
        <w:r w:rsidR="00E73043" w:rsidRPr="00E73043">
          <w:rPr>
            <w:rStyle w:val="Hyperlink"/>
            <w:szCs w:val="22"/>
          </w:rPr>
          <w:t>s</w:t>
        </w:r>
      </w:ins>
      <w:r w:rsidR="00E73043" w:rsidRPr="00E73043">
        <w:rPr>
          <w:rStyle w:val="Hyperlink"/>
          <w:szCs w:val="22"/>
        </w:rPr>
        <w:t>://www.ema.europa.eu</w:t>
      </w:r>
      <w:ins w:id="573" w:author="VIS" w:date="2025-12-18T16:04:00Z">
        <w:r w:rsidR="00E73043">
          <w:rPr>
            <w:szCs w:val="22"/>
          </w:rPr>
          <w:fldChar w:fldCharType="end"/>
        </w:r>
      </w:ins>
      <w:r w:rsidRPr="00CF4126">
        <w:rPr>
          <w:noProof/>
          <w:color w:val="0000FF"/>
        </w:rPr>
        <w:t>.</w:t>
      </w:r>
      <w:r w:rsidRPr="00CF4126">
        <w:t xml:space="preserve"> Hemm ukoll links għal siti elettroniċi oħra dwar mard rari u kura.</w:t>
      </w:r>
    </w:p>
    <w:p w14:paraId="61AC703A" w14:textId="77777777" w:rsidR="00C54647" w:rsidRPr="00CF4126" w:rsidRDefault="00C54647" w:rsidP="00C54647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</w:p>
    <w:p w14:paraId="2F5A48D9" w14:textId="77777777" w:rsidR="00A622FE" w:rsidRPr="00CF4126" w:rsidRDefault="00A622FE" w:rsidP="00A622FE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</w:p>
    <w:sectPr w:rsidR="00A622FE" w:rsidRPr="00CF4126" w:rsidSect="00087BC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endnotePr>
        <w:numFmt w:val="decimal"/>
      </w:endnotePr>
      <w:type w:val="continuous"/>
      <w:pgSz w:w="11907" w:h="16840" w:code="9"/>
      <w:pgMar w:top="1134" w:right="1134" w:bottom="1134" w:left="1134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3A70A" w14:textId="77777777" w:rsidR="0054692D" w:rsidRDefault="0054692D">
      <w:r>
        <w:separator/>
      </w:r>
    </w:p>
  </w:endnote>
  <w:endnote w:type="continuationSeparator" w:id="0">
    <w:p w14:paraId="36677303" w14:textId="77777777" w:rsidR="0054692D" w:rsidRDefault="0054692D">
      <w:r>
        <w:continuationSeparator/>
      </w:r>
    </w:p>
  </w:endnote>
  <w:endnote w:type="continuationNotice" w:id="1">
    <w:p w14:paraId="493D07DC" w14:textId="77777777" w:rsidR="0054692D" w:rsidRDefault="0054692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495AA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276260">
      <w:rPr>
        <w:rStyle w:val="PageNumber"/>
        <w:rFonts w:cs="Arial"/>
      </w:rPr>
      <w:fldChar w:fldCharType="begin"/>
    </w:r>
    <w:r w:rsidRPr="00276260">
      <w:rPr>
        <w:rStyle w:val="PageNumber"/>
        <w:rFonts w:cs="Arial"/>
      </w:rPr>
      <w:instrText xml:space="preserve">PAGE  </w:instrText>
    </w:r>
    <w:r w:rsidRPr="00276260"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33</w:t>
    </w:r>
    <w:r w:rsidRPr="00276260">
      <w:rPr>
        <w:rStyle w:val="PageNumber"/>
        <w:rFonts w:cs="Arial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50DBA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44</w:t>
    </w:r>
    <w:r>
      <w:rPr>
        <w:rStyle w:val="PageNumber"/>
        <w:rFonts w:cs="Arial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439A7" w14:textId="77777777" w:rsidR="00DB0B90" w:rsidRDefault="00DB0B90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85C5C" w14:textId="77777777" w:rsidR="00DB0B90" w:rsidRDefault="00DB0B90">
    <w:pPr>
      <w:pStyle w:val="Footer"/>
      <w:tabs>
        <w:tab w:val="right" w:pos="8931"/>
      </w:tabs>
      <w:ind w:right="96"/>
      <w:jc w:val="center"/>
    </w:pPr>
    <w:r w:rsidRPr="00F53617">
      <w:rPr>
        <w:highlight w:val="lightGray"/>
      </w:rPr>
      <w:fldChar w:fldCharType="begin"/>
    </w:r>
    <w:r w:rsidRPr="00F53617">
      <w:rPr>
        <w:highlight w:val="lightGray"/>
      </w:rPr>
      <w:instrText xml:space="preserve"> EQ </w:instrText>
    </w:r>
    <w:r w:rsidRPr="00F53617">
      <w:rPr>
        <w:highlight w:val="lightGray"/>
      </w:rPr>
      <w:fldChar w:fldCharType="end"/>
    </w:r>
    <w:r w:rsidRPr="00547AF3">
      <w:rPr>
        <w:rStyle w:val="PageNumber"/>
        <w:rFonts w:cs="Arial"/>
      </w:rPr>
      <w:fldChar w:fldCharType="begin"/>
    </w:r>
    <w:r w:rsidRPr="00547AF3">
      <w:rPr>
        <w:rStyle w:val="PageNumber"/>
        <w:rFonts w:cs="Arial"/>
      </w:rPr>
      <w:instrText xml:space="preserve">PAGE  </w:instrText>
    </w:r>
    <w:r w:rsidRPr="00547AF3"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46</w:t>
    </w:r>
    <w:r w:rsidRPr="00547AF3">
      <w:rPr>
        <w:rStyle w:val="PageNumber"/>
        <w:rFonts w:cs="Arial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4CADC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6F6EA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B28A" w14:textId="77777777" w:rsidR="00DB0B90" w:rsidRDefault="00DB0B9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6A5D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34</w:t>
    </w:r>
    <w:r>
      <w:rPr>
        <w:rStyle w:val="PageNumber"/>
        <w:rFonts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5211D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35</w:t>
    </w:r>
    <w:r>
      <w:rPr>
        <w:rStyle w:val="PageNumber"/>
        <w:rFonts w:cs="Arial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55F87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276260">
      <w:rPr>
        <w:rStyle w:val="PageNumber"/>
        <w:rFonts w:cs="Arial"/>
      </w:rPr>
      <w:fldChar w:fldCharType="begin"/>
    </w:r>
    <w:r w:rsidRPr="00276260">
      <w:rPr>
        <w:rStyle w:val="PageNumber"/>
        <w:rFonts w:cs="Arial"/>
      </w:rPr>
      <w:instrText xml:space="preserve">PAGE  </w:instrText>
    </w:r>
    <w:r w:rsidRPr="00276260"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42</w:t>
    </w:r>
    <w:r w:rsidRPr="00276260">
      <w:rPr>
        <w:rStyle w:val="PageNumber"/>
        <w:rFonts w:cs="Arial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4B13A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</w:rPr>
      <w:t>41</w:t>
    </w:r>
    <w:r>
      <w:rPr>
        <w:rStyle w:val="PageNumber"/>
        <w:rFonts w:cs="Aria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0F7BA" w14:textId="77777777" w:rsidR="00DB0B90" w:rsidRDefault="00DB0B90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51D96" w14:textId="77777777" w:rsidR="00DB0B90" w:rsidRDefault="00DB0B9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1095A">
      <w:rPr>
        <w:rStyle w:val="PageNumber"/>
        <w:rFonts w:cs="Arial"/>
      </w:rPr>
      <w:t>43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2374F" w14:textId="77777777" w:rsidR="0054692D" w:rsidRDefault="0054692D">
      <w:r>
        <w:separator/>
      </w:r>
    </w:p>
  </w:footnote>
  <w:footnote w:type="continuationSeparator" w:id="0">
    <w:p w14:paraId="63688D37" w14:textId="77777777" w:rsidR="0054692D" w:rsidRDefault="0054692D">
      <w:r>
        <w:continuationSeparator/>
      </w:r>
    </w:p>
  </w:footnote>
  <w:footnote w:type="continuationNotice" w:id="1">
    <w:p w14:paraId="059D00E0" w14:textId="77777777" w:rsidR="0054692D" w:rsidRDefault="0054692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86BC4" w14:textId="77777777" w:rsidR="00DB0B90" w:rsidRDefault="00DB0B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88F2" w14:textId="77777777" w:rsidR="00DB0B90" w:rsidRDefault="00DB0B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44099" w14:textId="77777777" w:rsidR="00DB0B90" w:rsidRDefault="00DB0B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2D3E" w14:textId="77777777" w:rsidR="00DB0B90" w:rsidRDefault="00DB0B9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6D699" w14:textId="77777777" w:rsidR="00DB0B90" w:rsidRDefault="00DB0B9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80733" w14:textId="77777777" w:rsidR="00DB0B90" w:rsidRDefault="00DB0B9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FA905" w14:textId="77777777" w:rsidR="00DB0B90" w:rsidRDefault="00DB0B9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2D4B0" w14:textId="77777777" w:rsidR="00DB0B90" w:rsidRDefault="00DB0B9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130E4" w14:textId="77777777" w:rsidR="00DB0B90" w:rsidRDefault="00DB0B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BT_1000x858px" style="width:15.65pt;height:13.15pt;visibility:visible" o:bullet="t">
        <v:imagedata r:id="rId1" o:title="BT_1000x858px"/>
      </v:shape>
    </w:pict>
  </w:numPicBullet>
  <w:numPicBullet w:numPicBulletId="1">
    <w:pict>
      <v:shape id="_x0000_i1026" type="#_x0000_t75" alt="BT_1000x858px" style="width:15.65pt;height:13.75pt;visibility:visible" o:bullet="t">
        <v:imagedata r:id="rId2" o:title="BT_1000x858px"/>
      </v:shape>
    </w:pict>
  </w:numPicBullet>
  <w:abstractNum w:abstractNumId="0" w15:restartNumberingAfterBreak="0">
    <w:nsid w:val="FFFFFF1D"/>
    <w:multiLevelType w:val="multilevel"/>
    <w:tmpl w:val="473C4D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A4A9E9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732F3E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008C46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5586C9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EA2CA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35482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A813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55A9C7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5E75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91248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6454725"/>
    <w:multiLevelType w:val="hybridMultilevel"/>
    <w:tmpl w:val="40986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E24584"/>
    <w:multiLevelType w:val="hybridMultilevel"/>
    <w:tmpl w:val="1F44FF9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700A57"/>
    <w:multiLevelType w:val="hybridMultilevel"/>
    <w:tmpl w:val="98080826"/>
    <w:lvl w:ilvl="0" w:tplc="30C2D3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CD7F0F"/>
    <w:multiLevelType w:val="hybridMultilevel"/>
    <w:tmpl w:val="4CDE756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3C2D25"/>
    <w:multiLevelType w:val="hybridMultilevel"/>
    <w:tmpl w:val="65BAE7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0B7B5F"/>
    <w:multiLevelType w:val="hybridMultilevel"/>
    <w:tmpl w:val="D83C17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D67E14"/>
    <w:multiLevelType w:val="hybridMultilevel"/>
    <w:tmpl w:val="5164E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096790"/>
    <w:multiLevelType w:val="multilevel"/>
    <w:tmpl w:val="7D6AE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22FF40C3"/>
    <w:multiLevelType w:val="hybridMultilevel"/>
    <w:tmpl w:val="7ED64A0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87322F"/>
    <w:multiLevelType w:val="hybridMultilevel"/>
    <w:tmpl w:val="EF9E2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4D20BA"/>
    <w:multiLevelType w:val="hybridMultilevel"/>
    <w:tmpl w:val="BA70145C"/>
    <w:lvl w:ilvl="0" w:tplc="F0F68EE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884B89"/>
    <w:multiLevelType w:val="hybridMultilevel"/>
    <w:tmpl w:val="FD58C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002F80"/>
    <w:multiLevelType w:val="hybridMultilevel"/>
    <w:tmpl w:val="3822D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7641A9"/>
    <w:multiLevelType w:val="multilevel"/>
    <w:tmpl w:val="268040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C-Heading6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C-Heading6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1080" w:hanging="1080"/>
      </w:pPr>
      <w:rPr>
        <w:rFonts w:hint="default"/>
      </w:rPr>
    </w:lvl>
  </w:abstractNum>
  <w:abstractNum w:abstractNumId="27" w15:restartNumberingAfterBreak="0">
    <w:nsid w:val="4328187D"/>
    <w:multiLevelType w:val="hybridMultilevel"/>
    <w:tmpl w:val="376A6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E268DB"/>
    <w:multiLevelType w:val="hybridMultilevel"/>
    <w:tmpl w:val="E2F8FB0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3700C9"/>
    <w:multiLevelType w:val="hybridMultilevel"/>
    <w:tmpl w:val="F4E2128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5376B5"/>
    <w:multiLevelType w:val="hybridMultilevel"/>
    <w:tmpl w:val="40986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C54B39"/>
    <w:multiLevelType w:val="multilevel"/>
    <w:tmpl w:val="F2F66A26"/>
    <w:lvl w:ilvl="0">
      <w:start w:val="1"/>
      <w:numFmt w:val="decimal"/>
      <w:pStyle w:val="C-NumberedList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lowerLetter"/>
      <w:pStyle w:val="C-AlphabeticList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4E2E7804"/>
    <w:multiLevelType w:val="hybridMultilevel"/>
    <w:tmpl w:val="E522D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EA0316"/>
    <w:multiLevelType w:val="hybridMultilevel"/>
    <w:tmpl w:val="58287E70"/>
    <w:lvl w:ilvl="0" w:tplc="5BAE8AE8">
      <w:start w:val="5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4" w15:restartNumberingAfterBreak="0">
    <w:nsid w:val="5671004E"/>
    <w:multiLevelType w:val="hybridMultilevel"/>
    <w:tmpl w:val="BE94BE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FD77A7"/>
    <w:multiLevelType w:val="hybridMultilevel"/>
    <w:tmpl w:val="48A0A3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1E7D35"/>
    <w:multiLevelType w:val="hybridMultilevel"/>
    <w:tmpl w:val="376A6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6E5E2B"/>
    <w:multiLevelType w:val="hybridMultilevel"/>
    <w:tmpl w:val="AFB061A0"/>
    <w:lvl w:ilvl="0" w:tplc="BCA800FC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877FF"/>
    <w:multiLevelType w:val="multilevel"/>
    <w:tmpl w:val="BE42665A"/>
    <w:lvl w:ilvl="0">
      <w:start w:val="1"/>
      <w:numFmt w:val="bullet"/>
      <w:pStyle w:val="C-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>
      <w:start w:val="1"/>
      <w:numFmt w:val="bullet"/>
      <w:pStyle w:val="C-BulletIndented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</w:abstractNum>
  <w:abstractNum w:abstractNumId="39" w15:restartNumberingAfterBreak="0">
    <w:nsid w:val="69E95A54"/>
    <w:multiLevelType w:val="multilevel"/>
    <w:tmpl w:val="00000079"/>
    <w:lvl w:ilvl="0">
      <w:start w:val="1"/>
      <w:numFmt w:val="bullet"/>
      <w:lvlText w:val=""/>
      <w:lvlJc w:val="left"/>
      <w:pPr>
        <w:tabs>
          <w:tab w:val="num" w:pos="505"/>
        </w:tabs>
        <w:ind w:left="505" w:hanging="397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/>
        <w:color w:val="00000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Arial" w:hAnsi="Arial" w:cs="Arial"/>
        <w:color w:val="00000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cs="Symbol"/>
        <w:color w:val="00000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/>
        <w:color w:val="000000"/>
        <w:sz w:val="24"/>
        <w:szCs w:val="24"/>
      </w:rPr>
    </w:lvl>
    <w:lvl w:ilvl="5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Arial" w:hAnsi="Arial" w:cs="Arial"/>
        <w:color w:val="00000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cs="Symbol"/>
        <w:color w:val="00000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/>
        <w:color w:val="000000"/>
        <w:sz w:val="24"/>
        <w:szCs w:val="24"/>
      </w:rPr>
    </w:lvl>
    <w:lvl w:ilvl="8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Arial" w:hAnsi="Arial" w:cs="Arial"/>
        <w:color w:val="000000"/>
        <w:sz w:val="24"/>
        <w:szCs w:val="24"/>
      </w:rPr>
    </w:lvl>
  </w:abstractNum>
  <w:abstractNum w:abstractNumId="40" w15:restartNumberingAfterBreak="0">
    <w:nsid w:val="6B834E4D"/>
    <w:multiLevelType w:val="hybridMultilevel"/>
    <w:tmpl w:val="51A4530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132750"/>
    <w:multiLevelType w:val="hybridMultilevel"/>
    <w:tmpl w:val="6016C3E0"/>
    <w:lvl w:ilvl="0" w:tplc="090693CE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5504F1"/>
    <w:multiLevelType w:val="hybridMultilevel"/>
    <w:tmpl w:val="A0F8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7432F7"/>
    <w:multiLevelType w:val="hybridMultilevel"/>
    <w:tmpl w:val="E0F827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8E12ED"/>
    <w:multiLevelType w:val="hybridMultilevel"/>
    <w:tmpl w:val="D8BAEA9C"/>
    <w:lvl w:ilvl="0" w:tplc="AFCCD97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273E87"/>
    <w:multiLevelType w:val="hybridMultilevel"/>
    <w:tmpl w:val="34DAE71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319D3"/>
    <w:multiLevelType w:val="hybridMultilevel"/>
    <w:tmpl w:val="D74CF87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251239"/>
    <w:multiLevelType w:val="hybridMultilevel"/>
    <w:tmpl w:val="E6E814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2D3F43"/>
    <w:multiLevelType w:val="hybridMultilevel"/>
    <w:tmpl w:val="009EEA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00094">
    <w:abstractNumId w:val="11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238788137">
    <w:abstractNumId w:val="13"/>
  </w:num>
  <w:num w:numId="3" w16cid:durableId="1242063920">
    <w:abstractNumId w:val="11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1268466909">
    <w:abstractNumId w:val="44"/>
  </w:num>
  <w:num w:numId="5" w16cid:durableId="262349321">
    <w:abstractNumId w:val="24"/>
  </w:num>
  <w:num w:numId="6" w16cid:durableId="1734620775">
    <w:abstractNumId w:val="42"/>
  </w:num>
  <w:num w:numId="7" w16cid:durableId="1537548929">
    <w:abstractNumId w:val="37"/>
  </w:num>
  <w:num w:numId="8" w16cid:durableId="1745714492">
    <w:abstractNumId w:val="23"/>
  </w:num>
  <w:num w:numId="9" w16cid:durableId="1178736983">
    <w:abstractNumId w:val="26"/>
  </w:num>
  <w:num w:numId="10" w16cid:durableId="1619487917">
    <w:abstractNumId w:val="45"/>
  </w:num>
  <w:num w:numId="11" w16cid:durableId="55279543">
    <w:abstractNumId w:val="38"/>
  </w:num>
  <w:num w:numId="12" w16cid:durableId="1564102053">
    <w:abstractNumId w:val="33"/>
  </w:num>
  <w:num w:numId="13" w16cid:durableId="8996543">
    <w:abstractNumId w:val="31"/>
  </w:num>
  <w:num w:numId="14" w16cid:durableId="1140535693">
    <w:abstractNumId w:val="32"/>
  </w:num>
  <w:num w:numId="15" w16cid:durableId="957220026">
    <w:abstractNumId w:val="20"/>
  </w:num>
  <w:num w:numId="16" w16cid:durableId="20147207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48112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47795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438230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359499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149208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636980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952143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07563383">
    <w:abstractNumId w:val="41"/>
  </w:num>
  <w:num w:numId="25" w16cid:durableId="1170830235">
    <w:abstractNumId w:val="34"/>
  </w:num>
  <w:num w:numId="26" w16cid:durableId="1524244347">
    <w:abstractNumId w:val="48"/>
  </w:num>
  <w:num w:numId="27" w16cid:durableId="1528567913">
    <w:abstractNumId w:val="43"/>
  </w:num>
  <w:num w:numId="28" w16cid:durableId="491221448">
    <w:abstractNumId w:val="35"/>
  </w:num>
  <w:num w:numId="29" w16cid:durableId="1441873242">
    <w:abstractNumId w:val="28"/>
  </w:num>
  <w:num w:numId="30" w16cid:durableId="1579055309">
    <w:abstractNumId w:val="15"/>
  </w:num>
  <w:num w:numId="31" w16cid:durableId="571113268">
    <w:abstractNumId w:val="17"/>
  </w:num>
  <w:num w:numId="32" w16cid:durableId="808936815">
    <w:abstractNumId w:val="40"/>
  </w:num>
  <w:num w:numId="33" w16cid:durableId="221454201">
    <w:abstractNumId w:val="39"/>
  </w:num>
  <w:num w:numId="34" w16cid:durableId="745884366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 w16cid:durableId="321590888">
    <w:abstractNumId w:val="0"/>
  </w:num>
  <w:num w:numId="36" w16cid:durableId="1036275456">
    <w:abstractNumId w:val="10"/>
  </w:num>
  <w:num w:numId="37" w16cid:durableId="152726829">
    <w:abstractNumId w:val="8"/>
  </w:num>
  <w:num w:numId="38" w16cid:durableId="467742383">
    <w:abstractNumId w:val="7"/>
  </w:num>
  <w:num w:numId="39" w16cid:durableId="540828721">
    <w:abstractNumId w:val="6"/>
  </w:num>
  <w:num w:numId="40" w16cid:durableId="1884714327">
    <w:abstractNumId w:val="5"/>
  </w:num>
  <w:num w:numId="41" w16cid:durableId="1739286765">
    <w:abstractNumId w:val="9"/>
  </w:num>
  <w:num w:numId="42" w16cid:durableId="236212237">
    <w:abstractNumId w:val="4"/>
  </w:num>
  <w:num w:numId="43" w16cid:durableId="1169251279">
    <w:abstractNumId w:val="3"/>
  </w:num>
  <w:num w:numId="44" w16cid:durableId="1871532465">
    <w:abstractNumId w:val="2"/>
  </w:num>
  <w:num w:numId="45" w16cid:durableId="653072796">
    <w:abstractNumId w:val="1"/>
  </w:num>
  <w:num w:numId="46" w16cid:durableId="683365450">
    <w:abstractNumId w:val="22"/>
  </w:num>
  <w:num w:numId="47" w16cid:durableId="1353602869">
    <w:abstractNumId w:val="36"/>
  </w:num>
  <w:num w:numId="48" w16cid:durableId="1528524165">
    <w:abstractNumId w:val="12"/>
  </w:num>
  <w:num w:numId="49" w16cid:durableId="1338997010">
    <w:abstractNumId w:val="49"/>
  </w:num>
  <w:num w:numId="50" w16cid:durableId="36705895">
    <w:abstractNumId w:val="25"/>
  </w:num>
  <w:num w:numId="51" w16cid:durableId="362249283">
    <w:abstractNumId w:val="30"/>
  </w:num>
  <w:num w:numId="52" w16cid:durableId="1986086933">
    <w:abstractNumId w:val="18"/>
  </w:num>
  <w:num w:numId="53" w16cid:durableId="39790729">
    <w:abstractNumId w:val="19"/>
  </w:num>
  <w:num w:numId="54" w16cid:durableId="1174034947">
    <w:abstractNumId w:val="27"/>
  </w:num>
  <w:num w:numId="55" w16cid:durableId="1624650455">
    <w:abstractNumId w:val="14"/>
  </w:num>
  <w:num w:numId="56" w16cid:durableId="560598826">
    <w:abstractNumId w:val="47"/>
  </w:num>
  <w:num w:numId="57" w16cid:durableId="1737892086">
    <w:abstractNumId w:val="16"/>
  </w:num>
  <w:num w:numId="58" w16cid:durableId="902906201">
    <w:abstractNumId w:val="21"/>
  </w:num>
  <w:num w:numId="59" w16cid:durableId="740372951">
    <w:abstractNumId w:val="46"/>
  </w:num>
  <w:num w:numId="60" w16cid:durableId="1149438905">
    <w:abstractNumId w:val="2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812D16"/>
    <w:rsid w:val="00000D62"/>
    <w:rsid w:val="00001587"/>
    <w:rsid w:val="00001D29"/>
    <w:rsid w:val="00002AA3"/>
    <w:rsid w:val="0000362A"/>
    <w:rsid w:val="00005701"/>
    <w:rsid w:val="00007528"/>
    <w:rsid w:val="00007D41"/>
    <w:rsid w:val="0001164F"/>
    <w:rsid w:val="000118D7"/>
    <w:rsid w:val="00014242"/>
    <w:rsid w:val="00014869"/>
    <w:rsid w:val="000148E1"/>
    <w:rsid w:val="00014B78"/>
    <w:rsid w:val="00014E1B"/>
    <w:rsid w:val="000150D3"/>
    <w:rsid w:val="000166C1"/>
    <w:rsid w:val="00016EC4"/>
    <w:rsid w:val="0001711C"/>
    <w:rsid w:val="000171E8"/>
    <w:rsid w:val="00017D11"/>
    <w:rsid w:val="0002006B"/>
    <w:rsid w:val="00020AE8"/>
    <w:rsid w:val="000212F1"/>
    <w:rsid w:val="00021512"/>
    <w:rsid w:val="00023A2C"/>
    <w:rsid w:val="00024CF4"/>
    <w:rsid w:val="00025EBE"/>
    <w:rsid w:val="00026BF2"/>
    <w:rsid w:val="000271E1"/>
    <w:rsid w:val="000271F6"/>
    <w:rsid w:val="00030445"/>
    <w:rsid w:val="000318C7"/>
    <w:rsid w:val="000332A6"/>
    <w:rsid w:val="000339CF"/>
    <w:rsid w:val="00033D26"/>
    <w:rsid w:val="00033FDB"/>
    <w:rsid w:val="000342F6"/>
    <w:rsid w:val="000344F6"/>
    <w:rsid w:val="00036F42"/>
    <w:rsid w:val="000401DD"/>
    <w:rsid w:val="00040DBF"/>
    <w:rsid w:val="00041BFF"/>
    <w:rsid w:val="00042263"/>
    <w:rsid w:val="000430FB"/>
    <w:rsid w:val="00043505"/>
    <w:rsid w:val="00043C70"/>
    <w:rsid w:val="00044042"/>
    <w:rsid w:val="00044176"/>
    <w:rsid w:val="00046C78"/>
    <w:rsid w:val="00046D0A"/>
    <w:rsid w:val="00047287"/>
    <w:rsid w:val="000474D2"/>
    <w:rsid w:val="000479C5"/>
    <w:rsid w:val="00050DFD"/>
    <w:rsid w:val="00051B1A"/>
    <w:rsid w:val="00053809"/>
    <w:rsid w:val="00053914"/>
    <w:rsid w:val="00054756"/>
    <w:rsid w:val="000558A5"/>
    <w:rsid w:val="00055BEC"/>
    <w:rsid w:val="000560C5"/>
    <w:rsid w:val="00056C49"/>
    <w:rsid w:val="00056E5D"/>
    <w:rsid w:val="00056FE0"/>
    <w:rsid w:val="000573CB"/>
    <w:rsid w:val="000603C8"/>
    <w:rsid w:val="000608A4"/>
    <w:rsid w:val="00060AA1"/>
    <w:rsid w:val="000631FD"/>
    <w:rsid w:val="0006337B"/>
    <w:rsid w:val="000643D3"/>
    <w:rsid w:val="00064455"/>
    <w:rsid w:val="0006498B"/>
    <w:rsid w:val="000672AF"/>
    <w:rsid w:val="00067B16"/>
    <w:rsid w:val="00071409"/>
    <w:rsid w:val="00071BFF"/>
    <w:rsid w:val="00071F8A"/>
    <w:rsid w:val="000727B8"/>
    <w:rsid w:val="00073E04"/>
    <w:rsid w:val="0007628D"/>
    <w:rsid w:val="0008189B"/>
    <w:rsid w:val="00081DAB"/>
    <w:rsid w:val="00082CFE"/>
    <w:rsid w:val="00087B87"/>
    <w:rsid w:val="00087BC9"/>
    <w:rsid w:val="00092829"/>
    <w:rsid w:val="00092B09"/>
    <w:rsid w:val="00092C79"/>
    <w:rsid w:val="0009351E"/>
    <w:rsid w:val="00093FAF"/>
    <w:rsid w:val="0009479A"/>
    <w:rsid w:val="00094994"/>
    <w:rsid w:val="00094AD6"/>
    <w:rsid w:val="00094DE4"/>
    <w:rsid w:val="00095466"/>
    <w:rsid w:val="00095D61"/>
    <w:rsid w:val="00095E44"/>
    <w:rsid w:val="00096D8D"/>
    <w:rsid w:val="0009755A"/>
    <w:rsid w:val="00097B6F"/>
    <w:rsid w:val="000A1232"/>
    <w:rsid w:val="000A1EB3"/>
    <w:rsid w:val="000A3482"/>
    <w:rsid w:val="000A3C33"/>
    <w:rsid w:val="000A3D8E"/>
    <w:rsid w:val="000A40D0"/>
    <w:rsid w:val="000A4305"/>
    <w:rsid w:val="000A45AF"/>
    <w:rsid w:val="000A7A1B"/>
    <w:rsid w:val="000A7EF1"/>
    <w:rsid w:val="000A7FAF"/>
    <w:rsid w:val="000B0032"/>
    <w:rsid w:val="000B0097"/>
    <w:rsid w:val="000B0368"/>
    <w:rsid w:val="000B101F"/>
    <w:rsid w:val="000B15D6"/>
    <w:rsid w:val="000B160E"/>
    <w:rsid w:val="000B1F4B"/>
    <w:rsid w:val="000B2F27"/>
    <w:rsid w:val="000B2F58"/>
    <w:rsid w:val="000B2F74"/>
    <w:rsid w:val="000B3460"/>
    <w:rsid w:val="000B37A8"/>
    <w:rsid w:val="000B41A0"/>
    <w:rsid w:val="000B51D9"/>
    <w:rsid w:val="000B575F"/>
    <w:rsid w:val="000B671B"/>
    <w:rsid w:val="000B7163"/>
    <w:rsid w:val="000C03FB"/>
    <w:rsid w:val="000C13AF"/>
    <w:rsid w:val="000C2F3C"/>
    <w:rsid w:val="000C308F"/>
    <w:rsid w:val="000C3188"/>
    <w:rsid w:val="000C5A4E"/>
    <w:rsid w:val="000C635D"/>
    <w:rsid w:val="000C7BB9"/>
    <w:rsid w:val="000C7C48"/>
    <w:rsid w:val="000C7F49"/>
    <w:rsid w:val="000D1AEE"/>
    <w:rsid w:val="000D1D2D"/>
    <w:rsid w:val="000D1F4F"/>
    <w:rsid w:val="000D2241"/>
    <w:rsid w:val="000D4D07"/>
    <w:rsid w:val="000D5E62"/>
    <w:rsid w:val="000D7535"/>
    <w:rsid w:val="000E0300"/>
    <w:rsid w:val="000E165D"/>
    <w:rsid w:val="000E1BAF"/>
    <w:rsid w:val="000E223E"/>
    <w:rsid w:val="000E2491"/>
    <w:rsid w:val="000E2EA9"/>
    <w:rsid w:val="000E3BD1"/>
    <w:rsid w:val="000E46A3"/>
    <w:rsid w:val="000E4E88"/>
    <w:rsid w:val="000E52B0"/>
    <w:rsid w:val="000E5726"/>
    <w:rsid w:val="000E6653"/>
    <w:rsid w:val="000E6C94"/>
    <w:rsid w:val="000E7241"/>
    <w:rsid w:val="000F10A0"/>
    <w:rsid w:val="000F1BB2"/>
    <w:rsid w:val="000F217A"/>
    <w:rsid w:val="000F33C7"/>
    <w:rsid w:val="000F3B88"/>
    <w:rsid w:val="000F3F94"/>
    <w:rsid w:val="000F5B21"/>
    <w:rsid w:val="000F5BAE"/>
    <w:rsid w:val="00103501"/>
    <w:rsid w:val="00103B2D"/>
    <w:rsid w:val="00103CD2"/>
    <w:rsid w:val="00104061"/>
    <w:rsid w:val="00107236"/>
    <w:rsid w:val="001101A2"/>
    <w:rsid w:val="001105E9"/>
    <w:rsid w:val="001106F7"/>
    <w:rsid w:val="001108A9"/>
    <w:rsid w:val="00111424"/>
    <w:rsid w:val="00112EDA"/>
    <w:rsid w:val="00113BF6"/>
    <w:rsid w:val="00114174"/>
    <w:rsid w:val="001144AC"/>
    <w:rsid w:val="00117C1D"/>
    <w:rsid w:val="001204F3"/>
    <w:rsid w:val="0012055A"/>
    <w:rsid w:val="00120740"/>
    <w:rsid w:val="00122EF0"/>
    <w:rsid w:val="00123688"/>
    <w:rsid w:val="001261B2"/>
    <w:rsid w:val="00126244"/>
    <w:rsid w:val="00127F47"/>
    <w:rsid w:val="00133572"/>
    <w:rsid w:val="00134051"/>
    <w:rsid w:val="001349A0"/>
    <w:rsid w:val="0013507E"/>
    <w:rsid w:val="001358F3"/>
    <w:rsid w:val="001364FB"/>
    <w:rsid w:val="001365F2"/>
    <w:rsid w:val="00136D7A"/>
    <w:rsid w:val="001400CB"/>
    <w:rsid w:val="00140521"/>
    <w:rsid w:val="00141470"/>
    <w:rsid w:val="00141540"/>
    <w:rsid w:val="00141EFC"/>
    <w:rsid w:val="001438EA"/>
    <w:rsid w:val="001449DF"/>
    <w:rsid w:val="0014569B"/>
    <w:rsid w:val="00145B41"/>
    <w:rsid w:val="001470E0"/>
    <w:rsid w:val="00150060"/>
    <w:rsid w:val="0015027F"/>
    <w:rsid w:val="001509B2"/>
    <w:rsid w:val="00150AAD"/>
    <w:rsid w:val="00152F90"/>
    <w:rsid w:val="0015334C"/>
    <w:rsid w:val="00154C69"/>
    <w:rsid w:val="00156F02"/>
    <w:rsid w:val="0015704C"/>
    <w:rsid w:val="00157103"/>
    <w:rsid w:val="00157895"/>
    <w:rsid w:val="001602CA"/>
    <w:rsid w:val="001602D4"/>
    <w:rsid w:val="00160D0E"/>
    <w:rsid w:val="00161701"/>
    <w:rsid w:val="00161E87"/>
    <w:rsid w:val="0016427F"/>
    <w:rsid w:val="0016566C"/>
    <w:rsid w:val="00165703"/>
    <w:rsid w:val="001674C4"/>
    <w:rsid w:val="00171DBC"/>
    <w:rsid w:val="00172733"/>
    <w:rsid w:val="001727F0"/>
    <w:rsid w:val="00172B06"/>
    <w:rsid w:val="0017347E"/>
    <w:rsid w:val="00174407"/>
    <w:rsid w:val="001752D8"/>
    <w:rsid w:val="00175931"/>
    <w:rsid w:val="00175AEF"/>
    <w:rsid w:val="00175F70"/>
    <w:rsid w:val="001760EB"/>
    <w:rsid w:val="00176B25"/>
    <w:rsid w:val="0018238B"/>
    <w:rsid w:val="00182974"/>
    <w:rsid w:val="00183419"/>
    <w:rsid w:val="0018394A"/>
    <w:rsid w:val="001845D8"/>
    <w:rsid w:val="00184DCC"/>
    <w:rsid w:val="00186A9D"/>
    <w:rsid w:val="00186EA6"/>
    <w:rsid w:val="001874A6"/>
    <w:rsid w:val="0018765B"/>
    <w:rsid w:val="00187DF8"/>
    <w:rsid w:val="00190913"/>
    <w:rsid w:val="00193DD3"/>
    <w:rsid w:val="001948AA"/>
    <w:rsid w:val="00195F65"/>
    <w:rsid w:val="0019757E"/>
    <w:rsid w:val="001A07E2"/>
    <w:rsid w:val="001A11D9"/>
    <w:rsid w:val="001A2018"/>
    <w:rsid w:val="001A2364"/>
    <w:rsid w:val="001A36DE"/>
    <w:rsid w:val="001A4189"/>
    <w:rsid w:val="001A4AF4"/>
    <w:rsid w:val="001A56F1"/>
    <w:rsid w:val="001A5A03"/>
    <w:rsid w:val="001A5D0E"/>
    <w:rsid w:val="001A7506"/>
    <w:rsid w:val="001B01C8"/>
    <w:rsid w:val="001B0B52"/>
    <w:rsid w:val="001B13F6"/>
    <w:rsid w:val="001B1747"/>
    <w:rsid w:val="001B2299"/>
    <w:rsid w:val="001B293E"/>
    <w:rsid w:val="001B2D44"/>
    <w:rsid w:val="001B59C0"/>
    <w:rsid w:val="001B5F45"/>
    <w:rsid w:val="001B752A"/>
    <w:rsid w:val="001C076B"/>
    <w:rsid w:val="001C12FB"/>
    <w:rsid w:val="001C2DB4"/>
    <w:rsid w:val="001C3228"/>
    <w:rsid w:val="001C35E9"/>
    <w:rsid w:val="001C36BD"/>
    <w:rsid w:val="001C3733"/>
    <w:rsid w:val="001C49B3"/>
    <w:rsid w:val="001C5282"/>
    <w:rsid w:val="001C5B30"/>
    <w:rsid w:val="001C698B"/>
    <w:rsid w:val="001C6E31"/>
    <w:rsid w:val="001C7BE6"/>
    <w:rsid w:val="001D0F55"/>
    <w:rsid w:val="001D0F9D"/>
    <w:rsid w:val="001D198A"/>
    <w:rsid w:val="001D2506"/>
    <w:rsid w:val="001D3C05"/>
    <w:rsid w:val="001D6AF4"/>
    <w:rsid w:val="001D7C8F"/>
    <w:rsid w:val="001E0CC1"/>
    <w:rsid w:val="001E1C10"/>
    <w:rsid w:val="001E20A7"/>
    <w:rsid w:val="001E20B7"/>
    <w:rsid w:val="001E3CC0"/>
    <w:rsid w:val="001E5D74"/>
    <w:rsid w:val="001E77C3"/>
    <w:rsid w:val="001E79C3"/>
    <w:rsid w:val="001F090B"/>
    <w:rsid w:val="001F180A"/>
    <w:rsid w:val="001F1A28"/>
    <w:rsid w:val="001F1AD0"/>
    <w:rsid w:val="001F1D52"/>
    <w:rsid w:val="001F35E8"/>
    <w:rsid w:val="001F4014"/>
    <w:rsid w:val="001F445E"/>
    <w:rsid w:val="001F54D3"/>
    <w:rsid w:val="001F6423"/>
    <w:rsid w:val="001F6981"/>
    <w:rsid w:val="001F798A"/>
    <w:rsid w:val="00201213"/>
    <w:rsid w:val="0020165E"/>
    <w:rsid w:val="00202437"/>
    <w:rsid w:val="0020272E"/>
    <w:rsid w:val="00202E50"/>
    <w:rsid w:val="00205180"/>
    <w:rsid w:val="002063EA"/>
    <w:rsid w:val="00207F81"/>
    <w:rsid w:val="002109F4"/>
    <w:rsid w:val="00210EB8"/>
    <w:rsid w:val="00211FDA"/>
    <w:rsid w:val="00212E25"/>
    <w:rsid w:val="00214F4D"/>
    <w:rsid w:val="00215FDA"/>
    <w:rsid w:val="002160C2"/>
    <w:rsid w:val="00216454"/>
    <w:rsid w:val="00220658"/>
    <w:rsid w:val="002209CB"/>
    <w:rsid w:val="00220C64"/>
    <w:rsid w:val="00221E06"/>
    <w:rsid w:val="00221E27"/>
    <w:rsid w:val="002229B1"/>
    <w:rsid w:val="00222BB9"/>
    <w:rsid w:val="0022308E"/>
    <w:rsid w:val="002231C4"/>
    <w:rsid w:val="0022323D"/>
    <w:rsid w:val="00223B4E"/>
    <w:rsid w:val="0022410D"/>
    <w:rsid w:val="00225101"/>
    <w:rsid w:val="0022524E"/>
    <w:rsid w:val="002258D6"/>
    <w:rsid w:val="00226DE8"/>
    <w:rsid w:val="002274FB"/>
    <w:rsid w:val="00227BE3"/>
    <w:rsid w:val="002302C6"/>
    <w:rsid w:val="002309D2"/>
    <w:rsid w:val="002310CE"/>
    <w:rsid w:val="00231B61"/>
    <w:rsid w:val="0023315B"/>
    <w:rsid w:val="00234274"/>
    <w:rsid w:val="002347FE"/>
    <w:rsid w:val="00237850"/>
    <w:rsid w:val="00237B50"/>
    <w:rsid w:val="0024166D"/>
    <w:rsid w:val="0024178D"/>
    <w:rsid w:val="00241B0A"/>
    <w:rsid w:val="00241FB2"/>
    <w:rsid w:val="0024392B"/>
    <w:rsid w:val="002450C6"/>
    <w:rsid w:val="00245DCF"/>
    <w:rsid w:val="002469CC"/>
    <w:rsid w:val="00246C65"/>
    <w:rsid w:val="0024721F"/>
    <w:rsid w:val="00247DFF"/>
    <w:rsid w:val="00247E2C"/>
    <w:rsid w:val="002505C0"/>
    <w:rsid w:val="00251A10"/>
    <w:rsid w:val="00252BFF"/>
    <w:rsid w:val="00252C74"/>
    <w:rsid w:val="00253732"/>
    <w:rsid w:val="00253E07"/>
    <w:rsid w:val="00253E92"/>
    <w:rsid w:val="002542A8"/>
    <w:rsid w:val="00255F47"/>
    <w:rsid w:val="00256DC5"/>
    <w:rsid w:val="002575F2"/>
    <w:rsid w:val="00260A11"/>
    <w:rsid w:val="0026169A"/>
    <w:rsid w:val="00261F85"/>
    <w:rsid w:val="00262763"/>
    <w:rsid w:val="0026323C"/>
    <w:rsid w:val="00264BEA"/>
    <w:rsid w:val="00264C66"/>
    <w:rsid w:val="00266562"/>
    <w:rsid w:val="00267850"/>
    <w:rsid w:val="00271032"/>
    <w:rsid w:val="002718BA"/>
    <w:rsid w:val="002729C9"/>
    <w:rsid w:val="00272D62"/>
    <w:rsid w:val="00273E3E"/>
    <w:rsid w:val="00274147"/>
    <w:rsid w:val="0027516F"/>
    <w:rsid w:val="00275189"/>
    <w:rsid w:val="002756DC"/>
    <w:rsid w:val="00276166"/>
    <w:rsid w:val="00276260"/>
    <w:rsid w:val="00276412"/>
    <w:rsid w:val="00276437"/>
    <w:rsid w:val="00280053"/>
    <w:rsid w:val="00280349"/>
    <w:rsid w:val="0028063F"/>
    <w:rsid w:val="00280740"/>
    <w:rsid w:val="00282E89"/>
    <w:rsid w:val="00283B02"/>
    <w:rsid w:val="00283C5D"/>
    <w:rsid w:val="00283E09"/>
    <w:rsid w:val="002844B0"/>
    <w:rsid w:val="00286322"/>
    <w:rsid w:val="00290AB8"/>
    <w:rsid w:val="00291E3E"/>
    <w:rsid w:val="00292D79"/>
    <w:rsid w:val="0029533B"/>
    <w:rsid w:val="002966FA"/>
    <w:rsid w:val="00296B03"/>
    <w:rsid w:val="00296C1F"/>
    <w:rsid w:val="002973F1"/>
    <w:rsid w:val="002975D9"/>
    <w:rsid w:val="002A0A5F"/>
    <w:rsid w:val="002A1997"/>
    <w:rsid w:val="002A41E6"/>
    <w:rsid w:val="002A44C8"/>
    <w:rsid w:val="002A482C"/>
    <w:rsid w:val="002A5E48"/>
    <w:rsid w:val="002B0059"/>
    <w:rsid w:val="002B0455"/>
    <w:rsid w:val="002B09EE"/>
    <w:rsid w:val="002B261C"/>
    <w:rsid w:val="002B2BEE"/>
    <w:rsid w:val="002B3056"/>
    <w:rsid w:val="002B35C5"/>
    <w:rsid w:val="002B3935"/>
    <w:rsid w:val="002B406A"/>
    <w:rsid w:val="002B41D4"/>
    <w:rsid w:val="002B543F"/>
    <w:rsid w:val="002B7D73"/>
    <w:rsid w:val="002C02E4"/>
    <w:rsid w:val="002C06E3"/>
    <w:rsid w:val="002C0801"/>
    <w:rsid w:val="002C0B6D"/>
    <w:rsid w:val="002C145F"/>
    <w:rsid w:val="002C33B3"/>
    <w:rsid w:val="002C44B0"/>
    <w:rsid w:val="002C4D19"/>
    <w:rsid w:val="002C4E07"/>
    <w:rsid w:val="002C594B"/>
    <w:rsid w:val="002C7CBD"/>
    <w:rsid w:val="002D0586"/>
    <w:rsid w:val="002D1023"/>
    <w:rsid w:val="002D1459"/>
    <w:rsid w:val="002D1470"/>
    <w:rsid w:val="002D21CF"/>
    <w:rsid w:val="002D3DB7"/>
    <w:rsid w:val="002D46B6"/>
    <w:rsid w:val="002D4705"/>
    <w:rsid w:val="002D47B5"/>
    <w:rsid w:val="002D4FAF"/>
    <w:rsid w:val="002D5A2A"/>
    <w:rsid w:val="002D5B47"/>
    <w:rsid w:val="002D5B65"/>
    <w:rsid w:val="002D6396"/>
    <w:rsid w:val="002D6C1F"/>
    <w:rsid w:val="002D7E5E"/>
    <w:rsid w:val="002E07BA"/>
    <w:rsid w:val="002E07EF"/>
    <w:rsid w:val="002E0CB6"/>
    <w:rsid w:val="002E0D06"/>
    <w:rsid w:val="002E11F4"/>
    <w:rsid w:val="002E1810"/>
    <w:rsid w:val="002E195E"/>
    <w:rsid w:val="002E2603"/>
    <w:rsid w:val="002E46CF"/>
    <w:rsid w:val="002E4E94"/>
    <w:rsid w:val="002E7A8B"/>
    <w:rsid w:val="002F0C6A"/>
    <w:rsid w:val="002F19E4"/>
    <w:rsid w:val="002F1F28"/>
    <w:rsid w:val="002F421D"/>
    <w:rsid w:val="002F43CA"/>
    <w:rsid w:val="002F5107"/>
    <w:rsid w:val="002F5459"/>
    <w:rsid w:val="002F57AA"/>
    <w:rsid w:val="002F5A60"/>
    <w:rsid w:val="002F6EF7"/>
    <w:rsid w:val="002F714C"/>
    <w:rsid w:val="002F77BF"/>
    <w:rsid w:val="003004A2"/>
    <w:rsid w:val="00300996"/>
    <w:rsid w:val="0030296F"/>
    <w:rsid w:val="00302A57"/>
    <w:rsid w:val="00303DD5"/>
    <w:rsid w:val="0030483C"/>
    <w:rsid w:val="003048B7"/>
    <w:rsid w:val="00307B74"/>
    <w:rsid w:val="00310764"/>
    <w:rsid w:val="00311BFD"/>
    <w:rsid w:val="00313AAF"/>
    <w:rsid w:val="00314718"/>
    <w:rsid w:val="003147CE"/>
    <w:rsid w:val="0031488A"/>
    <w:rsid w:val="003175E1"/>
    <w:rsid w:val="00320203"/>
    <w:rsid w:val="00322002"/>
    <w:rsid w:val="003247B0"/>
    <w:rsid w:val="00324E9B"/>
    <w:rsid w:val="00325E81"/>
    <w:rsid w:val="00326948"/>
    <w:rsid w:val="00327052"/>
    <w:rsid w:val="00330A5E"/>
    <w:rsid w:val="00330BD1"/>
    <w:rsid w:val="00330D47"/>
    <w:rsid w:val="00331B83"/>
    <w:rsid w:val="003329F8"/>
    <w:rsid w:val="0033486D"/>
    <w:rsid w:val="003361BC"/>
    <w:rsid w:val="003367C4"/>
    <w:rsid w:val="00336D8E"/>
    <w:rsid w:val="003376B3"/>
    <w:rsid w:val="0034036B"/>
    <w:rsid w:val="00345F9C"/>
    <w:rsid w:val="0034603C"/>
    <w:rsid w:val="00346DFD"/>
    <w:rsid w:val="00347020"/>
    <w:rsid w:val="00347776"/>
    <w:rsid w:val="00347819"/>
    <w:rsid w:val="00350FC1"/>
    <w:rsid w:val="0035140F"/>
    <w:rsid w:val="00351757"/>
    <w:rsid w:val="00351A91"/>
    <w:rsid w:val="003520C4"/>
    <w:rsid w:val="0035310D"/>
    <w:rsid w:val="003533AE"/>
    <w:rsid w:val="003536B9"/>
    <w:rsid w:val="00353F16"/>
    <w:rsid w:val="00354186"/>
    <w:rsid w:val="00355E14"/>
    <w:rsid w:val="00357C5E"/>
    <w:rsid w:val="00357E31"/>
    <w:rsid w:val="0036072B"/>
    <w:rsid w:val="003608BD"/>
    <w:rsid w:val="00361280"/>
    <w:rsid w:val="003615F1"/>
    <w:rsid w:val="00361A6E"/>
    <w:rsid w:val="00363318"/>
    <w:rsid w:val="00363D7F"/>
    <w:rsid w:val="0036655E"/>
    <w:rsid w:val="003672EE"/>
    <w:rsid w:val="00367C66"/>
    <w:rsid w:val="003700B2"/>
    <w:rsid w:val="00371B93"/>
    <w:rsid w:val="0037233D"/>
    <w:rsid w:val="003736C5"/>
    <w:rsid w:val="003736EF"/>
    <w:rsid w:val="003737E3"/>
    <w:rsid w:val="003743E1"/>
    <w:rsid w:val="00374D45"/>
    <w:rsid w:val="003758F6"/>
    <w:rsid w:val="00380A1A"/>
    <w:rsid w:val="00380C3B"/>
    <w:rsid w:val="00380D80"/>
    <w:rsid w:val="003811EE"/>
    <w:rsid w:val="0038500E"/>
    <w:rsid w:val="00386546"/>
    <w:rsid w:val="00387243"/>
    <w:rsid w:val="0038761D"/>
    <w:rsid w:val="00390325"/>
    <w:rsid w:val="003906F8"/>
    <w:rsid w:val="003917B5"/>
    <w:rsid w:val="0039217D"/>
    <w:rsid w:val="00393100"/>
    <w:rsid w:val="003935EE"/>
    <w:rsid w:val="0039377B"/>
    <w:rsid w:val="00393D40"/>
    <w:rsid w:val="00393EE9"/>
    <w:rsid w:val="0039408A"/>
    <w:rsid w:val="003945F5"/>
    <w:rsid w:val="00395E17"/>
    <w:rsid w:val="00396594"/>
    <w:rsid w:val="0039673D"/>
    <w:rsid w:val="003975DA"/>
    <w:rsid w:val="00397893"/>
    <w:rsid w:val="003A2407"/>
    <w:rsid w:val="003A2B4A"/>
    <w:rsid w:val="003A2CF0"/>
    <w:rsid w:val="003A33D3"/>
    <w:rsid w:val="003A3880"/>
    <w:rsid w:val="003A4821"/>
    <w:rsid w:val="003A4B52"/>
    <w:rsid w:val="003A5131"/>
    <w:rsid w:val="003A57AF"/>
    <w:rsid w:val="003A5BC5"/>
    <w:rsid w:val="003A5D55"/>
    <w:rsid w:val="003A75E6"/>
    <w:rsid w:val="003A784F"/>
    <w:rsid w:val="003B01B0"/>
    <w:rsid w:val="003B046C"/>
    <w:rsid w:val="003B0F79"/>
    <w:rsid w:val="003B255B"/>
    <w:rsid w:val="003B3317"/>
    <w:rsid w:val="003B4B2F"/>
    <w:rsid w:val="003B50B3"/>
    <w:rsid w:val="003B52D4"/>
    <w:rsid w:val="003B7228"/>
    <w:rsid w:val="003C1CA5"/>
    <w:rsid w:val="003C1EC7"/>
    <w:rsid w:val="003C1F01"/>
    <w:rsid w:val="003C22C3"/>
    <w:rsid w:val="003C2F54"/>
    <w:rsid w:val="003C3D8E"/>
    <w:rsid w:val="003C4DDF"/>
    <w:rsid w:val="003C64A0"/>
    <w:rsid w:val="003C6F0B"/>
    <w:rsid w:val="003C7BA3"/>
    <w:rsid w:val="003C7FA5"/>
    <w:rsid w:val="003D3B7E"/>
    <w:rsid w:val="003D4E9C"/>
    <w:rsid w:val="003D6D88"/>
    <w:rsid w:val="003E0D78"/>
    <w:rsid w:val="003E1235"/>
    <w:rsid w:val="003E1CB1"/>
    <w:rsid w:val="003E3A1D"/>
    <w:rsid w:val="003E4154"/>
    <w:rsid w:val="003E694C"/>
    <w:rsid w:val="003E6CA0"/>
    <w:rsid w:val="003E7D9A"/>
    <w:rsid w:val="003F1F41"/>
    <w:rsid w:val="003F2FDE"/>
    <w:rsid w:val="003F330B"/>
    <w:rsid w:val="003F346F"/>
    <w:rsid w:val="003F3AD6"/>
    <w:rsid w:val="003F42A3"/>
    <w:rsid w:val="003F52A6"/>
    <w:rsid w:val="003F6730"/>
    <w:rsid w:val="003F6FDF"/>
    <w:rsid w:val="003F7233"/>
    <w:rsid w:val="003F7FC7"/>
    <w:rsid w:val="00400C6C"/>
    <w:rsid w:val="00401085"/>
    <w:rsid w:val="004016F5"/>
    <w:rsid w:val="004045AA"/>
    <w:rsid w:val="0040549A"/>
    <w:rsid w:val="0040598C"/>
    <w:rsid w:val="00405CC9"/>
    <w:rsid w:val="004067D1"/>
    <w:rsid w:val="0040711E"/>
    <w:rsid w:val="00407D67"/>
    <w:rsid w:val="0041095A"/>
    <w:rsid w:val="00412450"/>
    <w:rsid w:val="00413027"/>
    <w:rsid w:val="004136B5"/>
    <w:rsid w:val="004138DE"/>
    <w:rsid w:val="00413B39"/>
    <w:rsid w:val="00414B2F"/>
    <w:rsid w:val="00415744"/>
    <w:rsid w:val="00415E58"/>
    <w:rsid w:val="00416231"/>
    <w:rsid w:val="0041715D"/>
    <w:rsid w:val="004208AB"/>
    <w:rsid w:val="004219EF"/>
    <w:rsid w:val="00421A72"/>
    <w:rsid w:val="0042270A"/>
    <w:rsid w:val="00422852"/>
    <w:rsid w:val="00423828"/>
    <w:rsid w:val="00424348"/>
    <w:rsid w:val="00425961"/>
    <w:rsid w:val="00426CD9"/>
    <w:rsid w:val="00427A07"/>
    <w:rsid w:val="00427BD3"/>
    <w:rsid w:val="004305AA"/>
    <w:rsid w:val="00430FEB"/>
    <w:rsid w:val="004310EE"/>
    <w:rsid w:val="00433677"/>
    <w:rsid w:val="004338B0"/>
    <w:rsid w:val="004340D5"/>
    <w:rsid w:val="00434880"/>
    <w:rsid w:val="00434A21"/>
    <w:rsid w:val="00434ACE"/>
    <w:rsid w:val="0043526D"/>
    <w:rsid w:val="0043544D"/>
    <w:rsid w:val="0043595E"/>
    <w:rsid w:val="0043621C"/>
    <w:rsid w:val="00441740"/>
    <w:rsid w:val="00445A06"/>
    <w:rsid w:val="00445C23"/>
    <w:rsid w:val="004460E9"/>
    <w:rsid w:val="00446E35"/>
    <w:rsid w:val="00447B6F"/>
    <w:rsid w:val="0045015A"/>
    <w:rsid w:val="00451633"/>
    <w:rsid w:val="0045209D"/>
    <w:rsid w:val="00452574"/>
    <w:rsid w:val="00452761"/>
    <w:rsid w:val="004528B7"/>
    <w:rsid w:val="00453623"/>
    <w:rsid w:val="00453C11"/>
    <w:rsid w:val="00453FE6"/>
    <w:rsid w:val="004557B0"/>
    <w:rsid w:val="00457946"/>
    <w:rsid w:val="00457D8B"/>
    <w:rsid w:val="00460A17"/>
    <w:rsid w:val="0046173A"/>
    <w:rsid w:val="00462E90"/>
    <w:rsid w:val="00462F79"/>
    <w:rsid w:val="00463107"/>
    <w:rsid w:val="00463ECE"/>
    <w:rsid w:val="00465D32"/>
    <w:rsid w:val="00465D56"/>
    <w:rsid w:val="00466ACF"/>
    <w:rsid w:val="00466AEE"/>
    <w:rsid w:val="0046707E"/>
    <w:rsid w:val="004702EF"/>
    <w:rsid w:val="00470CB5"/>
    <w:rsid w:val="00471EAB"/>
    <w:rsid w:val="00472332"/>
    <w:rsid w:val="004723EE"/>
    <w:rsid w:val="004735DE"/>
    <w:rsid w:val="00473945"/>
    <w:rsid w:val="00473BE9"/>
    <w:rsid w:val="00475A92"/>
    <w:rsid w:val="00476825"/>
    <w:rsid w:val="00476B3A"/>
    <w:rsid w:val="00477BB9"/>
    <w:rsid w:val="00483B78"/>
    <w:rsid w:val="00485988"/>
    <w:rsid w:val="004859EE"/>
    <w:rsid w:val="0048645E"/>
    <w:rsid w:val="00487366"/>
    <w:rsid w:val="004873E4"/>
    <w:rsid w:val="00487D0C"/>
    <w:rsid w:val="0049072C"/>
    <w:rsid w:val="00490FD1"/>
    <w:rsid w:val="00491AD2"/>
    <w:rsid w:val="004935C0"/>
    <w:rsid w:val="004935D5"/>
    <w:rsid w:val="00493B43"/>
    <w:rsid w:val="00494EB1"/>
    <w:rsid w:val="00496414"/>
    <w:rsid w:val="00496F5B"/>
    <w:rsid w:val="0049773D"/>
    <w:rsid w:val="00497A38"/>
    <w:rsid w:val="00497B78"/>
    <w:rsid w:val="004A45BD"/>
    <w:rsid w:val="004A4656"/>
    <w:rsid w:val="004A77B0"/>
    <w:rsid w:val="004B08A9"/>
    <w:rsid w:val="004B1CED"/>
    <w:rsid w:val="004B34A7"/>
    <w:rsid w:val="004B34AC"/>
    <w:rsid w:val="004B3B06"/>
    <w:rsid w:val="004B4643"/>
    <w:rsid w:val="004B7F67"/>
    <w:rsid w:val="004C06BE"/>
    <w:rsid w:val="004C0938"/>
    <w:rsid w:val="004C0FB1"/>
    <w:rsid w:val="004C1071"/>
    <w:rsid w:val="004C1571"/>
    <w:rsid w:val="004C1994"/>
    <w:rsid w:val="004C4238"/>
    <w:rsid w:val="004C70FC"/>
    <w:rsid w:val="004C7E7B"/>
    <w:rsid w:val="004D2675"/>
    <w:rsid w:val="004D3889"/>
    <w:rsid w:val="004D38FB"/>
    <w:rsid w:val="004D4080"/>
    <w:rsid w:val="004D653B"/>
    <w:rsid w:val="004E05FD"/>
    <w:rsid w:val="004E1A0D"/>
    <w:rsid w:val="004E23F5"/>
    <w:rsid w:val="004E26A9"/>
    <w:rsid w:val="004E2E34"/>
    <w:rsid w:val="004E326E"/>
    <w:rsid w:val="004E5418"/>
    <w:rsid w:val="004E63E5"/>
    <w:rsid w:val="004E6B76"/>
    <w:rsid w:val="004F1437"/>
    <w:rsid w:val="004F15CB"/>
    <w:rsid w:val="004F15DA"/>
    <w:rsid w:val="004F21FA"/>
    <w:rsid w:val="004F3540"/>
    <w:rsid w:val="004F3FB2"/>
    <w:rsid w:val="004F52DB"/>
    <w:rsid w:val="004F55CA"/>
    <w:rsid w:val="004F5624"/>
    <w:rsid w:val="004F5CA5"/>
    <w:rsid w:val="004F5DA4"/>
    <w:rsid w:val="004F62B2"/>
    <w:rsid w:val="004F6424"/>
    <w:rsid w:val="004F7C63"/>
    <w:rsid w:val="004F7CE4"/>
    <w:rsid w:val="0050016B"/>
    <w:rsid w:val="00501F8B"/>
    <w:rsid w:val="005022CC"/>
    <w:rsid w:val="0050309A"/>
    <w:rsid w:val="005040CD"/>
    <w:rsid w:val="005047CF"/>
    <w:rsid w:val="00505229"/>
    <w:rsid w:val="00507F98"/>
    <w:rsid w:val="005108A3"/>
    <w:rsid w:val="00510F6E"/>
    <w:rsid w:val="00511422"/>
    <w:rsid w:val="005118AE"/>
    <w:rsid w:val="0051285B"/>
    <w:rsid w:val="00512B5B"/>
    <w:rsid w:val="00513FA8"/>
    <w:rsid w:val="0051587A"/>
    <w:rsid w:val="005158FA"/>
    <w:rsid w:val="00515CFC"/>
    <w:rsid w:val="005169AD"/>
    <w:rsid w:val="00517583"/>
    <w:rsid w:val="00517966"/>
    <w:rsid w:val="00520397"/>
    <w:rsid w:val="005208B9"/>
    <w:rsid w:val="00521495"/>
    <w:rsid w:val="005221F0"/>
    <w:rsid w:val="00522A76"/>
    <w:rsid w:val="00523856"/>
    <w:rsid w:val="005244BD"/>
    <w:rsid w:val="00524807"/>
    <w:rsid w:val="00524FD8"/>
    <w:rsid w:val="0052501F"/>
    <w:rsid w:val="005252FE"/>
    <w:rsid w:val="00525FF9"/>
    <w:rsid w:val="005273F3"/>
    <w:rsid w:val="005275BC"/>
    <w:rsid w:val="00532339"/>
    <w:rsid w:val="00532C41"/>
    <w:rsid w:val="00532D3F"/>
    <w:rsid w:val="0053386D"/>
    <w:rsid w:val="00534700"/>
    <w:rsid w:val="00535EE8"/>
    <w:rsid w:val="0053621E"/>
    <w:rsid w:val="00536C60"/>
    <w:rsid w:val="0053791F"/>
    <w:rsid w:val="00541351"/>
    <w:rsid w:val="00541C2D"/>
    <w:rsid w:val="0054402B"/>
    <w:rsid w:val="00545416"/>
    <w:rsid w:val="005463C3"/>
    <w:rsid w:val="0054692D"/>
    <w:rsid w:val="005474B1"/>
    <w:rsid w:val="00547538"/>
    <w:rsid w:val="00547AF3"/>
    <w:rsid w:val="00547E4A"/>
    <w:rsid w:val="005509E4"/>
    <w:rsid w:val="005512FA"/>
    <w:rsid w:val="00551A66"/>
    <w:rsid w:val="00553BFA"/>
    <w:rsid w:val="00554D05"/>
    <w:rsid w:val="00555140"/>
    <w:rsid w:val="00555B1D"/>
    <w:rsid w:val="00556A3C"/>
    <w:rsid w:val="00556A6F"/>
    <w:rsid w:val="00560180"/>
    <w:rsid w:val="0056077E"/>
    <w:rsid w:val="00560EDA"/>
    <w:rsid w:val="005629EE"/>
    <w:rsid w:val="00563350"/>
    <w:rsid w:val="005648FA"/>
    <w:rsid w:val="00564D50"/>
    <w:rsid w:val="005662E5"/>
    <w:rsid w:val="00567346"/>
    <w:rsid w:val="0056745F"/>
    <w:rsid w:val="005677CA"/>
    <w:rsid w:val="00567D16"/>
    <w:rsid w:val="0057030E"/>
    <w:rsid w:val="00570F09"/>
    <w:rsid w:val="0057311F"/>
    <w:rsid w:val="0057371B"/>
    <w:rsid w:val="005744C0"/>
    <w:rsid w:val="005749FB"/>
    <w:rsid w:val="00575EB8"/>
    <w:rsid w:val="005762BE"/>
    <w:rsid w:val="00576B6B"/>
    <w:rsid w:val="00576DAE"/>
    <w:rsid w:val="00577EB2"/>
    <w:rsid w:val="005801F0"/>
    <w:rsid w:val="005806D3"/>
    <w:rsid w:val="00580A25"/>
    <w:rsid w:val="005816D7"/>
    <w:rsid w:val="005819D7"/>
    <w:rsid w:val="00581C79"/>
    <w:rsid w:val="00581D69"/>
    <w:rsid w:val="005820D3"/>
    <w:rsid w:val="00582A9B"/>
    <w:rsid w:val="00582D52"/>
    <w:rsid w:val="005832AB"/>
    <w:rsid w:val="0058437C"/>
    <w:rsid w:val="00584492"/>
    <w:rsid w:val="005848BE"/>
    <w:rsid w:val="00584D81"/>
    <w:rsid w:val="00590A50"/>
    <w:rsid w:val="00590DAA"/>
    <w:rsid w:val="005925D6"/>
    <w:rsid w:val="005935F4"/>
    <w:rsid w:val="00593E0A"/>
    <w:rsid w:val="00594A0F"/>
    <w:rsid w:val="0059547B"/>
    <w:rsid w:val="0059559E"/>
    <w:rsid w:val="00595956"/>
    <w:rsid w:val="005972BE"/>
    <w:rsid w:val="005A167F"/>
    <w:rsid w:val="005A2E83"/>
    <w:rsid w:val="005A2F23"/>
    <w:rsid w:val="005A346E"/>
    <w:rsid w:val="005A3F7F"/>
    <w:rsid w:val="005A676A"/>
    <w:rsid w:val="005A73CF"/>
    <w:rsid w:val="005B1F19"/>
    <w:rsid w:val="005B3F6F"/>
    <w:rsid w:val="005B5082"/>
    <w:rsid w:val="005B60D0"/>
    <w:rsid w:val="005B798B"/>
    <w:rsid w:val="005C026A"/>
    <w:rsid w:val="005C02BB"/>
    <w:rsid w:val="005C1FAE"/>
    <w:rsid w:val="005C39E8"/>
    <w:rsid w:val="005C5660"/>
    <w:rsid w:val="005C6CD8"/>
    <w:rsid w:val="005C72E3"/>
    <w:rsid w:val="005D4624"/>
    <w:rsid w:val="005D4B68"/>
    <w:rsid w:val="005D51F2"/>
    <w:rsid w:val="005D5AF0"/>
    <w:rsid w:val="005D63A9"/>
    <w:rsid w:val="005D64C6"/>
    <w:rsid w:val="005E11C1"/>
    <w:rsid w:val="005E2563"/>
    <w:rsid w:val="005E369C"/>
    <w:rsid w:val="005E394C"/>
    <w:rsid w:val="005E42BF"/>
    <w:rsid w:val="005E482F"/>
    <w:rsid w:val="005E4CFD"/>
    <w:rsid w:val="005E4E70"/>
    <w:rsid w:val="005E4E92"/>
    <w:rsid w:val="005E65BB"/>
    <w:rsid w:val="005F0DA0"/>
    <w:rsid w:val="005F1ABC"/>
    <w:rsid w:val="005F2767"/>
    <w:rsid w:val="005F2DE1"/>
    <w:rsid w:val="005F41A9"/>
    <w:rsid w:val="005F4914"/>
    <w:rsid w:val="005F50E8"/>
    <w:rsid w:val="005F60C6"/>
    <w:rsid w:val="005F62B7"/>
    <w:rsid w:val="005F6869"/>
    <w:rsid w:val="005F6BB9"/>
    <w:rsid w:val="006001D9"/>
    <w:rsid w:val="006029D0"/>
    <w:rsid w:val="00602E61"/>
    <w:rsid w:val="00603148"/>
    <w:rsid w:val="0060424C"/>
    <w:rsid w:val="00606FC7"/>
    <w:rsid w:val="00607692"/>
    <w:rsid w:val="006076C9"/>
    <w:rsid w:val="00610456"/>
    <w:rsid w:val="00611473"/>
    <w:rsid w:val="00611B36"/>
    <w:rsid w:val="00613A34"/>
    <w:rsid w:val="006153D9"/>
    <w:rsid w:val="00615ADA"/>
    <w:rsid w:val="006204BF"/>
    <w:rsid w:val="00621673"/>
    <w:rsid w:val="006221CD"/>
    <w:rsid w:val="006257CA"/>
    <w:rsid w:val="00625B5B"/>
    <w:rsid w:val="006266A9"/>
    <w:rsid w:val="00626AB2"/>
    <w:rsid w:val="00630426"/>
    <w:rsid w:val="00631185"/>
    <w:rsid w:val="006316C1"/>
    <w:rsid w:val="00631ED4"/>
    <w:rsid w:val="00633090"/>
    <w:rsid w:val="00633BC7"/>
    <w:rsid w:val="00635AC7"/>
    <w:rsid w:val="00635C47"/>
    <w:rsid w:val="00635E9C"/>
    <w:rsid w:val="00636229"/>
    <w:rsid w:val="00637B41"/>
    <w:rsid w:val="006414EE"/>
    <w:rsid w:val="00642524"/>
    <w:rsid w:val="00642B91"/>
    <w:rsid w:val="00642D0A"/>
    <w:rsid w:val="0064484A"/>
    <w:rsid w:val="00644C03"/>
    <w:rsid w:val="00644FB2"/>
    <w:rsid w:val="0064630E"/>
    <w:rsid w:val="00646964"/>
    <w:rsid w:val="00646FE1"/>
    <w:rsid w:val="00647075"/>
    <w:rsid w:val="0064745C"/>
    <w:rsid w:val="00652293"/>
    <w:rsid w:val="006522A3"/>
    <w:rsid w:val="00654012"/>
    <w:rsid w:val="00654A21"/>
    <w:rsid w:val="0065581D"/>
    <w:rsid w:val="00655C2F"/>
    <w:rsid w:val="00655D00"/>
    <w:rsid w:val="0065672F"/>
    <w:rsid w:val="00660403"/>
    <w:rsid w:val="00661140"/>
    <w:rsid w:val="00661EA3"/>
    <w:rsid w:val="00663C6F"/>
    <w:rsid w:val="00664A9B"/>
    <w:rsid w:val="0066591B"/>
    <w:rsid w:val="0066640C"/>
    <w:rsid w:val="006676EF"/>
    <w:rsid w:val="00667C87"/>
    <w:rsid w:val="00670511"/>
    <w:rsid w:val="00670B0A"/>
    <w:rsid w:val="006710B8"/>
    <w:rsid w:val="006710DD"/>
    <w:rsid w:val="00671C47"/>
    <w:rsid w:val="00673033"/>
    <w:rsid w:val="00673200"/>
    <w:rsid w:val="00673898"/>
    <w:rsid w:val="0067461E"/>
    <w:rsid w:val="00674B0E"/>
    <w:rsid w:val="00674D83"/>
    <w:rsid w:val="0067501E"/>
    <w:rsid w:val="00675399"/>
    <w:rsid w:val="006765FE"/>
    <w:rsid w:val="0067737D"/>
    <w:rsid w:val="006773D2"/>
    <w:rsid w:val="00680581"/>
    <w:rsid w:val="00681812"/>
    <w:rsid w:val="00681A41"/>
    <w:rsid w:val="006821B2"/>
    <w:rsid w:val="00682CF8"/>
    <w:rsid w:val="006838C0"/>
    <w:rsid w:val="00683EC7"/>
    <w:rsid w:val="00684595"/>
    <w:rsid w:val="00685291"/>
    <w:rsid w:val="00685901"/>
    <w:rsid w:val="00685BB9"/>
    <w:rsid w:val="00685C84"/>
    <w:rsid w:val="00686668"/>
    <w:rsid w:val="00690127"/>
    <w:rsid w:val="00691BFF"/>
    <w:rsid w:val="006921AE"/>
    <w:rsid w:val="006938F4"/>
    <w:rsid w:val="00694BEB"/>
    <w:rsid w:val="00694FB6"/>
    <w:rsid w:val="006953C1"/>
    <w:rsid w:val="006958E0"/>
    <w:rsid w:val="00696A53"/>
    <w:rsid w:val="00696EB2"/>
    <w:rsid w:val="006A0E31"/>
    <w:rsid w:val="006A123D"/>
    <w:rsid w:val="006A16E9"/>
    <w:rsid w:val="006A182A"/>
    <w:rsid w:val="006A2FDF"/>
    <w:rsid w:val="006A325B"/>
    <w:rsid w:val="006A5450"/>
    <w:rsid w:val="006A5945"/>
    <w:rsid w:val="006A612D"/>
    <w:rsid w:val="006B0199"/>
    <w:rsid w:val="006B0A32"/>
    <w:rsid w:val="006B0BD8"/>
    <w:rsid w:val="006B3840"/>
    <w:rsid w:val="006B4557"/>
    <w:rsid w:val="006B5675"/>
    <w:rsid w:val="006B5C49"/>
    <w:rsid w:val="006B5E54"/>
    <w:rsid w:val="006B5EAC"/>
    <w:rsid w:val="006B64A3"/>
    <w:rsid w:val="006B70F4"/>
    <w:rsid w:val="006C0251"/>
    <w:rsid w:val="006C068A"/>
    <w:rsid w:val="006C06F9"/>
    <w:rsid w:val="006C2B0A"/>
    <w:rsid w:val="006C2B9A"/>
    <w:rsid w:val="006C39BB"/>
    <w:rsid w:val="006C4502"/>
    <w:rsid w:val="006C51E3"/>
    <w:rsid w:val="006C6030"/>
    <w:rsid w:val="006C6114"/>
    <w:rsid w:val="006D1138"/>
    <w:rsid w:val="006D215C"/>
    <w:rsid w:val="006D2288"/>
    <w:rsid w:val="006D2991"/>
    <w:rsid w:val="006D3297"/>
    <w:rsid w:val="006D4464"/>
    <w:rsid w:val="006D4847"/>
    <w:rsid w:val="006D5E91"/>
    <w:rsid w:val="006D70E1"/>
    <w:rsid w:val="006E0254"/>
    <w:rsid w:val="006E14E6"/>
    <w:rsid w:val="006E1AEE"/>
    <w:rsid w:val="006E2197"/>
    <w:rsid w:val="006E245C"/>
    <w:rsid w:val="006E2F52"/>
    <w:rsid w:val="006E32A9"/>
    <w:rsid w:val="006E3B9C"/>
    <w:rsid w:val="006E4CC2"/>
    <w:rsid w:val="006E51A2"/>
    <w:rsid w:val="006F00F0"/>
    <w:rsid w:val="006F08C5"/>
    <w:rsid w:val="006F0DE2"/>
    <w:rsid w:val="006F11BD"/>
    <w:rsid w:val="006F25B4"/>
    <w:rsid w:val="006F32C7"/>
    <w:rsid w:val="006F3495"/>
    <w:rsid w:val="006F417D"/>
    <w:rsid w:val="006F5718"/>
    <w:rsid w:val="006F5C83"/>
    <w:rsid w:val="006F67CC"/>
    <w:rsid w:val="006F6AB0"/>
    <w:rsid w:val="006F6B89"/>
    <w:rsid w:val="00701C2D"/>
    <w:rsid w:val="00702162"/>
    <w:rsid w:val="007025E3"/>
    <w:rsid w:val="0070338C"/>
    <w:rsid w:val="007033DD"/>
    <w:rsid w:val="00703930"/>
    <w:rsid w:val="00704A55"/>
    <w:rsid w:val="00704F16"/>
    <w:rsid w:val="00705E58"/>
    <w:rsid w:val="0070610E"/>
    <w:rsid w:val="00707759"/>
    <w:rsid w:val="00710081"/>
    <w:rsid w:val="00710B0D"/>
    <w:rsid w:val="00710CFA"/>
    <w:rsid w:val="00711794"/>
    <w:rsid w:val="00713CB5"/>
    <w:rsid w:val="00714E3F"/>
    <w:rsid w:val="0071558B"/>
    <w:rsid w:val="00716523"/>
    <w:rsid w:val="0071776A"/>
    <w:rsid w:val="00721189"/>
    <w:rsid w:val="00721FC1"/>
    <w:rsid w:val="007221C3"/>
    <w:rsid w:val="00722C90"/>
    <w:rsid w:val="00722E1B"/>
    <w:rsid w:val="00722F2C"/>
    <w:rsid w:val="00724D52"/>
    <w:rsid w:val="007254D1"/>
    <w:rsid w:val="00725B32"/>
    <w:rsid w:val="00725B3C"/>
    <w:rsid w:val="007267EE"/>
    <w:rsid w:val="007301BA"/>
    <w:rsid w:val="00733D54"/>
    <w:rsid w:val="00734796"/>
    <w:rsid w:val="0073572D"/>
    <w:rsid w:val="00736A4F"/>
    <w:rsid w:val="00737268"/>
    <w:rsid w:val="00737753"/>
    <w:rsid w:val="00737768"/>
    <w:rsid w:val="00740114"/>
    <w:rsid w:val="00740CE9"/>
    <w:rsid w:val="00740E45"/>
    <w:rsid w:val="007428E3"/>
    <w:rsid w:val="00742A34"/>
    <w:rsid w:val="00742D64"/>
    <w:rsid w:val="0074394E"/>
    <w:rsid w:val="0074422D"/>
    <w:rsid w:val="00744C0C"/>
    <w:rsid w:val="00745009"/>
    <w:rsid w:val="00745E26"/>
    <w:rsid w:val="00746774"/>
    <w:rsid w:val="007500FB"/>
    <w:rsid w:val="0075047E"/>
    <w:rsid w:val="00750D0A"/>
    <w:rsid w:val="00751D93"/>
    <w:rsid w:val="00752300"/>
    <w:rsid w:val="007534FE"/>
    <w:rsid w:val="00753BF5"/>
    <w:rsid w:val="00754468"/>
    <w:rsid w:val="007546F8"/>
    <w:rsid w:val="00754D91"/>
    <w:rsid w:val="0075579B"/>
    <w:rsid w:val="00755BAB"/>
    <w:rsid w:val="00756C96"/>
    <w:rsid w:val="00760498"/>
    <w:rsid w:val="0076080E"/>
    <w:rsid w:val="0076110C"/>
    <w:rsid w:val="00761460"/>
    <w:rsid w:val="00762392"/>
    <w:rsid w:val="00762B21"/>
    <w:rsid w:val="0076411D"/>
    <w:rsid w:val="00764AF6"/>
    <w:rsid w:val="007651D2"/>
    <w:rsid w:val="007666A5"/>
    <w:rsid w:val="007670F8"/>
    <w:rsid w:val="007671D4"/>
    <w:rsid w:val="00770077"/>
    <w:rsid w:val="00770A85"/>
    <w:rsid w:val="00771358"/>
    <w:rsid w:val="00771C86"/>
    <w:rsid w:val="00773DC9"/>
    <w:rsid w:val="0077572E"/>
    <w:rsid w:val="007768CA"/>
    <w:rsid w:val="00776FBC"/>
    <w:rsid w:val="00777BE4"/>
    <w:rsid w:val="0078031B"/>
    <w:rsid w:val="00780F3B"/>
    <w:rsid w:val="0078242C"/>
    <w:rsid w:val="00784F44"/>
    <w:rsid w:val="00786672"/>
    <w:rsid w:val="007872CF"/>
    <w:rsid w:val="007911B0"/>
    <w:rsid w:val="00791DDB"/>
    <w:rsid w:val="0079201C"/>
    <w:rsid w:val="0079259A"/>
    <w:rsid w:val="0079307F"/>
    <w:rsid w:val="007940C5"/>
    <w:rsid w:val="007947A8"/>
    <w:rsid w:val="007947C4"/>
    <w:rsid w:val="00795CE1"/>
    <w:rsid w:val="00796334"/>
    <w:rsid w:val="007A052E"/>
    <w:rsid w:val="007A0646"/>
    <w:rsid w:val="007A06AC"/>
    <w:rsid w:val="007A2294"/>
    <w:rsid w:val="007A26DE"/>
    <w:rsid w:val="007A4636"/>
    <w:rsid w:val="007A4E86"/>
    <w:rsid w:val="007A5DF1"/>
    <w:rsid w:val="007A7728"/>
    <w:rsid w:val="007B1014"/>
    <w:rsid w:val="007B103F"/>
    <w:rsid w:val="007B11BE"/>
    <w:rsid w:val="007B1484"/>
    <w:rsid w:val="007B1A10"/>
    <w:rsid w:val="007B31AB"/>
    <w:rsid w:val="007B3268"/>
    <w:rsid w:val="007B32EC"/>
    <w:rsid w:val="007B35B3"/>
    <w:rsid w:val="007B42D3"/>
    <w:rsid w:val="007B46D9"/>
    <w:rsid w:val="007B4A1D"/>
    <w:rsid w:val="007B55EE"/>
    <w:rsid w:val="007B6659"/>
    <w:rsid w:val="007B6C39"/>
    <w:rsid w:val="007B73C8"/>
    <w:rsid w:val="007B76AB"/>
    <w:rsid w:val="007B7DBD"/>
    <w:rsid w:val="007C1624"/>
    <w:rsid w:val="007C1CE1"/>
    <w:rsid w:val="007C45D3"/>
    <w:rsid w:val="007C597B"/>
    <w:rsid w:val="007C6882"/>
    <w:rsid w:val="007C760C"/>
    <w:rsid w:val="007D013B"/>
    <w:rsid w:val="007D08FD"/>
    <w:rsid w:val="007D1263"/>
    <w:rsid w:val="007D1584"/>
    <w:rsid w:val="007D1D77"/>
    <w:rsid w:val="007D2044"/>
    <w:rsid w:val="007D2AE3"/>
    <w:rsid w:val="007D35D5"/>
    <w:rsid w:val="007D4F33"/>
    <w:rsid w:val="007D554B"/>
    <w:rsid w:val="007D65C7"/>
    <w:rsid w:val="007D6C08"/>
    <w:rsid w:val="007D74D2"/>
    <w:rsid w:val="007D79B5"/>
    <w:rsid w:val="007E0EFF"/>
    <w:rsid w:val="007E2334"/>
    <w:rsid w:val="007E23CE"/>
    <w:rsid w:val="007E2C81"/>
    <w:rsid w:val="007E2CE7"/>
    <w:rsid w:val="007E43D0"/>
    <w:rsid w:val="007E4934"/>
    <w:rsid w:val="007E4F00"/>
    <w:rsid w:val="007E507F"/>
    <w:rsid w:val="007E54F8"/>
    <w:rsid w:val="007E5987"/>
    <w:rsid w:val="007E5BD8"/>
    <w:rsid w:val="007E7BF9"/>
    <w:rsid w:val="007E7C15"/>
    <w:rsid w:val="007F02BC"/>
    <w:rsid w:val="007F04E0"/>
    <w:rsid w:val="007F1D17"/>
    <w:rsid w:val="007F20D7"/>
    <w:rsid w:val="007F2E65"/>
    <w:rsid w:val="007F43BA"/>
    <w:rsid w:val="007F45D1"/>
    <w:rsid w:val="007F4762"/>
    <w:rsid w:val="007F550A"/>
    <w:rsid w:val="007F64BE"/>
    <w:rsid w:val="007F6DC3"/>
    <w:rsid w:val="007F7866"/>
    <w:rsid w:val="008006B4"/>
    <w:rsid w:val="00800C11"/>
    <w:rsid w:val="008015B6"/>
    <w:rsid w:val="00802F25"/>
    <w:rsid w:val="00803FD4"/>
    <w:rsid w:val="0080481C"/>
    <w:rsid w:val="00804C54"/>
    <w:rsid w:val="008056DD"/>
    <w:rsid w:val="00807404"/>
    <w:rsid w:val="00807C1E"/>
    <w:rsid w:val="0081104C"/>
    <w:rsid w:val="008121F2"/>
    <w:rsid w:val="0081258B"/>
    <w:rsid w:val="00812882"/>
    <w:rsid w:val="00812D16"/>
    <w:rsid w:val="008134FC"/>
    <w:rsid w:val="00814152"/>
    <w:rsid w:val="0081449B"/>
    <w:rsid w:val="00814895"/>
    <w:rsid w:val="00816C51"/>
    <w:rsid w:val="00820FBE"/>
    <w:rsid w:val="008210F6"/>
    <w:rsid w:val="00821865"/>
    <w:rsid w:val="008225EB"/>
    <w:rsid w:val="0082327D"/>
    <w:rsid w:val="00823B17"/>
    <w:rsid w:val="0082433D"/>
    <w:rsid w:val="00824D8B"/>
    <w:rsid w:val="00826509"/>
    <w:rsid w:val="00831ACA"/>
    <w:rsid w:val="00831B03"/>
    <w:rsid w:val="00832863"/>
    <w:rsid w:val="0083300D"/>
    <w:rsid w:val="0083354D"/>
    <w:rsid w:val="008335DA"/>
    <w:rsid w:val="0083561B"/>
    <w:rsid w:val="008364B7"/>
    <w:rsid w:val="0083670E"/>
    <w:rsid w:val="00836861"/>
    <w:rsid w:val="00837D78"/>
    <w:rsid w:val="008401E2"/>
    <w:rsid w:val="00840D79"/>
    <w:rsid w:val="00842775"/>
    <w:rsid w:val="00842A21"/>
    <w:rsid w:val="00842DF6"/>
    <w:rsid w:val="00845DAD"/>
    <w:rsid w:val="00851377"/>
    <w:rsid w:val="00852980"/>
    <w:rsid w:val="00852B3E"/>
    <w:rsid w:val="0085437C"/>
    <w:rsid w:val="00854B2F"/>
    <w:rsid w:val="00855481"/>
    <w:rsid w:val="008562F5"/>
    <w:rsid w:val="00856354"/>
    <w:rsid w:val="008563B9"/>
    <w:rsid w:val="008568E1"/>
    <w:rsid w:val="00856BE9"/>
    <w:rsid w:val="008570FB"/>
    <w:rsid w:val="008571E6"/>
    <w:rsid w:val="008572E3"/>
    <w:rsid w:val="008578F8"/>
    <w:rsid w:val="008603B5"/>
    <w:rsid w:val="00860566"/>
    <w:rsid w:val="0086165C"/>
    <w:rsid w:val="00861B26"/>
    <w:rsid w:val="00862EED"/>
    <w:rsid w:val="00863D90"/>
    <w:rsid w:val="008643E8"/>
    <w:rsid w:val="008643FC"/>
    <w:rsid w:val="008649B9"/>
    <w:rsid w:val="00867795"/>
    <w:rsid w:val="0086784F"/>
    <w:rsid w:val="00870394"/>
    <w:rsid w:val="0087073B"/>
    <w:rsid w:val="00872BCD"/>
    <w:rsid w:val="00873967"/>
    <w:rsid w:val="00873D4D"/>
    <w:rsid w:val="00874A86"/>
    <w:rsid w:val="008770D4"/>
    <w:rsid w:val="0087710E"/>
    <w:rsid w:val="00877AEA"/>
    <w:rsid w:val="008800E5"/>
    <w:rsid w:val="0088127F"/>
    <w:rsid w:val="008815EF"/>
    <w:rsid w:val="008816E8"/>
    <w:rsid w:val="00881D80"/>
    <w:rsid w:val="00883617"/>
    <w:rsid w:val="00884967"/>
    <w:rsid w:val="00885273"/>
    <w:rsid w:val="008857F4"/>
    <w:rsid w:val="00885F25"/>
    <w:rsid w:val="00885F2C"/>
    <w:rsid w:val="00886386"/>
    <w:rsid w:val="0088701C"/>
    <w:rsid w:val="0088770C"/>
    <w:rsid w:val="008901EF"/>
    <w:rsid w:val="00892459"/>
    <w:rsid w:val="008929AA"/>
    <w:rsid w:val="00892AA5"/>
    <w:rsid w:val="00892BD1"/>
    <w:rsid w:val="0089499B"/>
    <w:rsid w:val="00894ACA"/>
    <w:rsid w:val="00894EC5"/>
    <w:rsid w:val="00896658"/>
    <w:rsid w:val="00896735"/>
    <w:rsid w:val="008967B5"/>
    <w:rsid w:val="0089694D"/>
    <w:rsid w:val="00896998"/>
    <w:rsid w:val="00896D5A"/>
    <w:rsid w:val="008A03AC"/>
    <w:rsid w:val="008A0891"/>
    <w:rsid w:val="008A1008"/>
    <w:rsid w:val="008A30CD"/>
    <w:rsid w:val="008A345A"/>
    <w:rsid w:val="008A3D36"/>
    <w:rsid w:val="008A3DB9"/>
    <w:rsid w:val="008A46DD"/>
    <w:rsid w:val="008A4BDC"/>
    <w:rsid w:val="008A6A5C"/>
    <w:rsid w:val="008A7316"/>
    <w:rsid w:val="008A7E87"/>
    <w:rsid w:val="008B0101"/>
    <w:rsid w:val="008B33E8"/>
    <w:rsid w:val="008B42ED"/>
    <w:rsid w:val="008B4A1C"/>
    <w:rsid w:val="008B500A"/>
    <w:rsid w:val="008B5476"/>
    <w:rsid w:val="008B62DF"/>
    <w:rsid w:val="008B65FB"/>
    <w:rsid w:val="008B697C"/>
    <w:rsid w:val="008C1452"/>
    <w:rsid w:val="008C1610"/>
    <w:rsid w:val="008C23F7"/>
    <w:rsid w:val="008C2679"/>
    <w:rsid w:val="008C2F1E"/>
    <w:rsid w:val="008C30E5"/>
    <w:rsid w:val="008C3B5B"/>
    <w:rsid w:val="008C409F"/>
    <w:rsid w:val="008C5AC0"/>
    <w:rsid w:val="008C602D"/>
    <w:rsid w:val="008C6118"/>
    <w:rsid w:val="008C62E5"/>
    <w:rsid w:val="008C6BCC"/>
    <w:rsid w:val="008C7154"/>
    <w:rsid w:val="008D066E"/>
    <w:rsid w:val="008D098D"/>
    <w:rsid w:val="008D135A"/>
    <w:rsid w:val="008D1FE5"/>
    <w:rsid w:val="008D2205"/>
    <w:rsid w:val="008D2331"/>
    <w:rsid w:val="008D25A2"/>
    <w:rsid w:val="008D347F"/>
    <w:rsid w:val="008D35AD"/>
    <w:rsid w:val="008D36CD"/>
    <w:rsid w:val="008D4380"/>
    <w:rsid w:val="008D48D1"/>
    <w:rsid w:val="008D6BE8"/>
    <w:rsid w:val="008E03D3"/>
    <w:rsid w:val="008E077D"/>
    <w:rsid w:val="008E27E9"/>
    <w:rsid w:val="008E3176"/>
    <w:rsid w:val="008E42DE"/>
    <w:rsid w:val="008E4866"/>
    <w:rsid w:val="008E5C7F"/>
    <w:rsid w:val="008F26CD"/>
    <w:rsid w:val="008F2C49"/>
    <w:rsid w:val="008F36F0"/>
    <w:rsid w:val="008F5FEA"/>
    <w:rsid w:val="008F637C"/>
    <w:rsid w:val="008F66BC"/>
    <w:rsid w:val="008F72D4"/>
    <w:rsid w:val="008F7CFF"/>
    <w:rsid w:val="008F7D6F"/>
    <w:rsid w:val="008F7ED1"/>
    <w:rsid w:val="00900C37"/>
    <w:rsid w:val="00901C8D"/>
    <w:rsid w:val="00902ABE"/>
    <w:rsid w:val="00902B0C"/>
    <w:rsid w:val="00903661"/>
    <w:rsid w:val="00904A4D"/>
    <w:rsid w:val="00904B98"/>
    <w:rsid w:val="009051E9"/>
    <w:rsid w:val="00905643"/>
    <w:rsid w:val="00905EE9"/>
    <w:rsid w:val="00906534"/>
    <w:rsid w:val="009065F4"/>
    <w:rsid w:val="00906B6C"/>
    <w:rsid w:val="009075A7"/>
    <w:rsid w:val="00907924"/>
    <w:rsid w:val="00907DFB"/>
    <w:rsid w:val="00910624"/>
    <w:rsid w:val="00910FBA"/>
    <w:rsid w:val="0091184B"/>
    <w:rsid w:val="00911D39"/>
    <w:rsid w:val="0091234D"/>
    <w:rsid w:val="00912B9F"/>
    <w:rsid w:val="00915291"/>
    <w:rsid w:val="0091604B"/>
    <w:rsid w:val="00917001"/>
    <w:rsid w:val="00917C0F"/>
    <w:rsid w:val="00917C22"/>
    <w:rsid w:val="0092040E"/>
    <w:rsid w:val="00920548"/>
    <w:rsid w:val="00920C6C"/>
    <w:rsid w:val="0092174A"/>
    <w:rsid w:val="00921897"/>
    <w:rsid w:val="00921C6D"/>
    <w:rsid w:val="009227D9"/>
    <w:rsid w:val="00923C44"/>
    <w:rsid w:val="00923E78"/>
    <w:rsid w:val="00923EE7"/>
    <w:rsid w:val="00924920"/>
    <w:rsid w:val="00927791"/>
    <w:rsid w:val="00930607"/>
    <w:rsid w:val="00930677"/>
    <w:rsid w:val="00930D0A"/>
    <w:rsid w:val="009329BA"/>
    <w:rsid w:val="0093304D"/>
    <w:rsid w:val="0093312C"/>
    <w:rsid w:val="00936624"/>
    <w:rsid w:val="00936939"/>
    <w:rsid w:val="0093795A"/>
    <w:rsid w:val="0094053B"/>
    <w:rsid w:val="009419C8"/>
    <w:rsid w:val="00942040"/>
    <w:rsid w:val="0094231D"/>
    <w:rsid w:val="00942C9F"/>
    <w:rsid w:val="00945631"/>
    <w:rsid w:val="009456D0"/>
    <w:rsid w:val="009461BC"/>
    <w:rsid w:val="00947549"/>
    <w:rsid w:val="00947CF3"/>
    <w:rsid w:val="00953D4C"/>
    <w:rsid w:val="0095793C"/>
    <w:rsid w:val="00957B8E"/>
    <w:rsid w:val="009610D9"/>
    <w:rsid w:val="0096111E"/>
    <w:rsid w:val="00961125"/>
    <w:rsid w:val="00961BEA"/>
    <w:rsid w:val="009623D8"/>
    <w:rsid w:val="00963362"/>
    <w:rsid w:val="00963BD1"/>
    <w:rsid w:val="009655DD"/>
    <w:rsid w:val="009662EC"/>
    <w:rsid w:val="00966B1F"/>
    <w:rsid w:val="00967B0B"/>
    <w:rsid w:val="00970A7E"/>
    <w:rsid w:val="0097116E"/>
    <w:rsid w:val="00972A9F"/>
    <w:rsid w:val="0097356D"/>
    <w:rsid w:val="00974518"/>
    <w:rsid w:val="0097597F"/>
    <w:rsid w:val="00976844"/>
    <w:rsid w:val="00980704"/>
    <w:rsid w:val="00980FE0"/>
    <w:rsid w:val="00981839"/>
    <w:rsid w:val="00981FC6"/>
    <w:rsid w:val="009829EE"/>
    <w:rsid w:val="009843AE"/>
    <w:rsid w:val="00985F8B"/>
    <w:rsid w:val="00986330"/>
    <w:rsid w:val="00986FCA"/>
    <w:rsid w:val="00987353"/>
    <w:rsid w:val="00990C3B"/>
    <w:rsid w:val="00991039"/>
    <w:rsid w:val="00991B14"/>
    <w:rsid w:val="00991CBD"/>
    <w:rsid w:val="009921E6"/>
    <w:rsid w:val="009928B7"/>
    <w:rsid w:val="0099321A"/>
    <w:rsid w:val="009947E8"/>
    <w:rsid w:val="00995D92"/>
    <w:rsid w:val="009960B7"/>
    <w:rsid w:val="00996F08"/>
    <w:rsid w:val="009972FE"/>
    <w:rsid w:val="00997F82"/>
    <w:rsid w:val="009A3FAF"/>
    <w:rsid w:val="009A78FE"/>
    <w:rsid w:val="009B0A2F"/>
    <w:rsid w:val="009B1E67"/>
    <w:rsid w:val="009B4A43"/>
    <w:rsid w:val="009B536C"/>
    <w:rsid w:val="009B5534"/>
    <w:rsid w:val="009B5C19"/>
    <w:rsid w:val="009B6496"/>
    <w:rsid w:val="009C01DA"/>
    <w:rsid w:val="009C094E"/>
    <w:rsid w:val="009C1206"/>
    <w:rsid w:val="009C1528"/>
    <w:rsid w:val="009C1AF8"/>
    <w:rsid w:val="009C20CC"/>
    <w:rsid w:val="009C221E"/>
    <w:rsid w:val="009C2BDF"/>
    <w:rsid w:val="009C3558"/>
    <w:rsid w:val="009C562E"/>
    <w:rsid w:val="009C5CC7"/>
    <w:rsid w:val="009C5E07"/>
    <w:rsid w:val="009C5E44"/>
    <w:rsid w:val="009C65DA"/>
    <w:rsid w:val="009C7531"/>
    <w:rsid w:val="009C7F4A"/>
    <w:rsid w:val="009D1612"/>
    <w:rsid w:val="009D220C"/>
    <w:rsid w:val="009D221F"/>
    <w:rsid w:val="009D25AA"/>
    <w:rsid w:val="009D2EE2"/>
    <w:rsid w:val="009D3111"/>
    <w:rsid w:val="009D3BDF"/>
    <w:rsid w:val="009D3BFA"/>
    <w:rsid w:val="009D601C"/>
    <w:rsid w:val="009D6A62"/>
    <w:rsid w:val="009E09F0"/>
    <w:rsid w:val="009E19E8"/>
    <w:rsid w:val="009E3019"/>
    <w:rsid w:val="009E377C"/>
    <w:rsid w:val="009E411C"/>
    <w:rsid w:val="009E458A"/>
    <w:rsid w:val="009E4918"/>
    <w:rsid w:val="009E5316"/>
    <w:rsid w:val="009E5363"/>
    <w:rsid w:val="009E539F"/>
    <w:rsid w:val="009E5D7C"/>
    <w:rsid w:val="009E5DFC"/>
    <w:rsid w:val="009E65BB"/>
    <w:rsid w:val="009E6B00"/>
    <w:rsid w:val="009F02D8"/>
    <w:rsid w:val="009F1789"/>
    <w:rsid w:val="009F2E3B"/>
    <w:rsid w:val="009F36D2"/>
    <w:rsid w:val="009F3B6B"/>
    <w:rsid w:val="009F4504"/>
    <w:rsid w:val="009F4FE8"/>
    <w:rsid w:val="009F502C"/>
    <w:rsid w:val="009F603B"/>
    <w:rsid w:val="009F6987"/>
    <w:rsid w:val="009F720F"/>
    <w:rsid w:val="00A010E7"/>
    <w:rsid w:val="00A01A17"/>
    <w:rsid w:val="00A01A60"/>
    <w:rsid w:val="00A01D87"/>
    <w:rsid w:val="00A0388B"/>
    <w:rsid w:val="00A05565"/>
    <w:rsid w:val="00A062BD"/>
    <w:rsid w:val="00A0657A"/>
    <w:rsid w:val="00A06E6E"/>
    <w:rsid w:val="00A076F9"/>
    <w:rsid w:val="00A07860"/>
    <w:rsid w:val="00A078DE"/>
    <w:rsid w:val="00A07997"/>
    <w:rsid w:val="00A07F87"/>
    <w:rsid w:val="00A1082A"/>
    <w:rsid w:val="00A10C30"/>
    <w:rsid w:val="00A11A76"/>
    <w:rsid w:val="00A122C4"/>
    <w:rsid w:val="00A13659"/>
    <w:rsid w:val="00A14D1C"/>
    <w:rsid w:val="00A1637F"/>
    <w:rsid w:val="00A166D6"/>
    <w:rsid w:val="00A17FF3"/>
    <w:rsid w:val="00A206ED"/>
    <w:rsid w:val="00A20806"/>
    <w:rsid w:val="00A20C7F"/>
    <w:rsid w:val="00A21212"/>
    <w:rsid w:val="00A21D41"/>
    <w:rsid w:val="00A22DBA"/>
    <w:rsid w:val="00A2329D"/>
    <w:rsid w:val="00A23449"/>
    <w:rsid w:val="00A24272"/>
    <w:rsid w:val="00A24541"/>
    <w:rsid w:val="00A24677"/>
    <w:rsid w:val="00A2471C"/>
    <w:rsid w:val="00A2490E"/>
    <w:rsid w:val="00A25442"/>
    <w:rsid w:val="00A25514"/>
    <w:rsid w:val="00A25BFF"/>
    <w:rsid w:val="00A25FFB"/>
    <w:rsid w:val="00A26648"/>
    <w:rsid w:val="00A26F79"/>
    <w:rsid w:val="00A27522"/>
    <w:rsid w:val="00A3136F"/>
    <w:rsid w:val="00A31614"/>
    <w:rsid w:val="00A3478E"/>
    <w:rsid w:val="00A34D0C"/>
    <w:rsid w:val="00A34D76"/>
    <w:rsid w:val="00A356CD"/>
    <w:rsid w:val="00A365D0"/>
    <w:rsid w:val="00A36D85"/>
    <w:rsid w:val="00A402B8"/>
    <w:rsid w:val="00A4043E"/>
    <w:rsid w:val="00A40930"/>
    <w:rsid w:val="00A40CB6"/>
    <w:rsid w:val="00A4361D"/>
    <w:rsid w:val="00A437D9"/>
    <w:rsid w:val="00A43C16"/>
    <w:rsid w:val="00A443A6"/>
    <w:rsid w:val="00A4475A"/>
    <w:rsid w:val="00A45A1A"/>
    <w:rsid w:val="00A45E61"/>
    <w:rsid w:val="00A47F32"/>
    <w:rsid w:val="00A5107D"/>
    <w:rsid w:val="00A53220"/>
    <w:rsid w:val="00A538E6"/>
    <w:rsid w:val="00A56102"/>
    <w:rsid w:val="00A56800"/>
    <w:rsid w:val="00A56851"/>
    <w:rsid w:val="00A56D7E"/>
    <w:rsid w:val="00A571D9"/>
    <w:rsid w:val="00A57404"/>
    <w:rsid w:val="00A57468"/>
    <w:rsid w:val="00A575BD"/>
    <w:rsid w:val="00A60EEC"/>
    <w:rsid w:val="00A622FE"/>
    <w:rsid w:val="00A629B9"/>
    <w:rsid w:val="00A63B83"/>
    <w:rsid w:val="00A64AF0"/>
    <w:rsid w:val="00A65BD9"/>
    <w:rsid w:val="00A66718"/>
    <w:rsid w:val="00A671EF"/>
    <w:rsid w:val="00A7020D"/>
    <w:rsid w:val="00A70B31"/>
    <w:rsid w:val="00A71711"/>
    <w:rsid w:val="00A72ED5"/>
    <w:rsid w:val="00A73A74"/>
    <w:rsid w:val="00A74137"/>
    <w:rsid w:val="00A74C19"/>
    <w:rsid w:val="00A758FE"/>
    <w:rsid w:val="00A75981"/>
    <w:rsid w:val="00A759FE"/>
    <w:rsid w:val="00A75FE1"/>
    <w:rsid w:val="00A76D67"/>
    <w:rsid w:val="00A77562"/>
    <w:rsid w:val="00A776B8"/>
    <w:rsid w:val="00A81EB6"/>
    <w:rsid w:val="00A837FE"/>
    <w:rsid w:val="00A8524B"/>
    <w:rsid w:val="00A85357"/>
    <w:rsid w:val="00A856DA"/>
    <w:rsid w:val="00A87006"/>
    <w:rsid w:val="00A902DD"/>
    <w:rsid w:val="00A906A3"/>
    <w:rsid w:val="00A9091B"/>
    <w:rsid w:val="00A9123A"/>
    <w:rsid w:val="00A91617"/>
    <w:rsid w:val="00A91DA1"/>
    <w:rsid w:val="00A92B89"/>
    <w:rsid w:val="00A939C0"/>
    <w:rsid w:val="00A95EF8"/>
    <w:rsid w:val="00A960A9"/>
    <w:rsid w:val="00A96DFB"/>
    <w:rsid w:val="00A96FA8"/>
    <w:rsid w:val="00A9770A"/>
    <w:rsid w:val="00A978E7"/>
    <w:rsid w:val="00AA0A43"/>
    <w:rsid w:val="00AA0DD3"/>
    <w:rsid w:val="00AA1C07"/>
    <w:rsid w:val="00AA3688"/>
    <w:rsid w:val="00AA50B9"/>
    <w:rsid w:val="00AA5887"/>
    <w:rsid w:val="00AB19F8"/>
    <w:rsid w:val="00AB1FFF"/>
    <w:rsid w:val="00AB2A61"/>
    <w:rsid w:val="00AB34FB"/>
    <w:rsid w:val="00AB3A12"/>
    <w:rsid w:val="00AB3BA5"/>
    <w:rsid w:val="00AB58BD"/>
    <w:rsid w:val="00AB58DA"/>
    <w:rsid w:val="00AB5A8D"/>
    <w:rsid w:val="00AB6188"/>
    <w:rsid w:val="00AB6642"/>
    <w:rsid w:val="00AB6C12"/>
    <w:rsid w:val="00AB70BC"/>
    <w:rsid w:val="00AB730E"/>
    <w:rsid w:val="00AB7600"/>
    <w:rsid w:val="00AC0C9E"/>
    <w:rsid w:val="00AC1ABD"/>
    <w:rsid w:val="00AC1BD2"/>
    <w:rsid w:val="00AC1DA7"/>
    <w:rsid w:val="00AC2EFE"/>
    <w:rsid w:val="00AC3930"/>
    <w:rsid w:val="00AC3AB1"/>
    <w:rsid w:val="00AC3E2F"/>
    <w:rsid w:val="00AC63B2"/>
    <w:rsid w:val="00AC68C6"/>
    <w:rsid w:val="00AC79C1"/>
    <w:rsid w:val="00AC7CA4"/>
    <w:rsid w:val="00AD0BB3"/>
    <w:rsid w:val="00AD0CDF"/>
    <w:rsid w:val="00AD2AF4"/>
    <w:rsid w:val="00AD441A"/>
    <w:rsid w:val="00AD493B"/>
    <w:rsid w:val="00AD4A64"/>
    <w:rsid w:val="00AD4D4E"/>
    <w:rsid w:val="00AD598F"/>
    <w:rsid w:val="00AD6D09"/>
    <w:rsid w:val="00AD6FE3"/>
    <w:rsid w:val="00AE07DA"/>
    <w:rsid w:val="00AE098E"/>
    <w:rsid w:val="00AE0BBA"/>
    <w:rsid w:val="00AE0F1B"/>
    <w:rsid w:val="00AE1098"/>
    <w:rsid w:val="00AE2291"/>
    <w:rsid w:val="00AE25C8"/>
    <w:rsid w:val="00AE33A3"/>
    <w:rsid w:val="00AE3796"/>
    <w:rsid w:val="00AE40BB"/>
    <w:rsid w:val="00AE4113"/>
    <w:rsid w:val="00AE4380"/>
    <w:rsid w:val="00AE4FAC"/>
    <w:rsid w:val="00AE5525"/>
    <w:rsid w:val="00AE6381"/>
    <w:rsid w:val="00AE656F"/>
    <w:rsid w:val="00AE7D78"/>
    <w:rsid w:val="00AE7FAF"/>
    <w:rsid w:val="00AF31F8"/>
    <w:rsid w:val="00AF41F6"/>
    <w:rsid w:val="00AF438E"/>
    <w:rsid w:val="00AF45CA"/>
    <w:rsid w:val="00AF4A96"/>
    <w:rsid w:val="00AF5CEE"/>
    <w:rsid w:val="00AF5FA0"/>
    <w:rsid w:val="00AF7506"/>
    <w:rsid w:val="00AF79CB"/>
    <w:rsid w:val="00B007DD"/>
    <w:rsid w:val="00B0098A"/>
    <w:rsid w:val="00B0099E"/>
    <w:rsid w:val="00B01016"/>
    <w:rsid w:val="00B0146E"/>
    <w:rsid w:val="00B0167B"/>
    <w:rsid w:val="00B02160"/>
    <w:rsid w:val="00B027CB"/>
    <w:rsid w:val="00B0352B"/>
    <w:rsid w:val="00B044CB"/>
    <w:rsid w:val="00B0577A"/>
    <w:rsid w:val="00B05E1A"/>
    <w:rsid w:val="00B073E6"/>
    <w:rsid w:val="00B074F8"/>
    <w:rsid w:val="00B07606"/>
    <w:rsid w:val="00B112AC"/>
    <w:rsid w:val="00B11A3D"/>
    <w:rsid w:val="00B121B0"/>
    <w:rsid w:val="00B12D82"/>
    <w:rsid w:val="00B13B87"/>
    <w:rsid w:val="00B14990"/>
    <w:rsid w:val="00B17FAB"/>
    <w:rsid w:val="00B205B6"/>
    <w:rsid w:val="00B20D08"/>
    <w:rsid w:val="00B2161D"/>
    <w:rsid w:val="00B21F9A"/>
    <w:rsid w:val="00B22C5F"/>
    <w:rsid w:val="00B23687"/>
    <w:rsid w:val="00B25710"/>
    <w:rsid w:val="00B25CC9"/>
    <w:rsid w:val="00B27B03"/>
    <w:rsid w:val="00B31B62"/>
    <w:rsid w:val="00B3208E"/>
    <w:rsid w:val="00B33711"/>
    <w:rsid w:val="00B34889"/>
    <w:rsid w:val="00B37314"/>
    <w:rsid w:val="00B37550"/>
    <w:rsid w:val="00B378FB"/>
    <w:rsid w:val="00B402C6"/>
    <w:rsid w:val="00B41D16"/>
    <w:rsid w:val="00B41DC1"/>
    <w:rsid w:val="00B42397"/>
    <w:rsid w:val="00B42F69"/>
    <w:rsid w:val="00B443E8"/>
    <w:rsid w:val="00B46EC7"/>
    <w:rsid w:val="00B47D38"/>
    <w:rsid w:val="00B47D70"/>
    <w:rsid w:val="00B50A91"/>
    <w:rsid w:val="00B5160B"/>
    <w:rsid w:val="00B51761"/>
    <w:rsid w:val="00B51871"/>
    <w:rsid w:val="00B52022"/>
    <w:rsid w:val="00B52187"/>
    <w:rsid w:val="00B54691"/>
    <w:rsid w:val="00B561B0"/>
    <w:rsid w:val="00B56CE6"/>
    <w:rsid w:val="00B56D23"/>
    <w:rsid w:val="00B575CD"/>
    <w:rsid w:val="00B57D18"/>
    <w:rsid w:val="00B60692"/>
    <w:rsid w:val="00B60CCD"/>
    <w:rsid w:val="00B62854"/>
    <w:rsid w:val="00B62EF1"/>
    <w:rsid w:val="00B62F1B"/>
    <w:rsid w:val="00B640CC"/>
    <w:rsid w:val="00B645B6"/>
    <w:rsid w:val="00B64B2F"/>
    <w:rsid w:val="00B64B8E"/>
    <w:rsid w:val="00B64CFF"/>
    <w:rsid w:val="00B66746"/>
    <w:rsid w:val="00B667BF"/>
    <w:rsid w:val="00B674D6"/>
    <w:rsid w:val="00B6797D"/>
    <w:rsid w:val="00B71850"/>
    <w:rsid w:val="00B71B84"/>
    <w:rsid w:val="00B727D6"/>
    <w:rsid w:val="00B735B8"/>
    <w:rsid w:val="00B74858"/>
    <w:rsid w:val="00B752EB"/>
    <w:rsid w:val="00B75B79"/>
    <w:rsid w:val="00B77BE4"/>
    <w:rsid w:val="00B812BE"/>
    <w:rsid w:val="00B813D5"/>
    <w:rsid w:val="00B8258D"/>
    <w:rsid w:val="00B825B4"/>
    <w:rsid w:val="00B84891"/>
    <w:rsid w:val="00B84E7E"/>
    <w:rsid w:val="00B86284"/>
    <w:rsid w:val="00B86608"/>
    <w:rsid w:val="00B87847"/>
    <w:rsid w:val="00B90477"/>
    <w:rsid w:val="00B907F9"/>
    <w:rsid w:val="00B90CBC"/>
    <w:rsid w:val="00B92AA5"/>
    <w:rsid w:val="00B92C46"/>
    <w:rsid w:val="00B93904"/>
    <w:rsid w:val="00B955FE"/>
    <w:rsid w:val="00B96723"/>
    <w:rsid w:val="00B96744"/>
    <w:rsid w:val="00BA0B9F"/>
    <w:rsid w:val="00BA17E6"/>
    <w:rsid w:val="00BA23AC"/>
    <w:rsid w:val="00BA279F"/>
    <w:rsid w:val="00BA3287"/>
    <w:rsid w:val="00BA332F"/>
    <w:rsid w:val="00BA3721"/>
    <w:rsid w:val="00BA586A"/>
    <w:rsid w:val="00BA5A8D"/>
    <w:rsid w:val="00BA6419"/>
    <w:rsid w:val="00BA6550"/>
    <w:rsid w:val="00BA7530"/>
    <w:rsid w:val="00BB0149"/>
    <w:rsid w:val="00BB3642"/>
    <w:rsid w:val="00BB4A3B"/>
    <w:rsid w:val="00BB59F6"/>
    <w:rsid w:val="00BB5EF0"/>
    <w:rsid w:val="00BB66AB"/>
    <w:rsid w:val="00BC0AD6"/>
    <w:rsid w:val="00BC0D1E"/>
    <w:rsid w:val="00BC122E"/>
    <w:rsid w:val="00BC1CB8"/>
    <w:rsid w:val="00BC3584"/>
    <w:rsid w:val="00BC5838"/>
    <w:rsid w:val="00BC6DC2"/>
    <w:rsid w:val="00BD027D"/>
    <w:rsid w:val="00BD1B5B"/>
    <w:rsid w:val="00BD1F70"/>
    <w:rsid w:val="00BD401E"/>
    <w:rsid w:val="00BD692C"/>
    <w:rsid w:val="00BE10FA"/>
    <w:rsid w:val="00BE141A"/>
    <w:rsid w:val="00BE28B5"/>
    <w:rsid w:val="00BE4ED6"/>
    <w:rsid w:val="00BE54F3"/>
    <w:rsid w:val="00BE5F67"/>
    <w:rsid w:val="00BE6D7E"/>
    <w:rsid w:val="00BE6FF2"/>
    <w:rsid w:val="00BE73DC"/>
    <w:rsid w:val="00BE7920"/>
    <w:rsid w:val="00BF0338"/>
    <w:rsid w:val="00BF0C8F"/>
    <w:rsid w:val="00BF1172"/>
    <w:rsid w:val="00BF1E46"/>
    <w:rsid w:val="00BF2CD1"/>
    <w:rsid w:val="00BF4B6A"/>
    <w:rsid w:val="00BF5135"/>
    <w:rsid w:val="00BF5C37"/>
    <w:rsid w:val="00BF607B"/>
    <w:rsid w:val="00BF6111"/>
    <w:rsid w:val="00BF7823"/>
    <w:rsid w:val="00C00312"/>
    <w:rsid w:val="00C009F5"/>
    <w:rsid w:val="00C01129"/>
    <w:rsid w:val="00C02239"/>
    <w:rsid w:val="00C022E1"/>
    <w:rsid w:val="00C024AB"/>
    <w:rsid w:val="00C02762"/>
    <w:rsid w:val="00C03693"/>
    <w:rsid w:val="00C0398D"/>
    <w:rsid w:val="00C051B1"/>
    <w:rsid w:val="00C05ABF"/>
    <w:rsid w:val="00C05C3D"/>
    <w:rsid w:val="00C06DF8"/>
    <w:rsid w:val="00C071AC"/>
    <w:rsid w:val="00C109A2"/>
    <w:rsid w:val="00C111F4"/>
    <w:rsid w:val="00C118D2"/>
    <w:rsid w:val="00C11E4C"/>
    <w:rsid w:val="00C13033"/>
    <w:rsid w:val="00C144D5"/>
    <w:rsid w:val="00C14954"/>
    <w:rsid w:val="00C14966"/>
    <w:rsid w:val="00C151B2"/>
    <w:rsid w:val="00C179B0"/>
    <w:rsid w:val="00C17C69"/>
    <w:rsid w:val="00C20245"/>
    <w:rsid w:val="00C20448"/>
    <w:rsid w:val="00C20CA6"/>
    <w:rsid w:val="00C215A1"/>
    <w:rsid w:val="00C226F9"/>
    <w:rsid w:val="00C23398"/>
    <w:rsid w:val="00C23A22"/>
    <w:rsid w:val="00C23B23"/>
    <w:rsid w:val="00C2428B"/>
    <w:rsid w:val="00C26C22"/>
    <w:rsid w:val="00C27B03"/>
    <w:rsid w:val="00C27BB9"/>
    <w:rsid w:val="00C27D44"/>
    <w:rsid w:val="00C3089B"/>
    <w:rsid w:val="00C32661"/>
    <w:rsid w:val="00C33178"/>
    <w:rsid w:val="00C3409A"/>
    <w:rsid w:val="00C34B40"/>
    <w:rsid w:val="00C35836"/>
    <w:rsid w:val="00C36A98"/>
    <w:rsid w:val="00C378AD"/>
    <w:rsid w:val="00C4018B"/>
    <w:rsid w:val="00C40E1E"/>
    <w:rsid w:val="00C4117F"/>
    <w:rsid w:val="00C41BA9"/>
    <w:rsid w:val="00C41CD3"/>
    <w:rsid w:val="00C43438"/>
    <w:rsid w:val="00C44264"/>
    <w:rsid w:val="00C44299"/>
    <w:rsid w:val="00C46251"/>
    <w:rsid w:val="00C46E76"/>
    <w:rsid w:val="00C4790F"/>
    <w:rsid w:val="00C47FC0"/>
    <w:rsid w:val="00C5189F"/>
    <w:rsid w:val="00C51AE7"/>
    <w:rsid w:val="00C528CC"/>
    <w:rsid w:val="00C5343B"/>
    <w:rsid w:val="00C538CF"/>
    <w:rsid w:val="00C53ABD"/>
    <w:rsid w:val="00C53AD3"/>
    <w:rsid w:val="00C53C94"/>
    <w:rsid w:val="00C5414B"/>
    <w:rsid w:val="00C54526"/>
    <w:rsid w:val="00C54647"/>
    <w:rsid w:val="00C55B78"/>
    <w:rsid w:val="00C560B6"/>
    <w:rsid w:val="00C575C7"/>
    <w:rsid w:val="00C57741"/>
    <w:rsid w:val="00C6074F"/>
    <w:rsid w:val="00C60FB7"/>
    <w:rsid w:val="00C62568"/>
    <w:rsid w:val="00C62E59"/>
    <w:rsid w:val="00C64143"/>
    <w:rsid w:val="00C6434D"/>
    <w:rsid w:val="00C64824"/>
    <w:rsid w:val="00C652E5"/>
    <w:rsid w:val="00C66189"/>
    <w:rsid w:val="00C67446"/>
    <w:rsid w:val="00C70962"/>
    <w:rsid w:val="00C71674"/>
    <w:rsid w:val="00C7561E"/>
    <w:rsid w:val="00C7697F"/>
    <w:rsid w:val="00C8136C"/>
    <w:rsid w:val="00C82FAC"/>
    <w:rsid w:val="00C82FDD"/>
    <w:rsid w:val="00C82FFA"/>
    <w:rsid w:val="00C8496B"/>
    <w:rsid w:val="00C84A1B"/>
    <w:rsid w:val="00C85062"/>
    <w:rsid w:val="00C852CA"/>
    <w:rsid w:val="00C85521"/>
    <w:rsid w:val="00C856C0"/>
    <w:rsid w:val="00C85B22"/>
    <w:rsid w:val="00C863EE"/>
    <w:rsid w:val="00C91808"/>
    <w:rsid w:val="00C91F4F"/>
    <w:rsid w:val="00C92646"/>
    <w:rsid w:val="00C9316A"/>
    <w:rsid w:val="00C9393E"/>
    <w:rsid w:val="00C93B5E"/>
    <w:rsid w:val="00C95308"/>
    <w:rsid w:val="00C95C89"/>
    <w:rsid w:val="00C95D8D"/>
    <w:rsid w:val="00C966C0"/>
    <w:rsid w:val="00C97C7F"/>
    <w:rsid w:val="00CA2283"/>
    <w:rsid w:val="00CA25E5"/>
    <w:rsid w:val="00CA2A71"/>
    <w:rsid w:val="00CA2AEF"/>
    <w:rsid w:val="00CA325F"/>
    <w:rsid w:val="00CA33B8"/>
    <w:rsid w:val="00CA3C99"/>
    <w:rsid w:val="00CA455B"/>
    <w:rsid w:val="00CA517D"/>
    <w:rsid w:val="00CB04E1"/>
    <w:rsid w:val="00CB0FBE"/>
    <w:rsid w:val="00CB1582"/>
    <w:rsid w:val="00CB1D2C"/>
    <w:rsid w:val="00CB22B7"/>
    <w:rsid w:val="00CB2629"/>
    <w:rsid w:val="00CB2839"/>
    <w:rsid w:val="00CB30BA"/>
    <w:rsid w:val="00CB31DA"/>
    <w:rsid w:val="00CB5032"/>
    <w:rsid w:val="00CB5A88"/>
    <w:rsid w:val="00CB5BFF"/>
    <w:rsid w:val="00CB7DF6"/>
    <w:rsid w:val="00CC1305"/>
    <w:rsid w:val="00CC13B2"/>
    <w:rsid w:val="00CC1D37"/>
    <w:rsid w:val="00CC303F"/>
    <w:rsid w:val="00CC3C96"/>
    <w:rsid w:val="00CC3CAD"/>
    <w:rsid w:val="00CC4F25"/>
    <w:rsid w:val="00CC762A"/>
    <w:rsid w:val="00CD077C"/>
    <w:rsid w:val="00CD25F1"/>
    <w:rsid w:val="00CD300F"/>
    <w:rsid w:val="00CD314F"/>
    <w:rsid w:val="00CD342A"/>
    <w:rsid w:val="00CD3940"/>
    <w:rsid w:val="00CD7741"/>
    <w:rsid w:val="00CE3566"/>
    <w:rsid w:val="00CE3F26"/>
    <w:rsid w:val="00CE401F"/>
    <w:rsid w:val="00CE6A0B"/>
    <w:rsid w:val="00CF0950"/>
    <w:rsid w:val="00CF2688"/>
    <w:rsid w:val="00CF3B07"/>
    <w:rsid w:val="00CF4126"/>
    <w:rsid w:val="00CF4C13"/>
    <w:rsid w:val="00CF4E6E"/>
    <w:rsid w:val="00CF5710"/>
    <w:rsid w:val="00CF6259"/>
    <w:rsid w:val="00CF62E0"/>
    <w:rsid w:val="00CF6384"/>
    <w:rsid w:val="00CF68A3"/>
    <w:rsid w:val="00CF6902"/>
    <w:rsid w:val="00D0555D"/>
    <w:rsid w:val="00D06E88"/>
    <w:rsid w:val="00D07023"/>
    <w:rsid w:val="00D11ECF"/>
    <w:rsid w:val="00D11F90"/>
    <w:rsid w:val="00D13527"/>
    <w:rsid w:val="00D148EC"/>
    <w:rsid w:val="00D15E4E"/>
    <w:rsid w:val="00D16906"/>
    <w:rsid w:val="00D17601"/>
    <w:rsid w:val="00D20D6E"/>
    <w:rsid w:val="00D21300"/>
    <w:rsid w:val="00D21A62"/>
    <w:rsid w:val="00D228B2"/>
    <w:rsid w:val="00D22F7B"/>
    <w:rsid w:val="00D230DC"/>
    <w:rsid w:val="00D24497"/>
    <w:rsid w:val="00D2649B"/>
    <w:rsid w:val="00D26C9A"/>
    <w:rsid w:val="00D27BC7"/>
    <w:rsid w:val="00D303E8"/>
    <w:rsid w:val="00D312B8"/>
    <w:rsid w:val="00D31BA6"/>
    <w:rsid w:val="00D31DBA"/>
    <w:rsid w:val="00D32D57"/>
    <w:rsid w:val="00D335E1"/>
    <w:rsid w:val="00D3545E"/>
    <w:rsid w:val="00D35F0B"/>
    <w:rsid w:val="00D35FEA"/>
    <w:rsid w:val="00D364DF"/>
    <w:rsid w:val="00D366E4"/>
    <w:rsid w:val="00D414C1"/>
    <w:rsid w:val="00D423AC"/>
    <w:rsid w:val="00D42758"/>
    <w:rsid w:val="00D4489D"/>
    <w:rsid w:val="00D44B15"/>
    <w:rsid w:val="00D44DC6"/>
    <w:rsid w:val="00D45AE1"/>
    <w:rsid w:val="00D45B8C"/>
    <w:rsid w:val="00D45D7B"/>
    <w:rsid w:val="00D460CE"/>
    <w:rsid w:val="00D46180"/>
    <w:rsid w:val="00D46C72"/>
    <w:rsid w:val="00D476EA"/>
    <w:rsid w:val="00D47C5E"/>
    <w:rsid w:val="00D514E5"/>
    <w:rsid w:val="00D52768"/>
    <w:rsid w:val="00D530BA"/>
    <w:rsid w:val="00D53589"/>
    <w:rsid w:val="00D539D5"/>
    <w:rsid w:val="00D544D5"/>
    <w:rsid w:val="00D57897"/>
    <w:rsid w:val="00D60249"/>
    <w:rsid w:val="00D602DE"/>
    <w:rsid w:val="00D6045A"/>
    <w:rsid w:val="00D6096A"/>
    <w:rsid w:val="00D60ABE"/>
    <w:rsid w:val="00D60B6F"/>
    <w:rsid w:val="00D60CE5"/>
    <w:rsid w:val="00D61811"/>
    <w:rsid w:val="00D629E9"/>
    <w:rsid w:val="00D63F9F"/>
    <w:rsid w:val="00D646D3"/>
    <w:rsid w:val="00D65AB2"/>
    <w:rsid w:val="00D662F2"/>
    <w:rsid w:val="00D665F1"/>
    <w:rsid w:val="00D67073"/>
    <w:rsid w:val="00D6711E"/>
    <w:rsid w:val="00D678B2"/>
    <w:rsid w:val="00D709B4"/>
    <w:rsid w:val="00D70FB4"/>
    <w:rsid w:val="00D72820"/>
    <w:rsid w:val="00D72D70"/>
    <w:rsid w:val="00D7342D"/>
    <w:rsid w:val="00D73B08"/>
    <w:rsid w:val="00D74771"/>
    <w:rsid w:val="00D753DF"/>
    <w:rsid w:val="00D76B5C"/>
    <w:rsid w:val="00D80127"/>
    <w:rsid w:val="00D804E2"/>
    <w:rsid w:val="00D805D1"/>
    <w:rsid w:val="00D81D4F"/>
    <w:rsid w:val="00D81FB3"/>
    <w:rsid w:val="00D82B20"/>
    <w:rsid w:val="00D82FD7"/>
    <w:rsid w:val="00D83776"/>
    <w:rsid w:val="00D838E1"/>
    <w:rsid w:val="00D83CB8"/>
    <w:rsid w:val="00D845D8"/>
    <w:rsid w:val="00D84FA6"/>
    <w:rsid w:val="00D85C5F"/>
    <w:rsid w:val="00D85ECC"/>
    <w:rsid w:val="00D864C7"/>
    <w:rsid w:val="00D86EB7"/>
    <w:rsid w:val="00D91339"/>
    <w:rsid w:val="00D91C45"/>
    <w:rsid w:val="00D91E9F"/>
    <w:rsid w:val="00D92B5E"/>
    <w:rsid w:val="00D92BD4"/>
    <w:rsid w:val="00D92DE4"/>
    <w:rsid w:val="00D93388"/>
    <w:rsid w:val="00D93CFF"/>
    <w:rsid w:val="00D9523E"/>
    <w:rsid w:val="00D95457"/>
    <w:rsid w:val="00D97A7B"/>
    <w:rsid w:val="00DA0824"/>
    <w:rsid w:val="00DA1259"/>
    <w:rsid w:val="00DA1AAD"/>
    <w:rsid w:val="00DA1E08"/>
    <w:rsid w:val="00DA4A52"/>
    <w:rsid w:val="00DA4FBC"/>
    <w:rsid w:val="00DA5716"/>
    <w:rsid w:val="00DA63FF"/>
    <w:rsid w:val="00DA7457"/>
    <w:rsid w:val="00DB02F5"/>
    <w:rsid w:val="00DB0966"/>
    <w:rsid w:val="00DB0B90"/>
    <w:rsid w:val="00DB1083"/>
    <w:rsid w:val="00DB171D"/>
    <w:rsid w:val="00DB2995"/>
    <w:rsid w:val="00DB2ED0"/>
    <w:rsid w:val="00DB38F0"/>
    <w:rsid w:val="00DB3EE8"/>
    <w:rsid w:val="00DB4701"/>
    <w:rsid w:val="00DB4E76"/>
    <w:rsid w:val="00DB5533"/>
    <w:rsid w:val="00DB59C0"/>
    <w:rsid w:val="00DC0146"/>
    <w:rsid w:val="00DC03EE"/>
    <w:rsid w:val="00DC147B"/>
    <w:rsid w:val="00DC1EEE"/>
    <w:rsid w:val="00DC36B8"/>
    <w:rsid w:val="00DC447D"/>
    <w:rsid w:val="00DC4EC3"/>
    <w:rsid w:val="00DC53F2"/>
    <w:rsid w:val="00DC6B01"/>
    <w:rsid w:val="00DC7797"/>
    <w:rsid w:val="00DC7E53"/>
    <w:rsid w:val="00DD04C8"/>
    <w:rsid w:val="00DD078A"/>
    <w:rsid w:val="00DD0956"/>
    <w:rsid w:val="00DD0CF6"/>
    <w:rsid w:val="00DD16B7"/>
    <w:rsid w:val="00DD1737"/>
    <w:rsid w:val="00DD22AB"/>
    <w:rsid w:val="00DD2948"/>
    <w:rsid w:val="00DD2FF3"/>
    <w:rsid w:val="00DD34E1"/>
    <w:rsid w:val="00DD3CE6"/>
    <w:rsid w:val="00DD4443"/>
    <w:rsid w:val="00DD45E7"/>
    <w:rsid w:val="00DD47E0"/>
    <w:rsid w:val="00DD5145"/>
    <w:rsid w:val="00DD53F9"/>
    <w:rsid w:val="00DD71F6"/>
    <w:rsid w:val="00DD7667"/>
    <w:rsid w:val="00DD777C"/>
    <w:rsid w:val="00DE0D2F"/>
    <w:rsid w:val="00DE0D75"/>
    <w:rsid w:val="00DE19EB"/>
    <w:rsid w:val="00DE45D8"/>
    <w:rsid w:val="00DE5B0F"/>
    <w:rsid w:val="00DE5E7D"/>
    <w:rsid w:val="00DE6C04"/>
    <w:rsid w:val="00DF0FE3"/>
    <w:rsid w:val="00DF1B3A"/>
    <w:rsid w:val="00DF2BAA"/>
    <w:rsid w:val="00DF2CB1"/>
    <w:rsid w:val="00DF3C0D"/>
    <w:rsid w:val="00DF4795"/>
    <w:rsid w:val="00DF5FDD"/>
    <w:rsid w:val="00DF69F9"/>
    <w:rsid w:val="00E01D89"/>
    <w:rsid w:val="00E02579"/>
    <w:rsid w:val="00E02B50"/>
    <w:rsid w:val="00E04B3F"/>
    <w:rsid w:val="00E060C1"/>
    <w:rsid w:val="00E06B1E"/>
    <w:rsid w:val="00E0767B"/>
    <w:rsid w:val="00E07787"/>
    <w:rsid w:val="00E10111"/>
    <w:rsid w:val="00E1012F"/>
    <w:rsid w:val="00E10AAF"/>
    <w:rsid w:val="00E113E2"/>
    <w:rsid w:val="00E12835"/>
    <w:rsid w:val="00E137BD"/>
    <w:rsid w:val="00E147D5"/>
    <w:rsid w:val="00E14C0E"/>
    <w:rsid w:val="00E16642"/>
    <w:rsid w:val="00E173DD"/>
    <w:rsid w:val="00E1787C"/>
    <w:rsid w:val="00E2249E"/>
    <w:rsid w:val="00E22B76"/>
    <w:rsid w:val="00E234F1"/>
    <w:rsid w:val="00E241ED"/>
    <w:rsid w:val="00E24301"/>
    <w:rsid w:val="00E24E3A"/>
    <w:rsid w:val="00E25A36"/>
    <w:rsid w:val="00E25AF8"/>
    <w:rsid w:val="00E262D6"/>
    <w:rsid w:val="00E26BE8"/>
    <w:rsid w:val="00E26C55"/>
    <w:rsid w:val="00E26F6C"/>
    <w:rsid w:val="00E3041D"/>
    <w:rsid w:val="00E31AFF"/>
    <w:rsid w:val="00E31BD0"/>
    <w:rsid w:val="00E32485"/>
    <w:rsid w:val="00E32B0F"/>
    <w:rsid w:val="00E33FE3"/>
    <w:rsid w:val="00E34CA3"/>
    <w:rsid w:val="00E35B33"/>
    <w:rsid w:val="00E35C4A"/>
    <w:rsid w:val="00E3648E"/>
    <w:rsid w:val="00E371D3"/>
    <w:rsid w:val="00E37A0F"/>
    <w:rsid w:val="00E37DA6"/>
    <w:rsid w:val="00E37FE3"/>
    <w:rsid w:val="00E405B3"/>
    <w:rsid w:val="00E408BF"/>
    <w:rsid w:val="00E40CFD"/>
    <w:rsid w:val="00E40EB7"/>
    <w:rsid w:val="00E43AAA"/>
    <w:rsid w:val="00E43E60"/>
    <w:rsid w:val="00E44C62"/>
    <w:rsid w:val="00E459D8"/>
    <w:rsid w:val="00E46D56"/>
    <w:rsid w:val="00E51604"/>
    <w:rsid w:val="00E52161"/>
    <w:rsid w:val="00E5387C"/>
    <w:rsid w:val="00E54EF2"/>
    <w:rsid w:val="00E60DC5"/>
    <w:rsid w:val="00E61E58"/>
    <w:rsid w:val="00E63559"/>
    <w:rsid w:val="00E65664"/>
    <w:rsid w:val="00E66563"/>
    <w:rsid w:val="00E67180"/>
    <w:rsid w:val="00E676E2"/>
    <w:rsid w:val="00E70489"/>
    <w:rsid w:val="00E7195D"/>
    <w:rsid w:val="00E728E9"/>
    <w:rsid w:val="00E73043"/>
    <w:rsid w:val="00E74729"/>
    <w:rsid w:val="00E74FA5"/>
    <w:rsid w:val="00E75250"/>
    <w:rsid w:val="00E756A8"/>
    <w:rsid w:val="00E7578E"/>
    <w:rsid w:val="00E76032"/>
    <w:rsid w:val="00E768F2"/>
    <w:rsid w:val="00E7722E"/>
    <w:rsid w:val="00E77427"/>
    <w:rsid w:val="00E77E9E"/>
    <w:rsid w:val="00E81DED"/>
    <w:rsid w:val="00E82316"/>
    <w:rsid w:val="00E825B3"/>
    <w:rsid w:val="00E83559"/>
    <w:rsid w:val="00E849DE"/>
    <w:rsid w:val="00E85948"/>
    <w:rsid w:val="00E86536"/>
    <w:rsid w:val="00E87562"/>
    <w:rsid w:val="00E90A80"/>
    <w:rsid w:val="00E9167E"/>
    <w:rsid w:val="00E91DFB"/>
    <w:rsid w:val="00E922A4"/>
    <w:rsid w:val="00E925CE"/>
    <w:rsid w:val="00E92B59"/>
    <w:rsid w:val="00E92C66"/>
    <w:rsid w:val="00E93AE6"/>
    <w:rsid w:val="00E93F3F"/>
    <w:rsid w:val="00E94D98"/>
    <w:rsid w:val="00EA05D9"/>
    <w:rsid w:val="00EA0679"/>
    <w:rsid w:val="00EA1104"/>
    <w:rsid w:val="00EA1E6E"/>
    <w:rsid w:val="00EA325C"/>
    <w:rsid w:val="00EA448B"/>
    <w:rsid w:val="00EA5257"/>
    <w:rsid w:val="00EA59B6"/>
    <w:rsid w:val="00EA71F9"/>
    <w:rsid w:val="00EA73E2"/>
    <w:rsid w:val="00EA7415"/>
    <w:rsid w:val="00EA7A40"/>
    <w:rsid w:val="00EB0231"/>
    <w:rsid w:val="00EB0433"/>
    <w:rsid w:val="00EB1B8B"/>
    <w:rsid w:val="00EB3C54"/>
    <w:rsid w:val="00EB4951"/>
    <w:rsid w:val="00EB595B"/>
    <w:rsid w:val="00EB7440"/>
    <w:rsid w:val="00EB7BB5"/>
    <w:rsid w:val="00EC098E"/>
    <w:rsid w:val="00EC0BCB"/>
    <w:rsid w:val="00EC0CF0"/>
    <w:rsid w:val="00EC0E71"/>
    <w:rsid w:val="00EC24AB"/>
    <w:rsid w:val="00ED2817"/>
    <w:rsid w:val="00ED4A13"/>
    <w:rsid w:val="00ED613A"/>
    <w:rsid w:val="00ED6CFA"/>
    <w:rsid w:val="00ED6D53"/>
    <w:rsid w:val="00EE0108"/>
    <w:rsid w:val="00EE1855"/>
    <w:rsid w:val="00EE2B68"/>
    <w:rsid w:val="00EE3733"/>
    <w:rsid w:val="00EE395E"/>
    <w:rsid w:val="00EE4230"/>
    <w:rsid w:val="00EE44C0"/>
    <w:rsid w:val="00EE6D70"/>
    <w:rsid w:val="00EF1386"/>
    <w:rsid w:val="00EF14F7"/>
    <w:rsid w:val="00EF2491"/>
    <w:rsid w:val="00EF256B"/>
    <w:rsid w:val="00EF2755"/>
    <w:rsid w:val="00EF4689"/>
    <w:rsid w:val="00EF4CDE"/>
    <w:rsid w:val="00EF5277"/>
    <w:rsid w:val="00EF5CAD"/>
    <w:rsid w:val="00EF611F"/>
    <w:rsid w:val="00EF7691"/>
    <w:rsid w:val="00EF76E1"/>
    <w:rsid w:val="00F029AF"/>
    <w:rsid w:val="00F03009"/>
    <w:rsid w:val="00F031CE"/>
    <w:rsid w:val="00F042D2"/>
    <w:rsid w:val="00F063F6"/>
    <w:rsid w:val="00F07B9F"/>
    <w:rsid w:val="00F1030E"/>
    <w:rsid w:val="00F10925"/>
    <w:rsid w:val="00F12EC6"/>
    <w:rsid w:val="00F12F6C"/>
    <w:rsid w:val="00F13C38"/>
    <w:rsid w:val="00F13DAE"/>
    <w:rsid w:val="00F14597"/>
    <w:rsid w:val="00F157D8"/>
    <w:rsid w:val="00F201AD"/>
    <w:rsid w:val="00F21481"/>
    <w:rsid w:val="00F21B21"/>
    <w:rsid w:val="00F222BB"/>
    <w:rsid w:val="00F231E4"/>
    <w:rsid w:val="00F2491A"/>
    <w:rsid w:val="00F24EF6"/>
    <w:rsid w:val="00F254E4"/>
    <w:rsid w:val="00F25925"/>
    <w:rsid w:val="00F25A85"/>
    <w:rsid w:val="00F25AF2"/>
    <w:rsid w:val="00F266A3"/>
    <w:rsid w:val="00F26F5D"/>
    <w:rsid w:val="00F2727C"/>
    <w:rsid w:val="00F30ADE"/>
    <w:rsid w:val="00F32CB8"/>
    <w:rsid w:val="00F3367E"/>
    <w:rsid w:val="00F34C92"/>
    <w:rsid w:val="00F35D19"/>
    <w:rsid w:val="00F3618A"/>
    <w:rsid w:val="00F377AE"/>
    <w:rsid w:val="00F37DED"/>
    <w:rsid w:val="00F40644"/>
    <w:rsid w:val="00F41269"/>
    <w:rsid w:val="00F41319"/>
    <w:rsid w:val="00F43CA3"/>
    <w:rsid w:val="00F448BC"/>
    <w:rsid w:val="00F44B13"/>
    <w:rsid w:val="00F45683"/>
    <w:rsid w:val="00F45BE7"/>
    <w:rsid w:val="00F463D7"/>
    <w:rsid w:val="00F50163"/>
    <w:rsid w:val="00F509C1"/>
    <w:rsid w:val="00F510E2"/>
    <w:rsid w:val="00F515F1"/>
    <w:rsid w:val="00F5273A"/>
    <w:rsid w:val="00F52D6B"/>
    <w:rsid w:val="00F52E18"/>
    <w:rsid w:val="00F53617"/>
    <w:rsid w:val="00F54536"/>
    <w:rsid w:val="00F546FB"/>
    <w:rsid w:val="00F55335"/>
    <w:rsid w:val="00F556FD"/>
    <w:rsid w:val="00F55CF7"/>
    <w:rsid w:val="00F57B31"/>
    <w:rsid w:val="00F57D1C"/>
    <w:rsid w:val="00F6086A"/>
    <w:rsid w:val="00F60CDF"/>
    <w:rsid w:val="00F6169B"/>
    <w:rsid w:val="00F6181E"/>
    <w:rsid w:val="00F618F0"/>
    <w:rsid w:val="00F62824"/>
    <w:rsid w:val="00F62D7C"/>
    <w:rsid w:val="00F634C8"/>
    <w:rsid w:val="00F65325"/>
    <w:rsid w:val="00F65E04"/>
    <w:rsid w:val="00F667F3"/>
    <w:rsid w:val="00F67155"/>
    <w:rsid w:val="00F7058F"/>
    <w:rsid w:val="00F708C2"/>
    <w:rsid w:val="00F70D21"/>
    <w:rsid w:val="00F70FEF"/>
    <w:rsid w:val="00F738B3"/>
    <w:rsid w:val="00F73F06"/>
    <w:rsid w:val="00F74679"/>
    <w:rsid w:val="00F74F3A"/>
    <w:rsid w:val="00F75C02"/>
    <w:rsid w:val="00F767B5"/>
    <w:rsid w:val="00F77ECB"/>
    <w:rsid w:val="00F81BF8"/>
    <w:rsid w:val="00F81E47"/>
    <w:rsid w:val="00F824EF"/>
    <w:rsid w:val="00F83E2F"/>
    <w:rsid w:val="00F84408"/>
    <w:rsid w:val="00F84F9C"/>
    <w:rsid w:val="00F85AC8"/>
    <w:rsid w:val="00F86474"/>
    <w:rsid w:val="00F868B4"/>
    <w:rsid w:val="00F8730A"/>
    <w:rsid w:val="00F9016F"/>
    <w:rsid w:val="00F90601"/>
    <w:rsid w:val="00F91094"/>
    <w:rsid w:val="00F93703"/>
    <w:rsid w:val="00F96DAE"/>
    <w:rsid w:val="00F973F1"/>
    <w:rsid w:val="00FA0162"/>
    <w:rsid w:val="00FA19F6"/>
    <w:rsid w:val="00FA2D34"/>
    <w:rsid w:val="00FA31FF"/>
    <w:rsid w:val="00FA32AB"/>
    <w:rsid w:val="00FA4D9E"/>
    <w:rsid w:val="00FA539B"/>
    <w:rsid w:val="00FA7370"/>
    <w:rsid w:val="00FA78FD"/>
    <w:rsid w:val="00FB0A54"/>
    <w:rsid w:val="00FB0CFD"/>
    <w:rsid w:val="00FB11BE"/>
    <w:rsid w:val="00FB1357"/>
    <w:rsid w:val="00FB1799"/>
    <w:rsid w:val="00FB1B56"/>
    <w:rsid w:val="00FB27F1"/>
    <w:rsid w:val="00FB28F2"/>
    <w:rsid w:val="00FB3293"/>
    <w:rsid w:val="00FB4C6F"/>
    <w:rsid w:val="00FB5D97"/>
    <w:rsid w:val="00FC0A17"/>
    <w:rsid w:val="00FC0AEA"/>
    <w:rsid w:val="00FC3944"/>
    <w:rsid w:val="00FC3C78"/>
    <w:rsid w:val="00FC54FE"/>
    <w:rsid w:val="00FC5692"/>
    <w:rsid w:val="00FC5805"/>
    <w:rsid w:val="00FC5E76"/>
    <w:rsid w:val="00FC69CF"/>
    <w:rsid w:val="00FC7214"/>
    <w:rsid w:val="00FD058F"/>
    <w:rsid w:val="00FD070A"/>
    <w:rsid w:val="00FD09EE"/>
    <w:rsid w:val="00FD0B70"/>
    <w:rsid w:val="00FD11B8"/>
    <w:rsid w:val="00FD1440"/>
    <w:rsid w:val="00FD1489"/>
    <w:rsid w:val="00FD17D7"/>
    <w:rsid w:val="00FD2DA9"/>
    <w:rsid w:val="00FD35FA"/>
    <w:rsid w:val="00FD3899"/>
    <w:rsid w:val="00FD464A"/>
    <w:rsid w:val="00FD4C48"/>
    <w:rsid w:val="00FD543C"/>
    <w:rsid w:val="00FD59F1"/>
    <w:rsid w:val="00FD6FE2"/>
    <w:rsid w:val="00FD74CB"/>
    <w:rsid w:val="00FD7543"/>
    <w:rsid w:val="00FD7BF5"/>
    <w:rsid w:val="00FE02C7"/>
    <w:rsid w:val="00FE0E91"/>
    <w:rsid w:val="00FE14EB"/>
    <w:rsid w:val="00FE1823"/>
    <w:rsid w:val="00FE185C"/>
    <w:rsid w:val="00FE19D9"/>
    <w:rsid w:val="00FE2521"/>
    <w:rsid w:val="00FE38A5"/>
    <w:rsid w:val="00FE3C5F"/>
    <w:rsid w:val="00FE401B"/>
    <w:rsid w:val="00FE4705"/>
    <w:rsid w:val="00FE557C"/>
    <w:rsid w:val="00FE6131"/>
    <w:rsid w:val="00FE7DC9"/>
    <w:rsid w:val="00FF0A1A"/>
    <w:rsid w:val="00FF1D81"/>
    <w:rsid w:val="00FF26E7"/>
    <w:rsid w:val="00FF4C3A"/>
    <w:rsid w:val="00FF5A2E"/>
    <w:rsid w:val="00FF62F4"/>
    <w:rsid w:val="00FF6519"/>
    <w:rsid w:val="00FF6690"/>
    <w:rsid w:val="00FF7782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4F48F86B"/>
  <w15:chartTrackingRefBased/>
  <w15:docId w15:val="{0307C003-56F1-4E47-A542-8C0E8AF0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D16"/>
    <w:pPr>
      <w:tabs>
        <w:tab w:val="left" w:pos="567"/>
      </w:tabs>
      <w:spacing w:line="260" w:lineRule="exact"/>
    </w:pPr>
    <w:rPr>
      <w:rFonts w:eastAsia="Times New Roman"/>
      <w:sz w:val="22"/>
      <w:lang w:val="mt-MT" w:eastAsia="mt-MT" w:bidi="mt-MT"/>
    </w:rPr>
  </w:style>
  <w:style w:type="paragraph" w:styleId="Heading1">
    <w:name w:val="heading 1"/>
    <w:basedOn w:val="Normal"/>
    <w:next w:val="Normal"/>
    <w:link w:val="Heading1Char"/>
    <w:qFormat/>
    <w:rsid w:val="00B64B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64B8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64B8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64B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64B8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64B8E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64B8E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64B8E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64B8E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F5718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Header">
    <w:name w:val="header"/>
    <w:basedOn w:val="Normal"/>
    <w:rsid w:val="006F5718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rsid w:val="006F5718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aliases w:val="Comment Text Char2 Char,Comment Text Char1 Char Char,Comment Text Char Char Char Char,Comment Text Char Char1 Char,Comment Text Char Char"/>
    <w:basedOn w:val="Normal"/>
    <w:link w:val="CommentTextChar"/>
    <w:uiPriority w:val="99"/>
    <w:rsid w:val="00812D16"/>
    <w:rPr>
      <w:sz w:val="20"/>
      <w:lang w:val="x-none" w:bidi="ar-SA"/>
    </w:rPr>
  </w:style>
  <w:style w:type="character" w:customStyle="1" w:styleId="CommentTextChar">
    <w:name w:val="Comment Text Char"/>
    <w:aliases w:val="Comment Text Char2 Char Char,Comment Text Char1 Char Char Char,Comment Text Char Char Char Char Char,Comment Text Char Char1 Char Char,Comment Text Char Char Char"/>
    <w:link w:val="CommentText"/>
    <w:uiPriority w:val="99"/>
    <w:rsid w:val="00BC6DC2"/>
    <w:rPr>
      <w:rFonts w:eastAsia="Times New Roman"/>
      <w:lang w:eastAsia="mt-MT"/>
    </w:rPr>
  </w:style>
  <w:style w:type="character" w:styleId="Hyperlink">
    <w:name w:val="Hyperlink"/>
    <w:uiPriority w:val="99"/>
    <w:rsid w:val="00812D16"/>
    <w:rPr>
      <w:color w:val="0000FF"/>
      <w:u w:val="single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mt-MT" w:eastAsia="mt-MT" w:bidi="mt-MT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mt-MT" w:eastAsia="mt-MT" w:bidi="mt-MT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val="mt-MT" w:eastAsia="mt-MT" w:bidi="mt-MT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mt-MT" w:eastAsia="mt-MT" w:bidi="mt-MT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System" w:hAnsi="System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</w:rPr>
  </w:style>
  <w:style w:type="character" w:styleId="CommentReference">
    <w:name w:val="annotation reference"/>
    <w:uiPriority w:val="99"/>
    <w:rsid w:val="00BC6DC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C6DC2"/>
    <w:rPr>
      <w:b/>
      <w:bCs/>
    </w:rPr>
  </w:style>
  <w:style w:type="character" w:customStyle="1" w:styleId="CommentSubjectChar">
    <w:name w:val="Comment Subject Char"/>
    <w:link w:val="CommentSubject"/>
    <w:rsid w:val="00BC6DC2"/>
    <w:rPr>
      <w:rFonts w:eastAsia="Times New Roman"/>
      <w:b/>
      <w:bCs/>
      <w:lang w:eastAsia="mt-MT"/>
    </w:rPr>
  </w:style>
  <w:style w:type="paragraph" w:styleId="MediumList2-Accent2">
    <w:name w:val="Medium List 2 Accent 2"/>
    <w:hidden/>
    <w:uiPriority w:val="99"/>
    <w:semiHidden/>
    <w:rsid w:val="002E7A8B"/>
    <w:rPr>
      <w:rFonts w:eastAsia="Times New Roman"/>
      <w:sz w:val="22"/>
      <w:lang w:val="mt-MT" w:eastAsia="mt-MT" w:bidi="mt-MT"/>
    </w:rPr>
  </w:style>
  <w:style w:type="character" w:styleId="FollowedHyperlink">
    <w:name w:val="FollowedHyperlink"/>
    <w:rsid w:val="00594A0F"/>
    <w:rPr>
      <w:color w:val="800080"/>
      <w:u w:val="single"/>
    </w:rPr>
  </w:style>
  <w:style w:type="character" w:customStyle="1" w:styleId="A9">
    <w:name w:val="A9"/>
    <w:uiPriority w:val="99"/>
    <w:rsid w:val="00071409"/>
    <w:rPr>
      <w:rFonts w:cs="Helvetica 45 Light"/>
      <w:color w:val="004946"/>
      <w:sz w:val="20"/>
      <w:szCs w:val="20"/>
    </w:rPr>
  </w:style>
  <w:style w:type="paragraph" w:customStyle="1" w:styleId="Default">
    <w:name w:val="Default"/>
    <w:rsid w:val="00E459D8"/>
    <w:pPr>
      <w:autoSpaceDE w:val="0"/>
      <w:autoSpaceDN w:val="0"/>
      <w:adjustRightInd w:val="0"/>
    </w:pPr>
    <w:rPr>
      <w:color w:val="000000"/>
      <w:sz w:val="24"/>
      <w:szCs w:val="24"/>
      <w:lang w:val="mt-MT" w:eastAsia="mt-MT" w:bidi="mt-MT"/>
    </w:rPr>
  </w:style>
  <w:style w:type="table" w:styleId="TableGrid">
    <w:name w:val="Table Grid"/>
    <w:basedOn w:val="TableNormal"/>
    <w:uiPriority w:val="59"/>
    <w:rsid w:val="00E45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diumGrid1-Accent2">
    <w:name w:val="Medium Grid 1 Accent 2"/>
    <w:basedOn w:val="Normal"/>
    <w:uiPriority w:val="34"/>
    <w:qFormat/>
    <w:rsid w:val="00E459D8"/>
    <w:pPr>
      <w:ind w:left="720"/>
      <w:contextualSpacing/>
    </w:pPr>
  </w:style>
  <w:style w:type="paragraph" w:customStyle="1" w:styleId="C-BodyText">
    <w:name w:val="C-Body Text"/>
    <w:link w:val="C-BodyTextChar1"/>
    <w:rsid w:val="00E459D8"/>
    <w:pPr>
      <w:spacing w:before="120" w:after="120" w:line="280" w:lineRule="atLeast"/>
    </w:pPr>
    <w:rPr>
      <w:rFonts w:eastAsia="Times New Roman"/>
      <w:sz w:val="24"/>
      <w:lang w:val="en-US" w:eastAsia="en-US"/>
    </w:rPr>
  </w:style>
  <w:style w:type="character" w:customStyle="1" w:styleId="C-BodyTextChar1">
    <w:name w:val="C-Body Text Char1"/>
    <w:link w:val="C-BodyText"/>
    <w:rsid w:val="00E459D8"/>
    <w:rPr>
      <w:rFonts w:eastAsia="Times New Roman"/>
      <w:sz w:val="24"/>
      <w:lang w:bidi="ar-SA"/>
    </w:rPr>
  </w:style>
  <w:style w:type="character" w:customStyle="1" w:styleId="C-Hyperlink">
    <w:name w:val="C-Hyperlink"/>
    <w:rsid w:val="00E459D8"/>
    <w:rPr>
      <w:color w:val="0000FF"/>
    </w:rPr>
  </w:style>
  <w:style w:type="paragraph" w:customStyle="1" w:styleId="C-TableHeader">
    <w:name w:val="C-Table Header"/>
    <w:next w:val="C-TableText"/>
    <w:link w:val="C-TableHeaderChar"/>
    <w:rsid w:val="00E459D8"/>
    <w:pPr>
      <w:keepNext/>
    </w:pPr>
    <w:rPr>
      <w:rFonts w:eastAsia="Times New Roman"/>
      <w:b/>
      <w:lang w:val="en-GB" w:eastAsia="en-GB"/>
    </w:rPr>
  </w:style>
  <w:style w:type="paragraph" w:customStyle="1" w:styleId="C-TableText">
    <w:name w:val="C-Table Text"/>
    <w:link w:val="C-TableTextChar"/>
    <w:rsid w:val="00E459D8"/>
    <w:rPr>
      <w:rFonts w:eastAsia="Times New Roman"/>
      <w:lang w:val="en-GB" w:eastAsia="en-GB"/>
    </w:rPr>
  </w:style>
  <w:style w:type="character" w:customStyle="1" w:styleId="C-TableTextChar">
    <w:name w:val="C-Table Text Char"/>
    <w:link w:val="C-TableText"/>
    <w:rsid w:val="00E459D8"/>
    <w:rPr>
      <w:rFonts w:eastAsia="Times New Roman"/>
      <w:lang w:val="en-GB" w:eastAsia="en-GB" w:bidi="ar-SA"/>
    </w:rPr>
  </w:style>
  <w:style w:type="character" w:customStyle="1" w:styleId="C-TableHeaderChar">
    <w:name w:val="C-Table Header Char"/>
    <w:link w:val="C-TableHeader"/>
    <w:locked/>
    <w:rsid w:val="00E459D8"/>
    <w:rPr>
      <w:rFonts w:eastAsia="Times New Roman"/>
      <w:b/>
      <w:lang w:val="en-GB" w:eastAsia="en-GB" w:bidi="ar-SA"/>
    </w:rPr>
  </w:style>
  <w:style w:type="paragraph" w:styleId="Caption">
    <w:name w:val="caption"/>
    <w:aliases w:val="Alexion Caption,Bayer Caption,wcp_Caption,Légende_Legend,Table Caption,L?gende_Legend"/>
    <w:next w:val="C-BodyText"/>
    <w:link w:val="CaptionChar"/>
    <w:qFormat/>
    <w:rsid w:val="00E459D8"/>
    <w:pPr>
      <w:keepNext/>
      <w:spacing w:before="120" w:after="120" w:line="280" w:lineRule="atLeast"/>
      <w:ind w:left="1440" w:hanging="1440"/>
    </w:pPr>
    <w:rPr>
      <w:rFonts w:eastAsia="Times New Roman"/>
      <w:b/>
      <w:bCs/>
      <w:sz w:val="24"/>
      <w:szCs w:val="24"/>
      <w:lang w:val="en-US" w:eastAsia="en-US"/>
    </w:rPr>
  </w:style>
  <w:style w:type="character" w:customStyle="1" w:styleId="CaptionChar">
    <w:name w:val="Caption Char"/>
    <w:aliases w:val="Alexion Caption Char,Bayer Caption Char,wcp_Caption Char,Légende_Legend Char,Table Caption Char,L?gende_Legend Char"/>
    <w:link w:val="Caption"/>
    <w:locked/>
    <w:rsid w:val="00E459D8"/>
    <w:rPr>
      <w:rFonts w:eastAsia="Times New Roman"/>
      <w:b/>
      <w:bCs/>
      <w:sz w:val="24"/>
      <w:szCs w:val="24"/>
      <w:lang w:bidi="ar-SA"/>
    </w:rPr>
  </w:style>
  <w:style w:type="paragraph" w:customStyle="1" w:styleId="C-TableFootnote">
    <w:name w:val="C-Table Footnote"/>
    <w:next w:val="C-BodyText"/>
    <w:rsid w:val="00E459D8"/>
    <w:pPr>
      <w:tabs>
        <w:tab w:val="left" w:pos="144"/>
      </w:tabs>
      <w:ind w:left="144" w:hanging="144"/>
    </w:pPr>
    <w:rPr>
      <w:rFonts w:eastAsia="Times New Roman" w:cs="Arial"/>
      <w:lang w:val="mt-MT" w:eastAsia="mt-MT" w:bidi="mt-MT"/>
    </w:rPr>
  </w:style>
  <w:style w:type="paragraph" w:styleId="NormalWeb">
    <w:name w:val="Normal (Web)"/>
    <w:basedOn w:val="Normal"/>
    <w:uiPriority w:val="99"/>
    <w:unhideWhenUsed/>
    <w:rsid w:val="00E459D8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767B5"/>
    <w:pPr>
      <w:spacing w:line="241" w:lineRule="atLeast"/>
    </w:pPr>
    <w:rPr>
      <w:rFonts w:ascii="Helvetica 45 Light" w:hAnsi="Helvetica 45 Light"/>
      <w:color w:val="auto"/>
    </w:rPr>
  </w:style>
  <w:style w:type="paragraph" w:customStyle="1" w:styleId="c-bodytext-p">
    <w:name w:val="c-bodytext-p"/>
    <w:basedOn w:val="Normal"/>
    <w:rsid w:val="00524FD8"/>
    <w:pPr>
      <w:tabs>
        <w:tab w:val="clear" w:pos="567"/>
      </w:tabs>
      <w:spacing w:line="280" w:lineRule="atLeast"/>
    </w:pPr>
    <w:rPr>
      <w:rFonts w:ascii="Calibri" w:hAnsi="Calibri"/>
      <w:sz w:val="20"/>
    </w:rPr>
  </w:style>
  <w:style w:type="character" w:customStyle="1" w:styleId="c-bodytext-h1">
    <w:name w:val="c-bodytext-h1"/>
    <w:rsid w:val="00524FD8"/>
    <w:rPr>
      <w:rFonts w:ascii="Times New Roman" w:hAnsi="Times New Roman" w:cs="Times New Roman" w:hint="default"/>
      <w:sz w:val="24"/>
      <w:szCs w:val="24"/>
    </w:rPr>
  </w:style>
  <w:style w:type="character" w:customStyle="1" w:styleId="hilightu">
    <w:name w:val="hilightu"/>
    <w:rsid w:val="00524FD8"/>
  </w:style>
  <w:style w:type="character" w:customStyle="1" w:styleId="hilightd1">
    <w:name w:val="hilightd1"/>
    <w:rsid w:val="00524FD8"/>
    <w:rPr>
      <w:strike/>
      <w:color w:val="FF0000"/>
    </w:rPr>
  </w:style>
  <w:style w:type="character" w:customStyle="1" w:styleId="hilighti1">
    <w:name w:val="hilighti1"/>
    <w:rsid w:val="00524FD8"/>
    <w:rPr>
      <w:color w:val="FF0000"/>
      <w:u w:val="single"/>
    </w:rPr>
  </w:style>
  <w:style w:type="character" w:customStyle="1" w:styleId="C-BodyTextChar">
    <w:name w:val="C-Body Text Char"/>
    <w:locked/>
    <w:rsid w:val="00524FD8"/>
    <w:rPr>
      <w:sz w:val="24"/>
    </w:rPr>
  </w:style>
  <w:style w:type="paragraph" w:customStyle="1" w:styleId="C-Heading1">
    <w:name w:val="C-Heading 1"/>
    <w:next w:val="C-BodyText"/>
    <w:rsid w:val="004F3FB2"/>
    <w:pPr>
      <w:keepNext/>
      <w:pageBreakBefore/>
      <w:tabs>
        <w:tab w:val="num" w:pos="1080"/>
      </w:tabs>
      <w:spacing w:before="480" w:after="120"/>
      <w:ind w:left="1080" w:hanging="1080"/>
      <w:outlineLvl w:val="0"/>
    </w:pPr>
    <w:rPr>
      <w:rFonts w:eastAsia="Times New Roman"/>
      <w:b/>
      <w:caps/>
      <w:sz w:val="28"/>
      <w:lang w:val="mt-MT" w:eastAsia="mt-MT" w:bidi="mt-MT"/>
    </w:rPr>
  </w:style>
  <w:style w:type="paragraph" w:customStyle="1" w:styleId="C-Heading2">
    <w:name w:val="C-Heading 2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1"/>
    </w:pPr>
    <w:rPr>
      <w:rFonts w:eastAsia="Times New Roman"/>
      <w:b/>
      <w:sz w:val="28"/>
      <w:lang w:val="mt-MT" w:eastAsia="mt-MT" w:bidi="mt-MT"/>
    </w:rPr>
  </w:style>
  <w:style w:type="paragraph" w:customStyle="1" w:styleId="C-Heading3">
    <w:name w:val="C-Heading 3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2"/>
    </w:pPr>
    <w:rPr>
      <w:rFonts w:eastAsia="Times New Roman"/>
      <w:b/>
      <w:sz w:val="24"/>
      <w:lang w:val="mt-MT" w:eastAsia="mt-MT" w:bidi="mt-MT"/>
    </w:rPr>
  </w:style>
  <w:style w:type="paragraph" w:customStyle="1" w:styleId="C-Heading4">
    <w:name w:val="C-Heading 4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3"/>
    </w:pPr>
    <w:rPr>
      <w:rFonts w:eastAsia="Times New Roman"/>
      <w:b/>
      <w:sz w:val="24"/>
      <w:lang w:val="mt-MT" w:eastAsia="mt-MT" w:bidi="mt-MT"/>
    </w:rPr>
  </w:style>
  <w:style w:type="paragraph" w:customStyle="1" w:styleId="C-Heading5">
    <w:name w:val="C-Heading 5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4"/>
    </w:pPr>
    <w:rPr>
      <w:rFonts w:eastAsia="Times New Roman"/>
      <w:b/>
      <w:sz w:val="24"/>
      <w:lang w:val="mt-MT" w:eastAsia="mt-MT" w:bidi="mt-MT"/>
    </w:rPr>
  </w:style>
  <w:style w:type="paragraph" w:customStyle="1" w:styleId="C-Heading6">
    <w:name w:val="C-Heading 6"/>
    <w:next w:val="C-BodyText"/>
    <w:rsid w:val="00524FD8"/>
    <w:pPr>
      <w:keepNext/>
      <w:numPr>
        <w:ilvl w:val="5"/>
        <w:numId w:val="9"/>
      </w:numPr>
      <w:tabs>
        <w:tab w:val="clear" w:pos="1080"/>
        <w:tab w:val="num" w:pos="1224"/>
        <w:tab w:val="num" w:pos="1309"/>
      </w:tabs>
      <w:spacing w:before="240"/>
      <w:ind w:left="1224" w:hanging="1224"/>
      <w:outlineLvl w:val="5"/>
    </w:pPr>
    <w:rPr>
      <w:rFonts w:eastAsia="Times New Roman"/>
      <w:b/>
      <w:sz w:val="24"/>
      <w:lang w:val="mt-MT" w:eastAsia="mt-MT" w:bidi="mt-MT"/>
    </w:rPr>
  </w:style>
  <w:style w:type="paragraph" w:customStyle="1" w:styleId="C-Header">
    <w:name w:val="C-Header"/>
    <w:rsid w:val="00524FD8"/>
    <w:rPr>
      <w:rFonts w:eastAsia="Times New Roman"/>
      <w:lang w:val="mt-MT" w:eastAsia="mt-MT" w:bidi="mt-MT"/>
    </w:rPr>
  </w:style>
  <w:style w:type="character" w:styleId="EndnoteReference">
    <w:name w:val="endnote reference"/>
    <w:rsid w:val="00AB3BA5"/>
    <w:rPr>
      <w:vertAlign w:val="superscript"/>
    </w:rPr>
  </w:style>
  <w:style w:type="paragraph" w:customStyle="1" w:styleId="C-Bullet">
    <w:name w:val="C-Bullet"/>
    <w:rsid w:val="00300996"/>
    <w:pPr>
      <w:numPr>
        <w:numId w:val="11"/>
      </w:numPr>
      <w:spacing w:before="120" w:after="120" w:line="280" w:lineRule="atLeast"/>
    </w:pPr>
    <w:rPr>
      <w:rFonts w:eastAsia="Times New Roman"/>
      <w:sz w:val="24"/>
      <w:lang w:val="mt-MT" w:eastAsia="mt-MT" w:bidi="mt-MT"/>
    </w:rPr>
  </w:style>
  <w:style w:type="paragraph" w:customStyle="1" w:styleId="C-BulletIndented">
    <w:name w:val="C-Bullet Indented"/>
    <w:rsid w:val="00300996"/>
    <w:pPr>
      <w:numPr>
        <w:ilvl w:val="1"/>
        <w:numId w:val="11"/>
      </w:numPr>
      <w:spacing w:before="120" w:after="120" w:line="280" w:lineRule="atLeast"/>
    </w:pPr>
    <w:rPr>
      <w:rFonts w:eastAsia="Times New Roman" w:cs="Arial"/>
      <w:sz w:val="24"/>
      <w:lang w:val="mt-MT" w:eastAsia="mt-MT" w:bidi="mt-MT"/>
    </w:rPr>
  </w:style>
  <w:style w:type="paragraph" w:styleId="PlainText">
    <w:name w:val="Plain Text"/>
    <w:basedOn w:val="Normal"/>
    <w:link w:val="PlainTextChar"/>
    <w:uiPriority w:val="99"/>
    <w:unhideWhenUsed/>
    <w:rsid w:val="00A95EF8"/>
    <w:pPr>
      <w:tabs>
        <w:tab w:val="clear" w:pos="567"/>
      </w:tabs>
      <w:spacing w:line="240" w:lineRule="auto"/>
    </w:pPr>
    <w:rPr>
      <w:rFonts w:ascii="Calibri" w:hAnsi="Calibri"/>
      <w:szCs w:val="21"/>
      <w:lang w:val="x-none" w:eastAsia="x-none" w:bidi="ar-SA"/>
    </w:rPr>
  </w:style>
  <w:style w:type="character" w:customStyle="1" w:styleId="PlainTextChar">
    <w:name w:val="Plain Text Char"/>
    <w:link w:val="PlainText"/>
    <w:uiPriority w:val="99"/>
    <w:rsid w:val="00A95EF8"/>
    <w:rPr>
      <w:rFonts w:ascii="Calibri" w:eastAsia="Times New Roman" w:hAnsi="Calibri"/>
      <w:sz w:val="22"/>
      <w:szCs w:val="21"/>
    </w:rPr>
  </w:style>
  <w:style w:type="paragraph" w:customStyle="1" w:styleId="C-NumberedList">
    <w:name w:val="C-Numbered List"/>
    <w:rsid w:val="00CD25F1"/>
    <w:pPr>
      <w:numPr>
        <w:numId w:val="13"/>
      </w:numPr>
      <w:spacing w:before="120" w:after="120" w:line="280" w:lineRule="atLeast"/>
    </w:pPr>
    <w:rPr>
      <w:rFonts w:eastAsia="Times New Roman"/>
      <w:sz w:val="24"/>
      <w:lang w:val="mt-MT" w:eastAsia="mt-MT" w:bidi="mt-MT"/>
    </w:rPr>
  </w:style>
  <w:style w:type="paragraph" w:customStyle="1" w:styleId="C-AlphabeticList">
    <w:name w:val="C-Alphabetic List"/>
    <w:rsid w:val="00CD25F1"/>
    <w:pPr>
      <w:numPr>
        <w:ilvl w:val="1"/>
        <w:numId w:val="13"/>
      </w:numPr>
    </w:pPr>
    <w:rPr>
      <w:rFonts w:eastAsia="Times New Roman"/>
      <w:sz w:val="24"/>
      <w:lang w:val="mt-MT" w:eastAsia="mt-MT" w:bidi="mt-MT"/>
    </w:rPr>
  </w:style>
  <w:style w:type="paragraph" w:customStyle="1" w:styleId="TitleA">
    <w:name w:val="Title A"/>
    <w:basedOn w:val="Normal"/>
    <w:qFormat/>
    <w:rsid w:val="003A2B4A"/>
    <w:pPr>
      <w:spacing w:line="240" w:lineRule="auto"/>
      <w:jc w:val="center"/>
      <w:outlineLvl w:val="0"/>
    </w:pPr>
    <w:rPr>
      <w:b/>
    </w:rPr>
  </w:style>
  <w:style w:type="character" w:customStyle="1" w:styleId="FooterChar">
    <w:name w:val="Footer Char"/>
    <w:link w:val="Footer"/>
    <w:rsid w:val="00A622FE"/>
    <w:rPr>
      <w:rFonts w:ascii="Arial" w:eastAsia="Times New Roman" w:hAnsi="Arial"/>
      <w:noProof/>
      <w:sz w:val="16"/>
      <w:lang w:val="mt-MT" w:eastAsia="mt-MT" w:bidi="mt-MT"/>
    </w:rPr>
  </w:style>
  <w:style w:type="paragraph" w:customStyle="1" w:styleId="TitleB">
    <w:name w:val="Title B"/>
    <w:basedOn w:val="Normal"/>
    <w:qFormat/>
    <w:rsid w:val="00607692"/>
    <w:pPr>
      <w:keepNext/>
      <w:keepLines/>
      <w:autoSpaceDE w:val="0"/>
      <w:autoSpaceDN w:val="0"/>
      <w:adjustRightInd w:val="0"/>
      <w:spacing w:line="240" w:lineRule="auto"/>
      <w:ind w:left="567" w:hanging="567"/>
    </w:pPr>
    <w:rPr>
      <w:b/>
      <w:color w:val="000000"/>
    </w:rPr>
  </w:style>
  <w:style w:type="paragraph" w:styleId="ColorfulList-Accent1">
    <w:name w:val="Colorful List Accent 1"/>
    <w:basedOn w:val="Normal"/>
    <w:uiPriority w:val="34"/>
    <w:qFormat/>
    <w:rsid w:val="000D1D2D"/>
    <w:pPr>
      <w:ind w:left="720"/>
      <w:contextualSpacing/>
    </w:pPr>
    <w:rPr>
      <w:lang w:val="en-GB" w:eastAsia="en-US" w:bidi="ar-SA"/>
    </w:rPr>
  </w:style>
  <w:style w:type="paragraph" w:styleId="ColorfulShading-Accent1">
    <w:name w:val="Colorful Shading Accent 1"/>
    <w:hidden/>
    <w:uiPriority w:val="99"/>
    <w:semiHidden/>
    <w:rsid w:val="00283E09"/>
    <w:rPr>
      <w:rFonts w:eastAsia="Times New Roman"/>
      <w:sz w:val="22"/>
      <w:lang w:val="mt-MT" w:eastAsia="mt-MT" w:bidi="mt-MT"/>
    </w:rPr>
  </w:style>
  <w:style w:type="paragraph" w:styleId="Revision">
    <w:name w:val="Revision"/>
    <w:hidden/>
    <w:uiPriority w:val="71"/>
    <w:rsid w:val="00981839"/>
    <w:rPr>
      <w:rFonts w:eastAsia="Times New Roman"/>
      <w:sz w:val="22"/>
      <w:lang w:val="mt-MT" w:eastAsia="mt-MT" w:bidi="mt-MT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A906A3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kern w:val="32"/>
      <w:szCs w:val="22"/>
      <w:lang w:eastAsia="x-none" w:bidi="ar-SA"/>
    </w:rPr>
  </w:style>
  <w:style w:type="character" w:customStyle="1" w:styleId="No-numheading3AgencyChar">
    <w:name w:val="No-num heading 3 (Agency) Char"/>
    <w:link w:val="No-numheading3Agency"/>
    <w:rsid w:val="00A906A3"/>
    <w:rPr>
      <w:rFonts w:ascii="Verdana" w:eastAsia="Verdana" w:hAnsi="Verdana"/>
      <w:b/>
      <w:bCs/>
      <w:kern w:val="32"/>
      <w:sz w:val="22"/>
      <w:szCs w:val="22"/>
      <w:lang w:val="mt-MT" w:eastAsia="x-none"/>
    </w:rPr>
  </w:style>
  <w:style w:type="paragraph" w:styleId="Bibliography">
    <w:name w:val="Bibliography"/>
    <w:basedOn w:val="Normal"/>
    <w:next w:val="Normal"/>
    <w:uiPriority w:val="70"/>
    <w:rsid w:val="00B64B8E"/>
  </w:style>
  <w:style w:type="paragraph" w:styleId="BlockText">
    <w:name w:val="Block Text"/>
    <w:basedOn w:val="Normal"/>
    <w:semiHidden/>
    <w:unhideWhenUsed/>
    <w:rsid w:val="00B64B8E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semiHidden/>
    <w:unhideWhenUsed/>
    <w:rsid w:val="00B64B8E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B64B8E"/>
    <w:rPr>
      <w:rFonts w:eastAsia="Times New Roman"/>
      <w:sz w:val="22"/>
      <w:lang w:val="mt-MT" w:eastAsia="mt-MT" w:bidi="mt-MT"/>
    </w:rPr>
  </w:style>
  <w:style w:type="paragraph" w:styleId="BodyText3">
    <w:name w:val="Body Text 3"/>
    <w:basedOn w:val="Normal"/>
    <w:link w:val="BodyText3Char"/>
    <w:semiHidden/>
    <w:unhideWhenUsed/>
    <w:rsid w:val="00B64B8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B64B8E"/>
    <w:rPr>
      <w:rFonts w:eastAsia="Times New Roman"/>
      <w:sz w:val="16"/>
      <w:szCs w:val="16"/>
      <w:lang w:val="mt-MT" w:eastAsia="mt-MT" w:bidi="mt-MT"/>
    </w:rPr>
  </w:style>
  <w:style w:type="paragraph" w:styleId="BodyTextFirstIndent">
    <w:name w:val="Body Text First Indent"/>
    <w:basedOn w:val="BodyText"/>
    <w:link w:val="BodyTextFirstIndentChar"/>
    <w:rsid w:val="00B64B8E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character" w:customStyle="1" w:styleId="BodyTextChar">
    <w:name w:val="Body Text Char"/>
    <w:link w:val="BodyText"/>
    <w:rsid w:val="00B64B8E"/>
    <w:rPr>
      <w:rFonts w:eastAsia="Times New Roman"/>
      <w:i/>
      <w:color w:val="008000"/>
      <w:sz w:val="22"/>
      <w:lang w:val="mt-MT" w:eastAsia="mt-MT" w:bidi="mt-MT"/>
    </w:rPr>
  </w:style>
  <w:style w:type="character" w:customStyle="1" w:styleId="BodyTextFirstIndentChar">
    <w:name w:val="Body Text First Indent Char"/>
    <w:link w:val="BodyTextFirstIndent"/>
    <w:rsid w:val="00B64B8E"/>
    <w:rPr>
      <w:rFonts w:eastAsia="Times New Roman"/>
      <w:i w:val="0"/>
      <w:color w:val="008000"/>
      <w:sz w:val="22"/>
      <w:lang w:val="mt-MT" w:eastAsia="mt-MT" w:bidi="mt-MT"/>
    </w:rPr>
  </w:style>
  <w:style w:type="paragraph" w:styleId="BodyTextIndent">
    <w:name w:val="Body Text Indent"/>
    <w:basedOn w:val="Normal"/>
    <w:link w:val="BodyTextIndentChar"/>
    <w:semiHidden/>
    <w:unhideWhenUsed/>
    <w:rsid w:val="00B64B8E"/>
    <w:pPr>
      <w:spacing w:after="120"/>
      <w:ind w:left="283"/>
    </w:pPr>
  </w:style>
  <w:style w:type="character" w:customStyle="1" w:styleId="BodyTextIndentChar">
    <w:name w:val="Body Text Indent Char"/>
    <w:link w:val="BodyTextIndent"/>
    <w:semiHidden/>
    <w:rsid w:val="00B64B8E"/>
    <w:rPr>
      <w:rFonts w:eastAsia="Times New Roman"/>
      <w:sz w:val="22"/>
      <w:lang w:val="mt-MT" w:eastAsia="mt-MT" w:bidi="mt-MT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B64B8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B64B8E"/>
    <w:rPr>
      <w:rFonts w:eastAsia="Times New Roman"/>
      <w:sz w:val="22"/>
      <w:lang w:val="mt-MT" w:eastAsia="mt-MT" w:bidi="mt-MT"/>
    </w:rPr>
  </w:style>
  <w:style w:type="paragraph" w:styleId="BodyTextIndent2">
    <w:name w:val="Body Text Indent 2"/>
    <w:basedOn w:val="Normal"/>
    <w:link w:val="BodyTextIndent2Char"/>
    <w:semiHidden/>
    <w:unhideWhenUsed/>
    <w:rsid w:val="00B64B8E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semiHidden/>
    <w:rsid w:val="00B64B8E"/>
    <w:rPr>
      <w:rFonts w:eastAsia="Times New Roman"/>
      <w:sz w:val="22"/>
      <w:lang w:val="mt-MT" w:eastAsia="mt-MT" w:bidi="mt-MT"/>
    </w:rPr>
  </w:style>
  <w:style w:type="paragraph" w:styleId="BodyTextIndent3">
    <w:name w:val="Body Text Indent 3"/>
    <w:basedOn w:val="Normal"/>
    <w:link w:val="BodyTextIndent3Char"/>
    <w:semiHidden/>
    <w:unhideWhenUsed/>
    <w:rsid w:val="00B64B8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B64B8E"/>
    <w:rPr>
      <w:rFonts w:eastAsia="Times New Roman"/>
      <w:sz w:val="16"/>
      <w:szCs w:val="16"/>
      <w:lang w:val="mt-MT" w:eastAsia="mt-MT" w:bidi="mt-MT"/>
    </w:rPr>
  </w:style>
  <w:style w:type="paragraph" w:styleId="Closing">
    <w:name w:val="Closing"/>
    <w:basedOn w:val="Normal"/>
    <w:link w:val="ClosingChar"/>
    <w:semiHidden/>
    <w:unhideWhenUsed/>
    <w:rsid w:val="00B64B8E"/>
    <w:pPr>
      <w:ind w:left="4252"/>
    </w:pPr>
  </w:style>
  <w:style w:type="character" w:customStyle="1" w:styleId="ClosingChar">
    <w:name w:val="Closing Char"/>
    <w:link w:val="Closing"/>
    <w:semiHidden/>
    <w:rsid w:val="00B64B8E"/>
    <w:rPr>
      <w:rFonts w:eastAsia="Times New Roman"/>
      <w:sz w:val="22"/>
      <w:lang w:val="mt-MT" w:eastAsia="mt-MT" w:bidi="mt-MT"/>
    </w:rPr>
  </w:style>
  <w:style w:type="paragraph" w:styleId="Date">
    <w:name w:val="Date"/>
    <w:basedOn w:val="Normal"/>
    <w:next w:val="Normal"/>
    <w:link w:val="DateChar"/>
    <w:rsid w:val="00B64B8E"/>
  </w:style>
  <w:style w:type="character" w:customStyle="1" w:styleId="DateChar">
    <w:name w:val="Date Char"/>
    <w:link w:val="Date"/>
    <w:rsid w:val="00B64B8E"/>
    <w:rPr>
      <w:rFonts w:eastAsia="Times New Roman"/>
      <w:sz w:val="22"/>
      <w:lang w:val="mt-MT" w:eastAsia="mt-MT" w:bidi="mt-MT"/>
    </w:rPr>
  </w:style>
  <w:style w:type="paragraph" w:styleId="DocumentMap">
    <w:name w:val="Document Map"/>
    <w:basedOn w:val="Normal"/>
    <w:link w:val="DocumentMapChar"/>
    <w:semiHidden/>
    <w:unhideWhenUsed/>
    <w:rsid w:val="00B64B8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B64B8E"/>
    <w:rPr>
      <w:rFonts w:ascii="Tahoma" w:eastAsia="Times New Roman" w:hAnsi="Tahoma" w:cs="Tahoma"/>
      <w:sz w:val="16"/>
      <w:szCs w:val="16"/>
      <w:lang w:val="mt-MT" w:eastAsia="mt-MT" w:bidi="mt-MT"/>
    </w:rPr>
  </w:style>
  <w:style w:type="paragraph" w:styleId="E-mailSignature">
    <w:name w:val="E-mail Signature"/>
    <w:basedOn w:val="Normal"/>
    <w:link w:val="E-mailSignatureChar"/>
    <w:semiHidden/>
    <w:unhideWhenUsed/>
    <w:rsid w:val="00B64B8E"/>
  </w:style>
  <w:style w:type="character" w:customStyle="1" w:styleId="E-mailSignatureChar">
    <w:name w:val="E-mail Signature Char"/>
    <w:link w:val="E-mailSignature"/>
    <w:semiHidden/>
    <w:rsid w:val="00B64B8E"/>
    <w:rPr>
      <w:rFonts w:eastAsia="Times New Roman"/>
      <w:sz w:val="22"/>
      <w:lang w:val="mt-MT" w:eastAsia="mt-MT" w:bidi="mt-MT"/>
    </w:rPr>
  </w:style>
  <w:style w:type="paragraph" w:styleId="EndnoteText">
    <w:name w:val="endnote text"/>
    <w:basedOn w:val="Normal"/>
    <w:link w:val="EndnoteTextChar"/>
    <w:semiHidden/>
    <w:unhideWhenUsed/>
    <w:rsid w:val="00B64B8E"/>
    <w:rPr>
      <w:sz w:val="20"/>
    </w:rPr>
  </w:style>
  <w:style w:type="character" w:customStyle="1" w:styleId="EndnoteTextChar">
    <w:name w:val="Endnote Text Char"/>
    <w:link w:val="EndnoteText"/>
    <w:semiHidden/>
    <w:rsid w:val="00B64B8E"/>
    <w:rPr>
      <w:rFonts w:eastAsia="Times New Roman"/>
      <w:lang w:val="mt-MT" w:eastAsia="mt-MT" w:bidi="mt-MT"/>
    </w:rPr>
  </w:style>
  <w:style w:type="paragraph" w:styleId="EnvelopeAddress">
    <w:name w:val="envelope address"/>
    <w:basedOn w:val="Normal"/>
    <w:semiHidden/>
    <w:unhideWhenUsed/>
    <w:rsid w:val="00B64B8E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semiHidden/>
    <w:unhideWhenUsed/>
    <w:rsid w:val="00B64B8E"/>
    <w:rPr>
      <w:rFonts w:ascii="Cambria" w:hAnsi="Cambria"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B64B8E"/>
    <w:rPr>
      <w:sz w:val="20"/>
    </w:rPr>
  </w:style>
  <w:style w:type="character" w:customStyle="1" w:styleId="FootnoteTextChar">
    <w:name w:val="Footnote Text Char"/>
    <w:link w:val="FootnoteText"/>
    <w:semiHidden/>
    <w:rsid w:val="00B64B8E"/>
    <w:rPr>
      <w:rFonts w:eastAsia="Times New Roman"/>
      <w:lang w:val="mt-MT" w:eastAsia="mt-MT" w:bidi="mt-MT"/>
    </w:rPr>
  </w:style>
  <w:style w:type="character" w:customStyle="1" w:styleId="Heading1Char">
    <w:name w:val="Heading 1 Char"/>
    <w:link w:val="Heading1"/>
    <w:rsid w:val="00B64B8E"/>
    <w:rPr>
      <w:rFonts w:ascii="Cambria" w:eastAsia="Times New Roman" w:hAnsi="Cambria" w:cs="Times New Roman"/>
      <w:b/>
      <w:bCs/>
      <w:kern w:val="32"/>
      <w:sz w:val="32"/>
      <w:szCs w:val="32"/>
      <w:lang w:val="mt-MT" w:eastAsia="mt-MT" w:bidi="mt-MT"/>
    </w:rPr>
  </w:style>
  <w:style w:type="character" w:customStyle="1" w:styleId="Heading2Char">
    <w:name w:val="Heading 2 Char"/>
    <w:link w:val="Heading2"/>
    <w:semiHidden/>
    <w:rsid w:val="00B64B8E"/>
    <w:rPr>
      <w:rFonts w:ascii="Cambria" w:eastAsia="Times New Roman" w:hAnsi="Cambria" w:cs="Times New Roman"/>
      <w:b/>
      <w:bCs/>
      <w:i/>
      <w:iCs/>
      <w:sz w:val="28"/>
      <w:szCs w:val="28"/>
      <w:lang w:val="mt-MT" w:eastAsia="mt-MT" w:bidi="mt-MT"/>
    </w:rPr>
  </w:style>
  <w:style w:type="character" w:customStyle="1" w:styleId="Heading3Char">
    <w:name w:val="Heading 3 Char"/>
    <w:link w:val="Heading3"/>
    <w:semiHidden/>
    <w:rsid w:val="00B64B8E"/>
    <w:rPr>
      <w:rFonts w:ascii="Cambria" w:eastAsia="Times New Roman" w:hAnsi="Cambria" w:cs="Times New Roman"/>
      <w:b/>
      <w:bCs/>
      <w:sz w:val="26"/>
      <w:szCs w:val="26"/>
      <w:lang w:val="mt-MT" w:eastAsia="mt-MT" w:bidi="mt-MT"/>
    </w:rPr>
  </w:style>
  <w:style w:type="character" w:customStyle="1" w:styleId="Heading4Char">
    <w:name w:val="Heading 4 Char"/>
    <w:link w:val="Heading4"/>
    <w:semiHidden/>
    <w:rsid w:val="00B64B8E"/>
    <w:rPr>
      <w:rFonts w:ascii="Calibri" w:eastAsia="Times New Roman" w:hAnsi="Calibri" w:cs="Times New Roman"/>
      <w:b/>
      <w:bCs/>
      <w:sz w:val="28"/>
      <w:szCs w:val="28"/>
      <w:lang w:val="mt-MT" w:eastAsia="mt-MT" w:bidi="mt-MT"/>
    </w:rPr>
  </w:style>
  <w:style w:type="character" w:customStyle="1" w:styleId="Heading5Char">
    <w:name w:val="Heading 5 Char"/>
    <w:link w:val="Heading5"/>
    <w:semiHidden/>
    <w:rsid w:val="00B64B8E"/>
    <w:rPr>
      <w:rFonts w:ascii="Calibri" w:eastAsia="Times New Roman" w:hAnsi="Calibri" w:cs="Times New Roman"/>
      <w:b/>
      <w:bCs/>
      <w:i/>
      <w:iCs/>
      <w:sz w:val="26"/>
      <w:szCs w:val="26"/>
      <w:lang w:val="mt-MT" w:eastAsia="mt-MT" w:bidi="mt-MT"/>
    </w:rPr>
  </w:style>
  <w:style w:type="character" w:customStyle="1" w:styleId="Heading6Char">
    <w:name w:val="Heading 6 Char"/>
    <w:link w:val="Heading6"/>
    <w:semiHidden/>
    <w:rsid w:val="00B64B8E"/>
    <w:rPr>
      <w:rFonts w:ascii="Calibri" w:eastAsia="Times New Roman" w:hAnsi="Calibri" w:cs="Times New Roman"/>
      <w:b/>
      <w:bCs/>
      <w:sz w:val="22"/>
      <w:szCs w:val="22"/>
      <w:lang w:val="mt-MT" w:eastAsia="mt-MT" w:bidi="mt-MT"/>
    </w:rPr>
  </w:style>
  <w:style w:type="character" w:customStyle="1" w:styleId="Heading7Char">
    <w:name w:val="Heading 7 Char"/>
    <w:link w:val="Heading7"/>
    <w:semiHidden/>
    <w:rsid w:val="00B64B8E"/>
    <w:rPr>
      <w:rFonts w:ascii="Calibri" w:eastAsia="Times New Roman" w:hAnsi="Calibri" w:cs="Times New Roman"/>
      <w:sz w:val="24"/>
      <w:szCs w:val="24"/>
      <w:lang w:val="mt-MT" w:eastAsia="mt-MT" w:bidi="mt-MT"/>
    </w:rPr>
  </w:style>
  <w:style w:type="character" w:customStyle="1" w:styleId="Heading8Char">
    <w:name w:val="Heading 8 Char"/>
    <w:link w:val="Heading8"/>
    <w:semiHidden/>
    <w:rsid w:val="00B64B8E"/>
    <w:rPr>
      <w:rFonts w:ascii="Calibri" w:eastAsia="Times New Roman" w:hAnsi="Calibri" w:cs="Times New Roman"/>
      <w:i/>
      <w:iCs/>
      <w:sz w:val="24"/>
      <w:szCs w:val="24"/>
      <w:lang w:val="mt-MT" w:eastAsia="mt-MT" w:bidi="mt-MT"/>
    </w:rPr>
  </w:style>
  <w:style w:type="character" w:customStyle="1" w:styleId="Heading9Char">
    <w:name w:val="Heading 9 Char"/>
    <w:link w:val="Heading9"/>
    <w:semiHidden/>
    <w:rsid w:val="00B64B8E"/>
    <w:rPr>
      <w:rFonts w:ascii="Cambria" w:eastAsia="Times New Roman" w:hAnsi="Cambria" w:cs="Times New Roman"/>
      <w:sz w:val="22"/>
      <w:szCs w:val="22"/>
      <w:lang w:val="mt-MT" w:eastAsia="mt-MT" w:bidi="mt-MT"/>
    </w:rPr>
  </w:style>
  <w:style w:type="paragraph" w:styleId="HTMLAddress">
    <w:name w:val="HTML Address"/>
    <w:basedOn w:val="Normal"/>
    <w:link w:val="HTMLAddressChar"/>
    <w:semiHidden/>
    <w:unhideWhenUsed/>
    <w:rsid w:val="00B64B8E"/>
    <w:rPr>
      <w:i/>
      <w:iCs/>
    </w:rPr>
  </w:style>
  <w:style w:type="character" w:customStyle="1" w:styleId="HTMLAddressChar">
    <w:name w:val="HTML Address Char"/>
    <w:link w:val="HTMLAddress"/>
    <w:semiHidden/>
    <w:rsid w:val="00B64B8E"/>
    <w:rPr>
      <w:rFonts w:eastAsia="Times New Roman"/>
      <w:i/>
      <w:iCs/>
      <w:sz w:val="22"/>
      <w:lang w:val="mt-MT" w:eastAsia="mt-MT" w:bidi="mt-MT"/>
    </w:rPr>
  </w:style>
  <w:style w:type="paragraph" w:styleId="HTMLPreformatted">
    <w:name w:val="HTML Preformatted"/>
    <w:basedOn w:val="Normal"/>
    <w:link w:val="HTMLPreformattedChar"/>
    <w:semiHidden/>
    <w:unhideWhenUsed/>
    <w:rsid w:val="00B64B8E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B64B8E"/>
    <w:rPr>
      <w:rFonts w:ascii="Courier New" w:eastAsia="Times New Roman" w:hAnsi="Courier New" w:cs="Courier New"/>
      <w:lang w:val="mt-MT" w:eastAsia="mt-MT" w:bidi="mt-MT"/>
    </w:rPr>
  </w:style>
  <w:style w:type="paragraph" w:styleId="Index1">
    <w:name w:val="index 1"/>
    <w:basedOn w:val="Normal"/>
    <w:next w:val="Normal"/>
    <w:autoRedefine/>
    <w:semiHidden/>
    <w:unhideWhenUsed/>
    <w:rsid w:val="00B64B8E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B64B8E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B64B8E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B64B8E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B64B8E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B64B8E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B64B8E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B64B8E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B64B8E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B64B8E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B64B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60"/>
    <w:rsid w:val="00B64B8E"/>
    <w:rPr>
      <w:rFonts w:eastAsia="Times New Roman"/>
      <w:b/>
      <w:bCs/>
      <w:i/>
      <w:iCs/>
      <w:color w:val="4F81BD"/>
      <w:sz w:val="22"/>
      <w:lang w:val="mt-MT" w:eastAsia="mt-MT" w:bidi="mt-MT"/>
    </w:rPr>
  </w:style>
  <w:style w:type="paragraph" w:styleId="List">
    <w:name w:val="List"/>
    <w:basedOn w:val="Normal"/>
    <w:semiHidden/>
    <w:unhideWhenUsed/>
    <w:rsid w:val="00B64B8E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B64B8E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B64B8E"/>
    <w:pPr>
      <w:ind w:left="849" w:hanging="283"/>
      <w:contextualSpacing/>
    </w:pPr>
  </w:style>
  <w:style w:type="paragraph" w:styleId="List4">
    <w:name w:val="List 4"/>
    <w:basedOn w:val="Normal"/>
    <w:rsid w:val="00B64B8E"/>
    <w:pPr>
      <w:ind w:left="1132" w:hanging="283"/>
      <w:contextualSpacing/>
    </w:pPr>
  </w:style>
  <w:style w:type="paragraph" w:styleId="List5">
    <w:name w:val="List 5"/>
    <w:basedOn w:val="Normal"/>
    <w:rsid w:val="00B64B8E"/>
    <w:pPr>
      <w:ind w:left="1415" w:hanging="283"/>
      <w:contextualSpacing/>
    </w:pPr>
  </w:style>
  <w:style w:type="paragraph" w:styleId="ListBullet">
    <w:name w:val="List Bullet"/>
    <w:basedOn w:val="Normal"/>
    <w:semiHidden/>
    <w:unhideWhenUsed/>
    <w:rsid w:val="00B64B8E"/>
    <w:pPr>
      <w:numPr>
        <w:numId w:val="36"/>
      </w:numPr>
      <w:contextualSpacing/>
    </w:pPr>
  </w:style>
  <w:style w:type="paragraph" w:styleId="ListBullet2">
    <w:name w:val="List Bullet 2"/>
    <w:basedOn w:val="Normal"/>
    <w:semiHidden/>
    <w:unhideWhenUsed/>
    <w:rsid w:val="00B64B8E"/>
    <w:pPr>
      <w:numPr>
        <w:numId w:val="37"/>
      </w:numPr>
      <w:contextualSpacing/>
    </w:pPr>
  </w:style>
  <w:style w:type="paragraph" w:styleId="ListBullet3">
    <w:name w:val="List Bullet 3"/>
    <w:basedOn w:val="Normal"/>
    <w:semiHidden/>
    <w:unhideWhenUsed/>
    <w:rsid w:val="00B64B8E"/>
    <w:pPr>
      <w:numPr>
        <w:numId w:val="38"/>
      </w:numPr>
      <w:contextualSpacing/>
    </w:pPr>
  </w:style>
  <w:style w:type="paragraph" w:styleId="ListBullet4">
    <w:name w:val="List Bullet 4"/>
    <w:basedOn w:val="Normal"/>
    <w:semiHidden/>
    <w:unhideWhenUsed/>
    <w:rsid w:val="00B64B8E"/>
    <w:pPr>
      <w:numPr>
        <w:numId w:val="39"/>
      </w:numPr>
      <w:contextualSpacing/>
    </w:pPr>
  </w:style>
  <w:style w:type="paragraph" w:styleId="ListBullet5">
    <w:name w:val="List Bullet 5"/>
    <w:basedOn w:val="Normal"/>
    <w:semiHidden/>
    <w:unhideWhenUsed/>
    <w:rsid w:val="00B64B8E"/>
    <w:pPr>
      <w:numPr>
        <w:numId w:val="40"/>
      </w:numPr>
      <w:contextualSpacing/>
    </w:pPr>
  </w:style>
  <w:style w:type="paragraph" w:styleId="ListContinue">
    <w:name w:val="List Continue"/>
    <w:basedOn w:val="Normal"/>
    <w:semiHidden/>
    <w:unhideWhenUsed/>
    <w:rsid w:val="00B64B8E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B64B8E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B64B8E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B64B8E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B64B8E"/>
    <w:pPr>
      <w:spacing w:after="120"/>
      <w:ind w:left="1415"/>
      <w:contextualSpacing/>
    </w:pPr>
  </w:style>
  <w:style w:type="paragraph" w:styleId="ListNumber">
    <w:name w:val="List Number"/>
    <w:basedOn w:val="Normal"/>
    <w:rsid w:val="00B64B8E"/>
    <w:pPr>
      <w:numPr>
        <w:numId w:val="41"/>
      </w:numPr>
      <w:contextualSpacing/>
    </w:pPr>
  </w:style>
  <w:style w:type="paragraph" w:styleId="ListNumber2">
    <w:name w:val="List Number 2"/>
    <w:basedOn w:val="Normal"/>
    <w:semiHidden/>
    <w:unhideWhenUsed/>
    <w:rsid w:val="00B64B8E"/>
    <w:pPr>
      <w:numPr>
        <w:numId w:val="42"/>
      </w:numPr>
      <w:contextualSpacing/>
    </w:pPr>
  </w:style>
  <w:style w:type="paragraph" w:styleId="ListNumber3">
    <w:name w:val="List Number 3"/>
    <w:basedOn w:val="Normal"/>
    <w:semiHidden/>
    <w:unhideWhenUsed/>
    <w:rsid w:val="00B64B8E"/>
    <w:pPr>
      <w:numPr>
        <w:numId w:val="43"/>
      </w:numPr>
      <w:contextualSpacing/>
    </w:pPr>
  </w:style>
  <w:style w:type="paragraph" w:styleId="ListNumber4">
    <w:name w:val="List Number 4"/>
    <w:basedOn w:val="Normal"/>
    <w:semiHidden/>
    <w:unhideWhenUsed/>
    <w:rsid w:val="00B64B8E"/>
    <w:pPr>
      <w:numPr>
        <w:numId w:val="44"/>
      </w:numPr>
      <w:contextualSpacing/>
    </w:pPr>
  </w:style>
  <w:style w:type="paragraph" w:styleId="ListNumber5">
    <w:name w:val="List Number 5"/>
    <w:basedOn w:val="Normal"/>
    <w:semiHidden/>
    <w:unhideWhenUsed/>
    <w:rsid w:val="00B64B8E"/>
    <w:pPr>
      <w:numPr>
        <w:numId w:val="45"/>
      </w:numPr>
      <w:contextualSpacing/>
    </w:pPr>
  </w:style>
  <w:style w:type="paragraph" w:styleId="ListParagraph">
    <w:name w:val="List Paragraph"/>
    <w:basedOn w:val="Normal"/>
    <w:uiPriority w:val="34"/>
    <w:qFormat/>
    <w:rsid w:val="00B64B8E"/>
    <w:pPr>
      <w:ind w:left="720"/>
    </w:pPr>
  </w:style>
  <w:style w:type="paragraph" w:styleId="MacroText">
    <w:name w:val="macro"/>
    <w:link w:val="MacroTextChar"/>
    <w:semiHidden/>
    <w:unhideWhenUsed/>
    <w:rsid w:val="00B64B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eastAsia="Times New Roman" w:hAnsi="Courier New" w:cs="Courier New"/>
      <w:lang w:val="mt-MT" w:eastAsia="mt-MT" w:bidi="mt-MT"/>
    </w:rPr>
  </w:style>
  <w:style w:type="character" w:customStyle="1" w:styleId="MacroTextChar">
    <w:name w:val="Macro Text Char"/>
    <w:link w:val="MacroText"/>
    <w:semiHidden/>
    <w:rsid w:val="00B64B8E"/>
    <w:rPr>
      <w:rFonts w:ascii="Courier New" w:eastAsia="Times New Roman" w:hAnsi="Courier New" w:cs="Courier New"/>
      <w:lang w:val="mt-MT" w:eastAsia="mt-MT" w:bidi="mt-MT"/>
    </w:rPr>
  </w:style>
  <w:style w:type="paragraph" w:styleId="MessageHeader">
    <w:name w:val="Message Header"/>
    <w:basedOn w:val="Normal"/>
    <w:link w:val="MessageHeaderChar"/>
    <w:semiHidden/>
    <w:unhideWhenUsed/>
    <w:rsid w:val="00B64B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semiHidden/>
    <w:rsid w:val="00B64B8E"/>
    <w:rPr>
      <w:rFonts w:ascii="Cambria" w:eastAsia="Times New Roman" w:hAnsi="Cambria" w:cs="Times New Roman"/>
      <w:sz w:val="24"/>
      <w:szCs w:val="24"/>
      <w:shd w:val="pct20" w:color="auto" w:fill="auto"/>
      <w:lang w:val="mt-MT" w:eastAsia="mt-MT" w:bidi="mt-MT"/>
    </w:rPr>
  </w:style>
  <w:style w:type="paragraph" w:styleId="NoSpacing">
    <w:name w:val="No Spacing"/>
    <w:uiPriority w:val="99"/>
    <w:qFormat/>
    <w:rsid w:val="00B64B8E"/>
    <w:pPr>
      <w:tabs>
        <w:tab w:val="left" w:pos="567"/>
      </w:tabs>
    </w:pPr>
    <w:rPr>
      <w:rFonts w:eastAsia="Times New Roman"/>
      <w:sz w:val="22"/>
      <w:lang w:val="mt-MT" w:eastAsia="mt-MT" w:bidi="mt-MT"/>
    </w:rPr>
  </w:style>
  <w:style w:type="character" w:styleId="UnresolvedMention">
    <w:name w:val="Unresolved Mention"/>
    <w:uiPriority w:val="99"/>
    <w:semiHidden/>
    <w:unhideWhenUsed/>
    <w:rsid w:val="00E73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0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image" Target="media/image7.emf"/><Relationship Id="rId39" Type="http://schemas.openxmlformats.org/officeDocument/2006/relationships/hyperlink" Target="http://www.ema.europa.eu/docs/en_GB/document_library/Template_or_form/2013/03/WC500139752.doc" TargetMode="External"/><Relationship Id="rId21" Type="http://schemas.openxmlformats.org/officeDocument/2006/relationships/footer" Target="footer3.xml"/><Relationship Id="rId34" Type="http://schemas.openxmlformats.org/officeDocument/2006/relationships/header" Target="header5.xml"/><Relationship Id="rId42" Type="http://schemas.openxmlformats.org/officeDocument/2006/relationships/footer" Target="footer1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header" Target="header6.xml"/><Relationship Id="rId40" Type="http://schemas.openxmlformats.org/officeDocument/2006/relationships/header" Target="header7.xml"/><Relationship Id="rId45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image" Target="media/image9.emf"/><Relationship Id="rId36" Type="http://schemas.openxmlformats.org/officeDocument/2006/relationships/footer" Target="footer9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footer" Target="footer6.xml"/><Relationship Id="rId44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image" Target="media/image8.emf"/><Relationship Id="rId30" Type="http://schemas.openxmlformats.org/officeDocument/2006/relationships/hyperlink" Target="http://www.ema.europa.eu/docs/en_GB/document_library/Template_or_form/2013/03/WC500139752.doc" TargetMode="External"/><Relationship Id="rId35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customXml" Target="../customXml/item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emf"/><Relationship Id="rId33" Type="http://schemas.openxmlformats.org/officeDocument/2006/relationships/header" Target="header4.xml"/><Relationship Id="rId38" Type="http://schemas.openxmlformats.org/officeDocument/2006/relationships/footer" Target="footer10.xml"/><Relationship Id="rId46" Type="http://schemas.openxmlformats.org/officeDocument/2006/relationships/fontTable" Target="fontTable.xml"/><Relationship Id="rId20" Type="http://schemas.openxmlformats.org/officeDocument/2006/relationships/header" Target="header2.xml"/><Relationship Id="rId41" Type="http://schemas.openxmlformats.org/officeDocument/2006/relationships/header" Target="header8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EMADOC-1700519818-3004133</_dlc_DocId>
    <_dlc_DocIdUrl xmlns="a034c160-bfb7-45f5-8632-2eb7e0508071">
      <Url>https://euema.sharepoint.com/sites/CRM/_layouts/15/DocIdRedir.aspx?ID=EMADOC-1700519818-3004133</Url>
      <Description>EMADOC-1700519818-3004133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DCEDF71-A2B1-4574-85EF-3C3EE0E94B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7A4F8E-6795-4DE2-99F7-F75C3B3A14FB}"/>
</file>

<file path=customXml/itemProps3.xml><?xml version="1.0" encoding="utf-8"?>
<ds:datastoreItem xmlns:ds="http://schemas.openxmlformats.org/officeDocument/2006/customXml" ds:itemID="{E65400F2-250C-4FE8-AC2A-9AE917F900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59E805-1B35-4336-AEC2-8C8405A04F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9BFCD29-3CC0-4581-B6CF-B26F918783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14928</Words>
  <Characters>85090</Characters>
  <Application>Microsoft Office Word</Application>
  <DocSecurity>0</DocSecurity>
  <Lines>709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Strensiq: EPAR - Product information - tracked changes</vt:lpstr>
    </vt:vector>
  </TitlesOfParts>
  <Company/>
  <LinksUpToDate>false</LinksUpToDate>
  <CharactersWithSpaces>99819</CharactersWithSpaces>
  <SharedDoc>false</SharedDoc>
  <HLinks>
    <vt:vector size="48" baseType="variant">
      <vt:variant>
        <vt:i4>3801208</vt:i4>
      </vt:variant>
      <vt:variant>
        <vt:i4>24</vt:i4>
      </vt:variant>
      <vt:variant>
        <vt:i4>0</vt:i4>
      </vt:variant>
      <vt:variant>
        <vt:i4>5</vt:i4>
      </vt:variant>
      <vt:variant>
        <vt:lpwstr>https://www.ema.europa.eu/</vt:lpwstr>
      </vt:variant>
      <vt:variant>
        <vt:lpwstr/>
      </vt:variant>
      <vt:variant>
        <vt:i4>2359399</vt:i4>
      </vt:variant>
      <vt:variant>
        <vt:i4>21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3604513</vt:i4>
      </vt:variant>
      <vt:variant>
        <vt:i4>18</vt:i4>
      </vt:variant>
      <vt:variant>
        <vt:i4>0</vt:i4>
      </vt:variant>
      <vt:variant>
        <vt:i4>5</vt:i4>
      </vt:variant>
      <vt:variant>
        <vt:lpwstr>http://asfotasealfa-patienteducation.co.uk/</vt:lpwstr>
      </vt:variant>
      <vt:variant>
        <vt:lpwstr/>
      </vt:variant>
      <vt:variant>
        <vt:i4>3801208</vt:i4>
      </vt:variant>
      <vt:variant>
        <vt:i4>15</vt:i4>
      </vt:variant>
      <vt:variant>
        <vt:i4>0</vt:i4>
      </vt:variant>
      <vt:variant>
        <vt:i4>5</vt:i4>
      </vt:variant>
      <vt:variant>
        <vt:lpwstr>https://www.ema.europa.eu/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3604513</vt:i4>
      </vt:variant>
      <vt:variant>
        <vt:i4>9</vt:i4>
      </vt:variant>
      <vt:variant>
        <vt:i4>0</vt:i4>
      </vt:variant>
      <vt:variant>
        <vt:i4>5</vt:i4>
      </vt:variant>
      <vt:variant>
        <vt:lpwstr>http://asfotasealfa-patienteducation.co.uk/</vt:lpwstr>
      </vt:variant>
      <vt:variant>
        <vt:lpwstr/>
      </vt:variant>
      <vt:variant>
        <vt:i4>3801208</vt:i4>
      </vt:variant>
      <vt:variant>
        <vt:i4>6</vt:i4>
      </vt:variant>
      <vt:variant>
        <vt:i4>0</vt:i4>
      </vt:variant>
      <vt:variant>
        <vt:i4>5</vt:i4>
      </vt:variant>
      <vt:variant>
        <vt:lpwstr>https://www.ema.europa.eu/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Strensiq: EPAR - Product information - tracked changes</dc:title>
  <dc:subject/>
  <dc:creator>Whelan, Ruth</dc:creator>
  <cp:keywords/>
  <cp:lastModifiedBy>Whelan, Ruth</cp:lastModifiedBy>
  <cp:revision>2</cp:revision>
  <dcterms:created xsi:type="dcterms:W3CDTF">2026-01-09T23:23:00Z</dcterms:created>
  <dcterms:modified xsi:type="dcterms:W3CDTF">2026-01-09T23:23:00Z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f3cff9b7-13c2-4f01-8230-f8990cd5c421</vt:lpwstr>
  </property>
</Properties>
</file>