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8A703" w14:textId="6C671180" w:rsidR="00CF0FF3" w:rsidRPr="00220238" w:rsidRDefault="00CF0FF3" w:rsidP="00CF0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20238">
        <w:t xml:space="preserve">Dan id-dokument fih l-informazzjoni dwar il-prodott </w:t>
      </w:r>
      <w:proofErr w:type="spellStart"/>
      <w:r w:rsidRPr="00220238">
        <w:rPr>
          <w:lang w:val="en-GB"/>
        </w:rPr>
        <w:t>approvata</w:t>
      </w:r>
      <w:proofErr w:type="spellEnd"/>
      <w:r w:rsidRPr="00220238">
        <w:t xml:space="preserve"> </w:t>
      </w:r>
      <w:proofErr w:type="spellStart"/>
      <w:r w:rsidRPr="00220238">
        <w:t>għall</w:t>
      </w:r>
      <w:proofErr w:type="spellEnd"/>
      <w:r>
        <w:rPr>
          <w:lang w:val="de-DE"/>
        </w:rPr>
        <w:t>-</w:t>
      </w:r>
      <w:r w:rsidRPr="004B3258">
        <w:t>Sugammadex Amomed</w:t>
      </w:r>
      <w:r w:rsidRPr="00220238">
        <w:t xml:space="preserve">, bil-bidliet li saru mill-aħħar proċedura li </w:t>
      </w:r>
      <w:proofErr w:type="spellStart"/>
      <w:r w:rsidRPr="00220238">
        <w:t>affettwa</w:t>
      </w:r>
      <w:proofErr w:type="spellEnd"/>
      <w:r w:rsidRPr="00220238">
        <w:rPr>
          <w:lang w:val="en-GB"/>
        </w:rPr>
        <w:t>t</w:t>
      </w:r>
      <w:r w:rsidRPr="00220238">
        <w:t xml:space="preserve"> l-informazzjoni dwar il-prodott (&lt;</w:t>
      </w:r>
      <w:r w:rsidRPr="00AD0370">
        <w:rPr>
          <w:lang w:val="en-US"/>
        </w:rPr>
        <w:t>EMA/VR/</w:t>
      </w:r>
      <w:r w:rsidR="0041378E" w:rsidRPr="0041378E">
        <w:rPr>
          <w:lang w:val="en-US"/>
        </w:rPr>
        <w:t>0000267132</w:t>
      </w:r>
      <w:r w:rsidRPr="00220238">
        <w:t xml:space="preserve">&gt;) </w:t>
      </w:r>
      <w:proofErr w:type="spellStart"/>
      <w:r w:rsidRPr="00220238">
        <w:rPr>
          <w:lang w:val="en-GB"/>
        </w:rPr>
        <w:t>qed</w:t>
      </w:r>
      <w:proofErr w:type="spellEnd"/>
      <w:r w:rsidRPr="00220238">
        <w:t xml:space="preserve"> jiġu </w:t>
      </w:r>
      <w:proofErr w:type="spellStart"/>
      <w:r w:rsidRPr="00220238">
        <w:rPr>
          <w:lang w:val="en-GB"/>
        </w:rPr>
        <w:t>immarkati</w:t>
      </w:r>
      <w:proofErr w:type="spellEnd"/>
      <w:r w:rsidRPr="00220238">
        <w:t>.</w:t>
      </w:r>
    </w:p>
    <w:p w14:paraId="6A8C015E" w14:textId="77777777" w:rsidR="00CF0FF3" w:rsidRPr="00220238" w:rsidRDefault="00CF0FF3" w:rsidP="00CF0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81D66D7" w14:textId="77777777" w:rsidR="00CF0FF3" w:rsidRDefault="00CF0FF3" w:rsidP="00CF0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20238">
        <w:t xml:space="preserve">Għal aktar informazzjoni, ara s-sit web tal-Aġenzija Ewropea għall-Mediċini: </w:t>
      </w:r>
      <w:hyperlink r:id="rId11" w:history="1">
        <w:r w:rsidRPr="00C64FD0">
          <w:rPr>
            <w:rStyle w:val="Hyperlink"/>
          </w:rPr>
          <w:t>https://www.ema.europa.eu/en/medicines/human/EPAR/sugammadex-amomed</w:t>
        </w:r>
      </w:hyperlink>
    </w:p>
    <w:p w14:paraId="730566C8" w14:textId="77777777" w:rsidR="00612E11" w:rsidRDefault="00612E11">
      <w:pPr>
        <w:jc w:val="center"/>
      </w:pPr>
    </w:p>
    <w:p w14:paraId="730566C9" w14:textId="77777777" w:rsidR="00612E11" w:rsidRDefault="00612E11">
      <w:pPr>
        <w:jc w:val="center"/>
      </w:pPr>
    </w:p>
    <w:p w14:paraId="730566CA" w14:textId="77777777" w:rsidR="00612E11" w:rsidRDefault="00612E11">
      <w:pPr>
        <w:jc w:val="center"/>
      </w:pPr>
    </w:p>
    <w:p w14:paraId="730566CB" w14:textId="77777777" w:rsidR="00612E11" w:rsidRDefault="00612E11">
      <w:pPr>
        <w:jc w:val="center"/>
      </w:pPr>
    </w:p>
    <w:p w14:paraId="730566CC" w14:textId="77777777" w:rsidR="00612E11" w:rsidRDefault="00612E11">
      <w:pPr>
        <w:jc w:val="center"/>
      </w:pPr>
    </w:p>
    <w:p w14:paraId="730566CD" w14:textId="77777777" w:rsidR="00612E11" w:rsidRDefault="00612E11">
      <w:pPr>
        <w:jc w:val="center"/>
      </w:pPr>
    </w:p>
    <w:p w14:paraId="730566CE" w14:textId="77777777" w:rsidR="00612E11" w:rsidRDefault="00612E11">
      <w:pPr>
        <w:jc w:val="center"/>
      </w:pPr>
    </w:p>
    <w:p w14:paraId="730566CF" w14:textId="77777777" w:rsidR="00612E11" w:rsidRDefault="00612E11">
      <w:pPr>
        <w:jc w:val="center"/>
      </w:pPr>
    </w:p>
    <w:p w14:paraId="730566D0" w14:textId="77777777" w:rsidR="00612E11" w:rsidRDefault="00612E11">
      <w:pPr>
        <w:jc w:val="center"/>
      </w:pPr>
    </w:p>
    <w:p w14:paraId="730566D1" w14:textId="77777777" w:rsidR="00612E11" w:rsidRDefault="00612E11">
      <w:pPr>
        <w:jc w:val="center"/>
      </w:pPr>
    </w:p>
    <w:p w14:paraId="730566D2" w14:textId="77777777" w:rsidR="00612E11" w:rsidRDefault="00612E11">
      <w:pPr>
        <w:jc w:val="center"/>
      </w:pPr>
    </w:p>
    <w:p w14:paraId="730566D3" w14:textId="77777777" w:rsidR="00612E11" w:rsidRDefault="00612E11">
      <w:pPr>
        <w:jc w:val="center"/>
      </w:pPr>
    </w:p>
    <w:p w14:paraId="730566D4" w14:textId="77777777" w:rsidR="00612E11" w:rsidRDefault="00612E11">
      <w:pPr>
        <w:jc w:val="center"/>
      </w:pPr>
    </w:p>
    <w:p w14:paraId="730566D5" w14:textId="77777777" w:rsidR="00612E11" w:rsidRDefault="00612E11">
      <w:pPr>
        <w:jc w:val="center"/>
      </w:pPr>
    </w:p>
    <w:p w14:paraId="730566D6" w14:textId="77777777" w:rsidR="00612E11" w:rsidRDefault="00612E11">
      <w:pPr>
        <w:jc w:val="center"/>
      </w:pPr>
    </w:p>
    <w:p w14:paraId="730566D7" w14:textId="77777777" w:rsidR="00612E11" w:rsidRDefault="00612E11">
      <w:pPr>
        <w:jc w:val="center"/>
      </w:pPr>
    </w:p>
    <w:p w14:paraId="730566D8" w14:textId="77777777" w:rsidR="00612E11" w:rsidRDefault="00612E11">
      <w:pPr>
        <w:jc w:val="center"/>
      </w:pPr>
    </w:p>
    <w:p w14:paraId="730566D9" w14:textId="77777777" w:rsidR="00612E11" w:rsidRDefault="00612E11">
      <w:pPr>
        <w:jc w:val="center"/>
      </w:pPr>
    </w:p>
    <w:p w14:paraId="730566DA" w14:textId="77777777" w:rsidR="00612E11" w:rsidRDefault="00612E11">
      <w:pPr>
        <w:jc w:val="center"/>
      </w:pPr>
    </w:p>
    <w:p w14:paraId="730566DB" w14:textId="77777777" w:rsidR="00612E11" w:rsidRDefault="00612E11">
      <w:pPr>
        <w:jc w:val="center"/>
      </w:pPr>
    </w:p>
    <w:p w14:paraId="730566DC" w14:textId="77777777" w:rsidR="00612E11" w:rsidRDefault="00612E11">
      <w:pPr>
        <w:jc w:val="center"/>
      </w:pPr>
    </w:p>
    <w:p w14:paraId="730566DD" w14:textId="77777777" w:rsidR="00612E11" w:rsidRDefault="00612E11">
      <w:pPr>
        <w:jc w:val="center"/>
      </w:pPr>
    </w:p>
    <w:p w14:paraId="730566DE" w14:textId="77777777" w:rsidR="00612E11" w:rsidRDefault="00612E11">
      <w:pPr>
        <w:jc w:val="center"/>
      </w:pPr>
    </w:p>
    <w:p w14:paraId="730566DF" w14:textId="77777777" w:rsidR="00612E11" w:rsidRDefault="00D118B5">
      <w:pPr>
        <w:jc w:val="center"/>
        <w:rPr>
          <w:bCs/>
        </w:rPr>
      </w:pPr>
      <w:r>
        <w:rPr>
          <w:b/>
          <w:bCs/>
        </w:rPr>
        <w:t>ANNESS I</w:t>
      </w:r>
    </w:p>
    <w:p w14:paraId="730566E0" w14:textId="77777777" w:rsidR="00612E11" w:rsidRDefault="00612E11">
      <w:pPr>
        <w:jc w:val="center"/>
        <w:rPr>
          <w:b/>
          <w:bCs/>
        </w:rPr>
      </w:pPr>
    </w:p>
    <w:p w14:paraId="730566E1" w14:textId="77777777" w:rsidR="00612E11" w:rsidRDefault="00D118B5">
      <w:pPr>
        <w:pStyle w:val="TitleA"/>
        <w:widowControl/>
        <w:tabs>
          <w:tab w:val="clear" w:pos="9498"/>
        </w:tabs>
        <w:adjustRightInd w:val="0"/>
        <w:ind w:left="0"/>
        <w:jc w:val="center"/>
        <w:rPr>
          <w:rFonts w:ascii="Times New Roman" w:eastAsiaTheme="minorEastAsia" w:hAnsi="Times New Roman" w:cstheme="minorBidi"/>
          <w:b w:val="0"/>
          <w:bCs/>
        </w:rPr>
      </w:pPr>
      <w:r>
        <w:rPr>
          <w:rFonts w:ascii="Times New Roman" w:eastAsiaTheme="minorEastAsia" w:hAnsi="Times New Roman" w:cstheme="minorBidi"/>
        </w:rPr>
        <w:t>SOMMARJU TAL-KARATTERISTIĊI TAL-PRODOTT</w:t>
      </w:r>
    </w:p>
    <w:p w14:paraId="730566E2" w14:textId="77777777" w:rsidR="00612E11" w:rsidRDefault="00D118B5">
      <w:r>
        <w:rPr>
          <w:b/>
          <w:bCs/>
        </w:rPr>
        <w:br w:type="page"/>
      </w:r>
    </w:p>
    <w:p w14:paraId="730566E3" w14:textId="77777777" w:rsidR="00612E11" w:rsidRDefault="00D118B5">
      <w:pPr>
        <w:ind w:left="567" w:hanging="567"/>
        <w:rPr>
          <w:bCs/>
        </w:rPr>
      </w:pPr>
      <w:r>
        <w:rPr>
          <w:b/>
        </w:rPr>
        <w:lastRenderedPageBreak/>
        <w:t>1.</w:t>
      </w:r>
      <w:r>
        <w:rPr>
          <w:b/>
        </w:rPr>
        <w:tab/>
        <w:t>ISEM IL-PRODOTT MEDIĊINALI</w:t>
      </w:r>
    </w:p>
    <w:p w14:paraId="730566E4" w14:textId="77777777" w:rsidR="00612E11" w:rsidRDefault="00612E11"/>
    <w:p w14:paraId="730566E5" w14:textId="77777777" w:rsidR="00612E11" w:rsidRDefault="00D118B5">
      <w:r>
        <w:t>Sugammadex Amomed 100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CF0FF3">
        <w:t>L</w:t>
      </w:r>
      <w:proofErr w:type="spellEnd"/>
      <w:r>
        <w:t xml:space="preserve"> soluzzjoni għall-injezzjoni.</w:t>
      </w:r>
    </w:p>
    <w:p w14:paraId="730566E6" w14:textId="77777777" w:rsidR="00612E11" w:rsidRDefault="00612E11"/>
    <w:p w14:paraId="730566E7" w14:textId="77777777" w:rsidR="00612E11" w:rsidRDefault="00612E11"/>
    <w:p w14:paraId="730566E8" w14:textId="77777777" w:rsidR="00612E11" w:rsidRDefault="00D118B5">
      <w:pPr>
        <w:ind w:left="567" w:hanging="567"/>
        <w:rPr>
          <w:bCs/>
        </w:rPr>
      </w:pPr>
      <w:r>
        <w:rPr>
          <w:b/>
        </w:rPr>
        <w:t>2.</w:t>
      </w:r>
      <w:r>
        <w:rPr>
          <w:b/>
        </w:rPr>
        <w:tab/>
        <w:t>GĦAMLA KWALITATTIVA U KWANTITATTIVA</w:t>
      </w:r>
    </w:p>
    <w:p w14:paraId="730566E9" w14:textId="77777777" w:rsidR="00612E11" w:rsidRDefault="00612E11"/>
    <w:p w14:paraId="730566EA" w14:textId="77777777" w:rsidR="00612E11" w:rsidRDefault="00D118B5">
      <w:r>
        <w:t>1 </w:t>
      </w:r>
      <w:proofErr w:type="spellStart"/>
      <w:r>
        <w:t>m</w:t>
      </w:r>
      <w:r w:rsidRPr="00CF0FF3">
        <w:t>L</w:t>
      </w:r>
      <w:proofErr w:type="spellEnd"/>
      <w:r>
        <w:t xml:space="preserve"> fih sodju ta’ </w:t>
      </w:r>
      <w:proofErr w:type="spellStart"/>
      <w:r>
        <w:t>sugammadex</w:t>
      </w:r>
      <w:proofErr w:type="spellEnd"/>
      <w:r>
        <w:t xml:space="preserve"> ekwivalenti għal 100 </w:t>
      </w:r>
      <w:proofErr w:type="spellStart"/>
      <w:r>
        <w:t>mg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>.</w:t>
      </w:r>
    </w:p>
    <w:p w14:paraId="730566EB" w14:textId="77777777" w:rsidR="00612E11" w:rsidRDefault="00D118B5">
      <w:r>
        <w:t xml:space="preserve">Kull </w:t>
      </w:r>
      <w:proofErr w:type="spellStart"/>
      <w:r>
        <w:t>kunjett</w:t>
      </w:r>
      <w:proofErr w:type="spellEnd"/>
      <w:r>
        <w:t xml:space="preserve"> ta’ 2 </w:t>
      </w:r>
      <w:proofErr w:type="spellStart"/>
      <w:r>
        <w:t>m</w:t>
      </w:r>
      <w:r w:rsidRPr="00CF0FF3">
        <w:t>L</w:t>
      </w:r>
      <w:proofErr w:type="spellEnd"/>
      <w:r>
        <w:t xml:space="preserve"> fih sodju ta’ </w:t>
      </w:r>
      <w:proofErr w:type="spellStart"/>
      <w:r>
        <w:t>sugammadex</w:t>
      </w:r>
      <w:proofErr w:type="spellEnd"/>
      <w:r>
        <w:t xml:space="preserve"> ekwivalenti għal 200 </w:t>
      </w:r>
      <w:proofErr w:type="spellStart"/>
      <w:r>
        <w:t>mg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. </w:t>
      </w:r>
    </w:p>
    <w:p w14:paraId="730566EC" w14:textId="77777777" w:rsidR="00612E11" w:rsidRDefault="00612E11"/>
    <w:p w14:paraId="730566ED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Eċċipjent</w:t>
      </w:r>
      <w:proofErr w:type="spellEnd"/>
      <w:r>
        <w:rPr>
          <w:u w:val="single"/>
        </w:rPr>
        <w:t>(i) b’effett magħruf</w:t>
      </w:r>
    </w:p>
    <w:p w14:paraId="730566EE" w14:textId="77777777" w:rsidR="00612E11" w:rsidRDefault="00D118B5">
      <w:r>
        <w:t>Fih sa 9.4 </w:t>
      </w:r>
      <w:proofErr w:type="spellStart"/>
      <w:r>
        <w:t>mg</w:t>
      </w:r>
      <w:proofErr w:type="spellEnd"/>
      <w:r>
        <w:t>/m</w:t>
      </w:r>
      <w:r w:rsidRPr="00CF0FF3">
        <w:rPr>
          <w:lang w:val="pl-PL"/>
        </w:rPr>
        <w:t>L</w:t>
      </w:r>
      <w:r>
        <w:t xml:space="preserve"> ta’ sodju (ara sezzjoni 4.4). Għal-lista sħiħa tal-</w:t>
      </w:r>
      <w:proofErr w:type="spellStart"/>
      <w:r>
        <w:t>eċċipjenti</w:t>
      </w:r>
      <w:proofErr w:type="spellEnd"/>
      <w:r>
        <w:t>, ara sezzjoni 6.1.</w:t>
      </w:r>
    </w:p>
    <w:p w14:paraId="730566EF" w14:textId="77777777" w:rsidR="00612E11" w:rsidRDefault="00612E11"/>
    <w:p w14:paraId="730566F0" w14:textId="77777777" w:rsidR="00612E11" w:rsidRDefault="00D118B5">
      <w:pPr>
        <w:ind w:left="567" w:hanging="567"/>
      </w:pPr>
      <w:r>
        <w:rPr>
          <w:b/>
        </w:rPr>
        <w:t>3.</w:t>
      </w:r>
      <w:r>
        <w:rPr>
          <w:b/>
        </w:rPr>
        <w:tab/>
        <w:t>GĦAMLA FARMAĊEWTIKA</w:t>
      </w:r>
    </w:p>
    <w:p w14:paraId="730566F1" w14:textId="77777777" w:rsidR="00612E11" w:rsidRDefault="00612E11"/>
    <w:p w14:paraId="730566F2" w14:textId="77777777" w:rsidR="00612E11" w:rsidRDefault="00D118B5">
      <w:r>
        <w:t>Soluzzjoni għall-injezzjoni (injezzjoni).</w:t>
      </w:r>
    </w:p>
    <w:p w14:paraId="730566F3" w14:textId="77777777" w:rsidR="00612E11" w:rsidRDefault="00D118B5">
      <w:r>
        <w:t>Soluzzjoni ċara għal ftit fl-isfar.</w:t>
      </w:r>
    </w:p>
    <w:p w14:paraId="730566F4" w14:textId="77777777" w:rsidR="00612E11" w:rsidRDefault="00D118B5">
      <w:r>
        <w:t>Il-</w:t>
      </w:r>
      <w:proofErr w:type="spellStart"/>
      <w:r>
        <w:t>pH</w:t>
      </w:r>
      <w:proofErr w:type="spellEnd"/>
      <w:r>
        <w:t xml:space="preserve"> hu bejn 7 u 8 u l-</w:t>
      </w:r>
      <w:proofErr w:type="spellStart"/>
      <w:r>
        <w:t>ożmolalità</w:t>
      </w:r>
      <w:proofErr w:type="spellEnd"/>
      <w:r>
        <w:t xml:space="preserve"> hi bejn 300 u 400 </w:t>
      </w:r>
      <w:proofErr w:type="spellStart"/>
      <w:r>
        <w:t>mOsm</w:t>
      </w:r>
      <w:proofErr w:type="spellEnd"/>
      <w:r>
        <w:t>/</w:t>
      </w:r>
      <w:proofErr w:type="spellStart"/>
      <w:r>
        <w:t>kg</w:t>
      </w:r>
      <w:proofErr w:type="spellEnd"/>
      <w:r>
        <w:t>.</w:t>
      </w:r>
    </w:p>
    <w:p w14:paraId="730566F5" w14:textId="77777777" w:rsidR="00612E11" w:rsidRDefault="00612E11"/>
    <w:p w14:paraId="730566F6" w14:textId="77777777" w:rsidR="00612E11" w:rsidRDefault="00612E11"/>
    <w:p w14:paraId="730566F7" w14:textId="77777777" w:rsidR="00612E11" w:rsidRDefault="00D118B5">
      <w:pPr>
        <w:ind w:left="567" w:hanging="567"/>
      </w:pPr>
      <w:r>
        <w:rPr>
          <w:b/>
        </w:rPr>
        <w:t>4.</w:t>
      </w:r>
      <w:r>
        <w:rPr>
          <w:b/>
        </w:rPr>
        <w:tab/>
        <w:t>TAGĦRIF KLINIKU</w:t>
      </w:r>
    </w:p>
    <w:p w14:paraId="730566F8" w14:textId="77777777" w:rsidR="00612E11" w:rsidRDefault="00612E11"/>
    <w:p w14:paraId="730566F9" w14:textId="77777777" w:rsidR="00612E11" w:rsidRDefault="00D118B5">
      <w:pPr>
        <w:ind w:left="567" w:hanging="567"/>
        <w:rPr>
          <w:b/>
        </w:rPr>
      </w:pPr>
      <w:r>
        <w:rPr>
          <w:b/>
        </w:rPr>
        <w:t>4.1</w:t>
      </w:r>
      <w:r>
        <w:rPr>
          <w:b/>
        </w:rPr>
        <w:tab/>
        <w:t>Indikazzjonijiet terapewtiċi</w:t>
      </w:r>
    </w:p>
    <w:p w14:paraId="730566FA" w14:textId="77777777" w:rsidR="00612E11" w:rsidRDefault="00612E11"/>
    <w:p w14:paraId="730566FB" w14:textId="77777777" w:rsidR="00612E11" w:rsidRDefault="00D118B5">
      <w:proofErr w:type="spellStart"/>
      <w:r>
        <w:t>It-treġġigħ</w:t>
      </w:r>
      <w:proofErr w:type="spellEnd"/>
      <w:r>
        <w:t xml:space="preserve"> lura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kkawżat </w:t>
      </w:r>
      <w:proofErr w:type="spellStart"/>
      <w:r>
        <w:t>mirocuronium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fl-adulti.</w:t>
      </w:r>
    </w:p>
    <w:p w14:paraId="730566FC" w14:textId="77777777" w:rsidR="00612E11" w:rsidRDefault="00612E11"/>
    <w:p w14:paraId="730566FD" w14:textId="77777777" w:rsidR="00612E11" w:rsidRDefault="00D118B5">
      <w:r>
        <w:t xml:space="preserve">Għall-popolazzjoni </w:t>
      </w:r>
      <w:proofErr w:type="spellStart"/>
      <w:r>
        <w:t>pedjatrika</w:t>
      </w:r>
      <w:proofErr w:type="spellEnd"/>
      <w:r>
        <w:t xml:space="preserve">: </w:t>
      </w:r>
      <w:proofErr w:type="spellStart"/>
      <w:r>
        <w:t>sugammadex</w:t>
      </w:r>
      <w:proofErr w:type="spellEnd"/>
      <w:r>
        <w:t xml:space="preserve"> hu indikat biss għat-</w:t>
      </w:r>
      <w:proofErr w:type="spellStart"/>
      <w:r>
        <w:t>treġġigħ</w:t>
      </w:r>
      <w:proofErr w:type="spellEnd"/>
      <w:r>
        <w:t xml:space="preserve"> lura ta’ rutina ta’ </w:t>
      </w:r>
      <w:proofErr w:type="spellStart"/>
      <w:r>
        <w:t>imblokk</w:t>
      </w:r>
      <w:proofErr w:type="spellEnd"/>
      <w:r>
        <w:t xml:space="preserve"> ikkaġunat minn </w:t>
      </w:r>
      <w:proofErr w:type="spellStart"/>
      <w:r>
        <w:t>rocuronium</w:t>
      </w:r>
      <w:proofErr w:type="spellEnd"/>
      <w:r>
        <w:t xml:space="preserve"> fil-pazjenti </w:t>
      </w:r>
      <w:proofErr w:type="spellStart"/>
      <w:r>
        <w:t>pedjatriċi</w:t>
      </w:r>
      <w:proofErr w:type="spellEnd"/>
      <w:r>
        <w:t xml:space="preserve"> mit-twelid sa 17-il sena.</w:t>
      </w:r>
    </w:p>
    <w:p w14:paraId="730566FE" w14:textId="77777777" w:rsidR="00612E11" w:rsidRDefault="00612E11"/>
    <w:p w14:paraId="730566FF" w14:textId="77777777" w:rsidR="00612E11" w:rsidRDefault="00D118B5">
      <w:pPr>
        <w:ind w:left="567" w:hanging="567"/>
      </w:pPr>
      <w:r>
        <w:rPr>
          <w:b/>
        </w:rPr>
        <w:t>4.2</w:t>
      </w:r>
      <w:r>
        <w:rPr>
          <w:b/>
        </w:rPr>
        <w:tab/>
      </w:r>
      <w:proofErr w:type="spellStart"/>
      <w:r>
        <w:rPr>
          <w:b/>
        </w:rPr>
        <w:t>Pożoloġija</w:t>
      </w:r>
      <w:proofErr w:type="spellEnd"/>
      <w:r>
        <w:rPr>
          <w:b/>
        </w:rPr>
        <w:t xml:space="preserve"> u metodu ta’ kif għandu jingħata</w:t>
      </w:r>
    </w:p>
    <w:p w14:paraId="73056700" w14:textId="77777777" w:rsidR="00612E11" w:rsidRDefault="00612E11"/>
    <w:p w14:paraId="73056701" w14:textId="77777777" w:rsidR="00612E11" w:rsidRDefault="00D118B5">
      <w:r>
        <w:t>Sugammadex huwa suġġett għal riċetta medika ristretta.</w:t>
      </w:r>
    </w:p>
    <w:p w14:paraId="73056702" w14:textId="77777777" w:rsidR="00612E11" w:rsidRDefault="00612E11"/>
    <w:p w14:paraId="73056703" w14:textId="77777777" w:rsidR="00612E11" w:rsidRDefault="00D118B5">
      <w:pPr>
        <w:keepNext/>
        <w:widowControl/>
      </w:pPr>
      <w:proofErr w:type="spellStart"/>
      <w:r>
        <w:rPr>
          <w:u w:val="single"/>
        </w:rPr>
        <w:t>Pożoloġija</w:t>
      </w:r>
      <w:proofErr w:type="spellEnd"/>
    </w:p>
    <w:p w14:paraId="73056704" w14:textId="77777777" w:rsidR="00612E11" w:rsidRDefault="00612E11">
      <w:pPr>
        <w:keepNext/>
        <w:widowControl/>
      </w:pPr>
    </w:p>
    <w:p w14:paraId="73056705" w14:textId="77777777" w:rsidR="00612E11" w:rsidRDefault="00D118B5">
      <w:r>
        <w:t xml:space="preserve">Sugammadex għandu jingħata biss minn </w:t>
      </w:r>
      <w:proofErr w:type="spellStart"/>
      <w:r>
        <w:t>anestesista</w:t>
      </w:r>
      <w:proofErr w:type="spellEnd"/>
      <w:r>
        <w:t xml:space="preserve"> jew taħt is-superviżjoni tiegħu. L-użu ta’ teknika ta’ </w:t>
      </w:r>
      <w:proofErr w:type="spellStart"/>
      <w:r>
        <w:t>monitoraġġ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adattat hu rakkomandat biex isir </w:t>
      </w:r>
      <w:proofErr w:type="spellStart"/>
      <w:r>
        <w:t>monitoraġġ</w:t>
      </w:r>
      <w:proofErr w:type="spellEnd"/>
      <w:r>
        <w:t xml:space="preserve"> tal-irkupru minn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(ara sezzjoni 4.4).</w:t>
      </w:r>
    </w:p>
    <w:p w14:paraId="73056706" w14:textId="77777777" w:rsidR="00612E11" w:rsidRDefault="00D118B5">
      <w:r>
        <w:t xml:space="preserve">Id-doża rakkomandata ta’ </w:t>
      </w:r>
      <w:proofErr w:type="spellStart"/>
      <w:r>
        <w:t>sugammadex</w:t>
      </w:r>
      <w:proofErr w:type="spellEnd"/>
      <w:r>
        <w:t xml:space="preserve"> tiddependi fuq il-livell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li jrid </w:t>
      </w:r>
      <w:proofErr w:type="spellStart"/>
      <w:r>
        <w:t>jitreġġa</w:t>
      </w:r>
      <w:proofErr w:type="spellEnd"/>
      <w:r>
        <w:t>’ lura.</w:t>
      </w:r>
    </w:p>
    <w:p w14:paraId="73056707" w14:textId="77777777" w:rsidR="00612E11" w:rsidRDefault="00D118B5">
      <w:r>
        <w:t xml:space="preserve">Id-doża rakkomandata ma </w:t>
      </w:r>
      <w:proofErr w:type="spellStart"/>
      <w:r>
        <w:t>tiddependix</w:t>
      </w:r>
      <w:proofErr w:type="spellEnd"/>
      <w:r>
        <w:t xml:space="preserve"> fuq ir-reġim </w:t>
      </w:r>
      <w:proofErr w:type="spellStart"/>
      <w:r>
        <w:t>anestetiku</w:t>
      </w:r>
      <w:proofErr w:type="spellEnd"/>
      <w:r>
        <w:t>.</w:t>
      </w:r>
    </w:p>
    <w:p w14:paraId="73056708" w14:textId="77777777" w:rsidR="00612E11" w:rsidRDefault="00D118B5">
      <w:r>
        <w:t xml:space="preserve">Sugammadex jista’ jintuża biex </w:t>
      </w:r>
      <w:proofErr w:type="spellStart"/>
      <w:r>
        <w:t>ireġġa</w:t>
      </w:r>
      <w:proofErr w:type="spellEnd"/>
      <w:r>
        <w:t xml:space="preserve">’ lura livelli differenti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t>kkaġunat</w:t>
      </w:r>
      <w:proofErr w:type="spellEnd"/>
      <w:r>
        <w:t xml:space="preserve"> minn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>:</w:t>
      </w:r>
    </w:p>
    <w:p w14:paraId="73056709" w14:textId="77777777" w:rsidR="00612E11" w:rsidRDefault="00612E11"/>
    <w:p w14:paraId="7305670A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>Adulti</w:t>
      </w:r>
    </w:p>
    <w:p w14:paraId="7305670B" w14:textId="77777777" w:rsidR="00612E11" w:rsidRDefault="00612E11">
      <w:pPr>
        <w:keepNext/>
        <w:widowControl/>
      </w:pPr>
    </w:p>
    <w:p w14:paraId="7305670C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Treġġigħ</w:t>
      </w:r>
      <w:proofErr w:type="spellEnd"/>
      <w:r>
        <w:rPr>
          <w:u w:val="single"/>
        </w:rPr>
        <w:t xml:space="preserve"> lura tar-rutina</w:t>
      </w:r>
    </w:p>
    <w:p w14:paraId="7305670D" w14:textId="77777777" w:rsidR="00612E11" w:rsidRDefault="00D118B5">
      <w:r>
        <w:t>Hija rakkomandata doża ta’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jekk l-irkupru ikun seħħ mill-inqas 1-2 għadd post- </w:t>
      </w:r>
      <w:proofErr w:type="spellStart"/>
      <w:r>
        <w:t>tetaniċi</w:t>
      </w:r>
      <w:proofErr w:type="spellEnd"/>
      <w:r>
        <w:t xml:space="preserve"> (PTC) wara </w:t>
      </w:r>
      <w:proofErr w:type="spellStart"/>
      <w:r>
        <w:t>bblukkar</w:t>
      </w:r>
      <w:proofErr w:type="spellEnd"/>
      <w:r>
        <w:t xml:space="preserve"> ikkaġunat minn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. Il-ħin </w:t>
      </w:r>
      <w:proofErr w:type="spellStart"/>
      <w:r>
        <w:t>medjan</w:t>
      </w:r>
      <w:proofErr w:type="spellEnd"/>
      <w:r>
        <w:t xml:space="preserve"> għall-irkupru tal-proporzjon T</w:t>
      </w:r>
      <w:r>
        <w:rPr>
          <w:vertAlign w:val="subscript"/>
        </w:rPr>
        <w:t>4</w:t>
      </w:r>
      <w:r>
        <w:t>/T</w:t>
      </w:r>
      <w:r>
        <w:rPr>
          <w:vertAlign w:val="subscript"/>
        </w:rPr>
        <w:t>1</w:t>
      </w:r>
      <w:r>
        <w:t xml:space="preserve"> għal 0.9 hu madwar 3 minuti (ara sezzjoni 5.1).</w:t>
      </w:r>
    </w:p>
    <w:p w14:paraId="7305670E" w14:textId="77777777" w:rsidR="00612E11" w:rsidRDefault="00D118B5">
      <w:r>
        <w:t>Hija rakkomandata doża ta’ 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jekk ikun seħħ irkupru </w:t>
      </w:r>
      <w:proofErr w:type="spellStart"/>
      <w:r>
        <w:t>spontanju</w:t>
      </w:r>
      <w:proofErr w:type="spellEnd"/>
      <w:r>
        <w:t xml:space="preserve"> sa mill-inqas id-dehra mill-ġdid ta’ T</w:t>
      </w:r>
      <w:r>
        <w:rPr>
          <w:vertAlign w:val="subscript"/>
        </w:rPr>
        <w:t>2</w:t>
      </w:r>
      <w:r>
        <w:t xml:space="preserve"> wara </w:t>
      </w:r>
      <w:proofErr w:type="spellStart"/>
      <w:r>
        <w:t>bblukkar</w:t>
      </w:r>
      <w:proofErr w:type="spellEnd"/>
      <w:r>
        <w:t xml:space="preserve"> ikkaġunat minn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. Il-ħin </w:t>
      </w:r>
      <w:proofErr w:type="spellStart"/>
      <w:r>
        <w:t>medjan</w:t>
      </w:r>
      <w:proofErr w:type="spellEnd"/>
      <w:r>
        <w:t xml:space="preserve"> għall-irkupru tal-proporzjon T</w:t>
      </w:r>
      <w:r>
        <w:rPr>
          <w:vertAlign w:val="subscript"/>
        </w:rPr>
        <w:t>4</w:t>
      </w:r>
      <w:r>
        <w:t>/T</w:t>
      </w:r>
      <w:r>
        <w:rPr>
          <w:vertAlign w:val="subscript"/>
        </w:rPr>
        <w:t>1</w:t>
      </w:r>
      <w:r>
        <w:t xml:space="preserve"> għal 0.9 hu madwar 2 minuti (ara sezzjoni 5.1).</w:t>
      </w:r>
    </w:p>
    <w:p w14:paraId="7305670F" w14:textId="77777777" w:rsidR="00612E11" w:rsidRDefault="00D118B5">
      <w:r>
        <w:t>L-użu tad-dożi rakkomandati għat-</w:t>
      </w:r>
      <w:proofErr w:type="spellStart"/>
      <w:r>
        <w:t>treġġigħ</w:t>
      </w:r>
      <w:proofErr w:type="spellEnd"/>
      <w:r>
        <w:t xml:space="preserve"> lura ta’ rutina ser jirriżulta f’ħin </w:t>
      </w:r>
      <w:proofErr w:type="spellStart"/>
      <w:r>
        <w:t>medjan</w:t>
      </w:r>
      <w:proofErr w:type="spellEnd"/>
      <w:r>
        <w:t xml:space="preserve"> ftit iktar mgħaġġel għall-irkupru tal-proporzjon T</w:t>
      </w:r>
      <w:r>
        <w:rPr>
          <w:vertAlign w:val="subscript"/>
        </w:rPr>
        <w:t>4</w:t>
      </w:r>
      <w:r>
        <w:t>/T</w:t>
      </w:r>
      <w:r>
        <w:rPr>
          <w:vertAlign w:val="subscript"/>
        </w:rPr>
        <w:t>1</w:t>
      </w:r>
      <w:r>
        <w:t xml:space="preserve"> għal 0.9 ta’ </w:t>
      </w:r>
      <w:proofErr w:type="spellStart"/>
      <w:r>
        <w:t>rocuronium</w:t>
      </w:r>
      <w:proofErr w:type="spellEnd"/>
      <w:r>
        <w:t xml:space="preserve"> meta mqabbel </w:t>
      </w:r>
      <w:proofErr w:type="spellStart"/>
      <w:r>
        <w:t>mal-ibblukkar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kkawżat minn </w:t>
      </w:r>
      <w:proofErr w:type="spellStart"/>
      <w:r>
        <w:t>vecuronium</w:t>
      </w:r>
      <w:proofErr w:type="spellEnd"/>
      <w:r>
        <w:t xml:space="preserve"> (ara sezzjoni 5.1).</w:t>
      </w:r>
    </w:p>
    <w:p w14:paraId="73056710" w14:textId="77777777" w:rsidR="00612E11" w:rsidRDefault="00612E11"/>
    <w:p w14:paraId="73056711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lastRenderedPageBreak/>
        <w:t>Treġġigħ</w:t>
      </w:r>
      <w:proofErr w:type="spellEnd"/>
      <w:r>
        <w:rPr>
          <w:u w:val="single"/>
        </w:rPr>
        <w:t xml:space="preserve"> lura immedjat ta’ </w:t>
      </w:r>
      <w:proofErr w:type="spellStart"/>
      <w:r>
        <w:rPr>
          <w:u w:val="single"/>
        </w:rPr>
        <w:t>bblukkar</w:t>
      </w:r>
      <w:proofErr w:type="spellEnd"/>
      <w:r>
        <w:rPr>
          <w:u w:val="single"/>
        </w:rPr>
        <w:t xml:space="preserve"> ikkawżat </w:t>
      </w:r>
      <w:proofErr w:type="spellStart"/>
      <w:r>
        <w:rPr>
          <w:u w:val="single"/>
        </w:rPr>
        <w:t>mirocuronium</w:t>
      </w:r>
      <w:proofErr w:type="spellEnd"/>
    </w:p>
    <w:p w14:paraId="73056712" w14:textId="77777777" w:rsidR="00612E11" w:rsidRDefault="00D118B5">
      <w:r>
        <w:t xml:space="preserve">Jekk ikun hemm ħtieġa klinika għal </w:t>
      </w:r>
      <w:proofErr w:type="spellStart"/>
      <w:r>
        <w:t>treġġigħ</w:t>
      </w:r>
      <w:proofErr w:type="spellEnd"/>
      <w:r>
        <w:t xml:space="preserve"> lura immedjat wara li jingħata </w:t>
      </w:r>
      <w:proofErr w:type="spellStart"/>
      <w:r>
        <w:t>rocuronium</w:t>
      </w:r>
      <w:proofErr w:type="spellEnd"/>
      <w:r>
        <w:t>, hija rakkomandata doża ta’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hi. Meta jingħata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3 minuti wara doża </w:t>
      </w:r>
      <w:proofErr w:type="spellStart"/>
      <w:r>
        <w:t>bolus</w:t>
      </w:r>
      <w:proofErr w:type="spellEnd"/>
      <w:r>
        <w:t xml:space="preserve"> ta’ 1.2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rocuronium</w:t>
      </w:r>
      <w:proofErr w:type="spellEnd"/>
      <w:r>
        <w:t xml:space="preserve"> </w:t>
      </w:r>
      <w:proofErr w:type="spellStart"/>
      <w:r>
        <w:t>bromur</w:t>
      </w:r>
      <w:proofErr w:type="spellEnd"/>
      <w:r>
        <w:t xml:space="preserve">, jista’ jkun mistenni ħin </w:t>
      </w:r>
      <w:proofErr w:type="spellStart"/>
      <w:r>
        <w:t>medjan</w:t>
      </w:r>
      <w:proofErr w:type="spellEnd"/>
      <w:r>
        <w:t xml:space="preserve"> għall-irkupru tal-proporzjon T</w:t>
      </w:r>
      <w:r>
        <w:rPr>
          <w:vertAlign w:val="subscript"/>
        </w:rPr>
        <w:t>4</w:t>
      </w:r>
      <w:r>
        <w:t>/T</w:t>
      </w:r>
      <w:r>
        <w:rPr>
          <w:vertAlign w:val="subscript"/>
        </w:rPr>
        <w:t>1</w:t>
      </w:r>
      <w:r>
        <w:t xml:space="preserve"> għal 0.9 ta’ madwar 1.5 minuti (ara sezzjoni 5.1).</w:t>
      </w:r>
    </w:p>
    <w:p w14:paraId="73056713" w14:textId="77777777" w:rsidR="00612E11" w:rsidRDefault="00D118B5">
      <w:r>
        <w:t xml:space="preserve">M’hemm l-ebda </w:t>
      </w:r>
      <w:proofErr w:type="spellStart"/>
      <w:r>
        <w:t>dejta</w:t>
      </w:r>
      <w:proofErr w:type="spellEnd"/>
      <w:r>
        <w:t xml:space="preserve"> li tirrakkomanda l-użu ta’ </w:t>
      </w:r>
      <w:proofErr w:type="spellStart"/>
      <w:r>
        <w:t>sugammadex</w:t>
      </w:r>
      <w:proofErr w:type="spellEnd"/>
      <w:r>
        <w:t xml:space="preserve"> għat-</w:t>
      </w:r>
      <w:proofErr w:type="spellStart"/>
      <w:r>
        <w:t>treġġigħ</w:t>
      </w:r>
      <w:proofErr w:type="spellEnd"/>
      <w:r>
        <w:t xml:space="preserve"> lura immedjat wara </w:t>
      </w:r>
      <w:proofErr w:type="spellStart"/>
      <w:r>
        <w:t>bblukkar</w:t>
      </w:r>
      <w:proofErr w:type="spellEnd"/>
      <w:r>
        <w:t xml:space="preserve"> ikkawżat minn </w:t>
      </w:r>
      <w:proofErr w:type="spellStart"/>
      <w:r>
        <w:t>vecuronium</w:t>
      </w:r>
      <w:proofErr w:type="spellEnd"/>
      <w:r>
        <w:t>.</w:t>
      </w:r>
    </w:p>
    <w:p w14:paraId="73056714" w14:textId="77777777" w:rsidR="00612E11" w:rsidRDefault="00612E11"/>
    <w:p w14:paraId="73056715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 xml:space="preserve">L-għoti mill-ġdid ta’ </w:t>
      </w:r>
      <w:proofErr w:type="spellStart"/>
      <w:r>
        <w:rPr>
          <w:u w:val="single"/>
        </w:rPr>
        <w:t>sugammadex</w:t>
      </w:r>
      <w:proofErr w:type="spellEnd"/>
    </w:p>
    <w:p w14:paraId="73056716" w14:textId="77777777" w:rsidR="00612E11" w:rsidRDefault="00D118B5">
      <w:r>
        <w:t>Fis-sitwazzjoni eċċezzjonali tal-</w:t>
      </w:r>
      <w:proofErr w:type="spellStart"/>
      <w:r>
        <w:t>okkorrenza</w:t>
      </w:r>
      <w:proofErr w:type="spellEnd"/>
      <w:r>
        <w:t xml:space="preserve"> mill-ġdid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wara l-operazzjoni (ara sezzjoni 4.4) wara doża inizjali ta’ 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jew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>, hi rakkomandata doża ripetuta ta’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. Wara t-tieni doża ta’ </w:t>
      </w:r>
      <w:proofErr w:type="spellStart"/>
      <w:r>
        <w:t>sugammadex</w:t>
      </w:r>
      <w:proofErr w:type="spellEnd"/>
      <w:r>
        <w:t xml:space="preserve">, il-pazjent għandu jiġi </w:t>
      </w:r>
      <w:proofErr w:type="spellStart"/>
      <w:r>
        <w:t>mmonitorat</w:t>
      </w:r>
      <w:proofErr w:type="spellEnd"/>
      <w:r>
        <w:t xml:space="preserve"> mill-qrib biex jiġi żgurat ir-ritorn sostnut tal-funzjoni </w:t>
      </w:r>
      <w:proofErr w:type="spellStart"/>
      <w:r>
        <w:t>newromuskolari</w:t>
      </w:r>
      <w:proofErr w:type="spellEnd"/>
      <w:r>
        <w:t>.</w:t>
      </w:r>
    </w:p>
    <w:p w14:paraId="73056717" w14:textId="77777777" w:rsidR="00612E11" w:rsidRDefault="00612E11"/>
    <w:p w14:paraId="73056718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 xml:space="preserve">L-għoti mill-ġdid ta’ </w:t>
      </w:r>
      <w:proofErr w:type="spellStart"/>
      <w:r>
        <w:rPr>
          <w:u w:val="single"/>
        </w:rPr>
        <w:t>rocuronium</w:t>
      </w:r>
      <w:proofErr w:type="spellEnd"/>
      <w:r>
        <w:rPr>
          <w:u w:val="single"/>
        </w:rPr>
        <w:t xml:space="preserve"> jew </w:t>
      </w:r>
      <w:proofErr w:type="spellStart"/>
      <w:r>
        <w:rPr>
          <w:u w:val="single"/>
        </w:rPr>
        <w:t>vecuronium</w:t>
      </w:r>
      <w:proofErr w:type="spellEnd"/>
      <w:r>
        <w:rPr>
          <w:u w:val="single"/>
        </w:rPr>
        <w:t xml:space="preserve"> wara </w:t>
      </w:r>
      <w:proofErr w:type="spellStart"/>
      <w:r>
        <w:rPr>
          <w:u w:val="single"/>
        </w:rPr>
        <w:t>sugammadex</w:t>
      </w:r>
      <w:proofErr w:type="spellEnd"/>
    </w:p>
    <w:p w14:paraId="73056719" w14:textId="77777777" w:rsidR="00612E11" w:rsidRDefault="00D118B5">
      <w:r>
        <w:t xml:space="preserve">Għall-ħinijiet ta’ stennija għall-għoti mill-ġdid ta’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wara t-</w:t>
      </w:r>
      <w:proofErr w:type="spellStart"/>
      <w:r>
        <w:t>treġġigħ</w:t>
      </w:r>
      <w:proofErr w:type="spellEnd"/>
      <w:r>
        <w:t xml:space="preserve"> lura b’</w:t>
      </w:r>
      <w:proofErr w:type="spellStart"/>
      <w:r>
        <w:t>sugammadex</w:t>
      </w:r>
      <w:proofErr w:type="spellEnd"/>
      <w:r>
        <w:t>, ara sezzjoni 4.4.</w:t>
      </w:r>
    </w:p>
    <w:p w14:paraId="7305671A" w14:textId="77777777" w:rsidR="00612E11" w:rsidRDefault="00612E11"/>
    <w:p w14:paraId="7305671B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>Informazzjoni addizzjonali dwar popolazzjoni speċjali</w:t>
      </w:r>
    </w:p>
    <w:p w14:paraId="7305671C" w14:textId="77777777" w:rsidR="00612E11" w:rsidRDefault="00612E11">
      <w:pPr>
        <w:rPr>
          <w:u w:val="single"/>
        </w:rPr>
      </w:pPr>
    </w:p>
    <w:p w14:paraId="7305671D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Indeboliment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renali</w:t>
      </w:r>
      <w:proofErr w:type="spellEnd"/>
    </w:p>
    <w:p w14:paraId="7305671E" w14:textId="77777777" w:rsidR="00612E11" w:rsidRDefault="00D118B5">
      <w:r>
        <w:t xml:space="preserve">L-użu ta’ </w:t>
      </w:r>
      <w:proofErr w:type="spellStart"/>
      <w:r>
        <w:t>sugammadex</w:t>
      </w:r>
      <w:proofErr w:type="spellEnd"/>
      <w:r>
        <w:t xml:space="preserve"> f’pazjenti b’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renali</w:t>
      </w:r>
      <w:proofErr w:type="spellEnd"/>
      <w:r>
        <w:t xml:space="preserve"> sever (inkluż il-pazjenti li jeħtieġu d-</w:t>
      </w:r>
      <w:proofErr w:type="spellStart"/>
      <w:r>
        <w:t>dijaliżi</w:t>
      </w:r>
      <w:proofErr w:type="spellEnd"/>
      <w:r>
        <w:t xml:space="preserve"> (</w:t>
      </w:r>
      <w:proofErr w:type="spellStart"/>
      <w:r>
        <w:t>CrCl</w:t>
      </w:r>
      <w:proofErr w:type="spellEnd"/>
      <w:r>
        <w:t> &lt; 30 </w:t>
      </w:r>
      <w:proofErr w:type="spellStart"/>
      <w:r>
        <w:t>m</w:t>
      </w:r>
      <w:r w:rsidRPr="00CF0FF3">
        <w:t>L</w:t>
      </w:r>
      <w:proofErr w:type="spellEnd"/>
      <w:r>
        <w:t>/min)) mhuwiex rakkomandat (ara sezzjoni 4.4).</w:t>
      </w:r>
    </w:p>
    <w:p w14:paraId="7305671F" w14:textId="77777777" w:rsidR="00612E11" w:rsidRDefault="00D118B5">
      <w:r>
        <w:t>Studji f’pazjenti b’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renali</w:t>
      </w:r>
      <w:proofErr w:type="spellEnd"/>
      <w:r>
        <w:t xml:space="preserve"> sever ma jipprovdux biżżejjed informazzjoni fuq is-sigurtà biex </w:t>
      </w:r>
      <w:proofErr w:type="spellStart"/>
      <w:r>
        <w:t>tappoġġja</w:t>
      </w:r>
      <w:proofErr w:type="spellEnd"/>
      <w:r>
        <w:t xml:space="preserve"> l-użu ta’ </w:t>
      </w:r>
      <w:proofErr w:type="spellStart"/>
      <w:r>
        <w:t>sugammadex</w:t>
      </w:r>
      <w:proofErr w:type="spellEnd"/>
      <w:r>
        <w:t xml:space="preserve"> f’dawn il-pazjenti (ara wkoll sezzjoni 5.1).</w:t>
      </w:r>
    </w:p>
    <w:p w14:paraId="73056720" w14:textId="77777777" w:rsidR="00612E11" w:rsidRDefault="00D118B5">
      <w:r>
        <w:t xml:space="preserve">Għal 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renali</w:t>
      </w:r>
      <w:proofErr w:type="spellEnd"/>
      <w:r>
        <w:t xml:space="preserve"> ħafif u moderat (tneħħija tal-</w:t>
      </w:r>
      <w:proofErr w:type="spellStart"/>
      <w:r>
        <w:t>kreatinina</w:t>
      </w:r>
      <w:proofErr w:type="spellEnd"/>
      <w:r>
        <w:t xml:space="preserve"> ta’ ≥ 30 u &lt; 80 </w:t>
      </w:r>
      <w:proofErr w:type="spellStart"/>
      <w:r>
        <w:t>m</w:t>
      </w:r>
      <w:r w:rsidRPr="00CF0FF3">
        <w:t>L</w:t>
      </w:r>
      <w:proofErr w:type="spellEnd"/>
      <w:r>
        <w:t>/min):</w:t>
      </w:r>
    </w:p>
    <w:p w14:paraId="73056721" w14:textId="77777777" w:rsidR="00612E11" w:rsidRDefault="00D118B5">
      <w:r>
        <w:t xml:space="preserve">ir-rakkomandazzjonijiet tad-doża huma l-istess bħal dawk tal-adulti mingħajr 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renali</w:t>
      </w:r>
      <w:proofErr w:type="spellEnd"/>
      <w:r>
        <w:t>.</w:t>
      </w:r>
    </w:p>
    <w:p w14:paraId="73056722" w14:textId="77777777" w:rsidR="00612E11" w:rsidRDefault="00612E11"/>
    <w:p w14:paraId="73056723" w14:textId="77777777" w:rsidR="00612E11" w:rsidRDefault="00D118B5">
      <w:pPr>
        <w:keepNext/>
        <w:widowControl/>
        <w:rPr>
          <w:rFonts w:eastAsia="Times New Roman" w:cs="Times New Roman"/>
          <w:u w:val="single"/>
        </w:rPr>
      </w:pPr>
      <w:r>
        <w:rPr>
          <w:u w:val="single"/>
        </w:rPr>
        <w:t>Pazjenti anzjani</w:t>
      </w:r>
    </w:p>
    <w:p w14:paraId="73056724" w14:textId="77777777" w:rsidR="00612E11" w:rsidRDefault="00D118B5">
      <w:r>
        <w:t xml:space="preserve">Wara l-għoti ta’ </w:t>
      </w:r>
      <w:proofErr w:type="spellStart"/>
      <w:r>
        <w:t>sugammadex</w:t>
      </w:r>
      <w:proofErr w:type="spellEnd"/>
      <w:r>
        <w:t xml:space="preserve"> wara li </w:t>
      </w:r>
      <w:proofErr w:type="spellStart"/>
      <w:r>
        <w:t>terġa</w:t>
      </w:r>
      <w:proofErr w:type="spellEnd"/>
      <w:r>
        <w:t xml:space="preserve"> </w:t>
      </w:r>
      <w:proofErr w:type="spellStart"/>
      <w:r>
        <w:t>titfaċċa</w:t>
      </w:r>
      <w:proofErr w:type="spellEnd"/>
      <w:r>
        <w:t xml:space="preserve"> T</w:t>
      </w:r>
      <w:r>
        <w:rPr>
          <w:vertAlign w:val="subscript"/>
        </w:rPr>
        <w:t>2</w:t>
      </w:r>
      <w:r>
        <w:t xml:space="preserve"> wara </w:t>
      </w:r>
      <w:proofErr w:type="spellStart"/>
      <w:r>
        <w:t>imblokk</w:t>
      </w:r>
      <w:proofErr w:type="spellEnd"/>
      <w:r>
        <w:t xml:space="preserve"> </w:t>
      </w:r>
      <w:proofErr w:type="spellStart"/>
      <w:r>
        <w:t>indott</w:t>
      </w:r>
      <w:proofErr w:type="spellEnd"/>
      <w:r>
        <w:t xml:space="preserve"> ta’ </w:t>
      </w:r>
      <w:proofErr w:type="spellStart"/>
      <w:r>
        <w:t>rocuronium</w:t>
      </w:r>
      <w:proofErr w:type="spellEnd"/>
      <w:r>
        <w:t xml:space="preserve">, il-ħin </w:t>
      </w:r>
      <w:proofErr w:type="spellStart"/>
      <w:r>
        <w:t>medjan</w:t>
      </w:r>
      <w:proofErr w:type="spellEnd"/>
      <w:r>
        <w:t xml:space="preserve"> ta’ rkupru tal-proporzjon T</w:t>
      </w:r>
      <w:r>
        <w:rPr>
          <w:vertAlign w:val="subscript"/>
        </w:rPr>
        <w:t>4</w:t>
      </w:r>
      <w:r>
        <w:t>/T</w:t>
      </w:r>
      <w:r>
        <w:rPr>
          <w:vertAlign w:val="subscript"/>
        </w:rPr>
        <w:t>1</w:t>
      </w:r>
      <w:r>
        <w:t xml:space="preserve"> huwa għal 0.9 fl-adulti (18-64 sena) kien ta’ 2.2 minuti, f’adulti anzjani (65-74 sena) kien ta’ 2.6 minuti u f’pazjenti anzjani ħafna (75 sena jew aktar) kien ta’ 3.6 minuti. Anke jekk il-ħinijiet ta’ rkupru fl-anzjani għandhom tendenza li jkunu aktar </w:t>
      </w:r>
      <w:proofErr w:type="spellStart"/>
      <w:r>
        <w:t>kajmani</w:t>
      </w:r>
      <w:proofErr w:type="spellEnd"/>
      <w:r>
        <w:t>, l-istess rakkomandazzjoni tad-doża bħal tal-adulti għandha tiġi segwita (ara sezzjoni 4.4).</w:t>
      </w:r>
    </w:p>
    <w:p w14:paraId="73056725" w14:textId="77777777" w:rsidR="00612E11" w:rsidRDefault="00612E11"/>
    <w:p w14:paraId="73056726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 xml:space="preserve">Pazjenti </w:t>
      </w:r>
      <w:proofErr w:type="spellStart"/>
      <w:r>
        <w:rPr>
          <w:u w:val="single"/>
        </w:rPr>
        <w:t>obeżi</w:t>
      </w:r>
      <w:proofErr w:type="spellEnd"/>
    </w:p>
    <w:p w14:paraId="73056727" w14:textId="77777777" w:rsidR="00612E11" w:rsidRDefault="00D118B5">
      <w:r>
        <w:t xml:space="preserve">F’pazjenti </w:t>
      </w:r>
      <w:proofErr w:type="spellStart"/>
      <w:r>
        <w:t>obeżi</w:t>
      </w:r>
      <w:proofErr w:type="spellEnd"/>
      <w:r>
        <w:t xml:space="preserve">, inkluż pazjenti </w:t>
      </w:r>
      <w:proofErr w:type="spellStart"/>
      <w:r>
        <w:t>obeżi</w:t>
      </w:r>
      <w:proofErr w:type="spellEnd"/>
      <w:r>
        <w:t xml:space="preserve"> b’mod </w:t>
      </w:r>
      <w:proofErr w:type="spellStart"/>
      <w:r>
        <w:t>morbidu</w:t>
      </w:r>
      <w:proofErr w:type="spellEnd"/>
      <w:r>
        <w:t xml:space="preserve"> (indiċi tal-massa tal-ġisem</w:t>
      </w:r>
      <w:r w:rsidRPr="00CF0FF3">
        <w:t xml:space="preserve"> </w:t>
      </w:r>
      <w:r>
        <w:t>≥ 40 </w:t>
      </w:r>
      <w:proofErr w:type="spellStart"/>
      <w:r>
        <w:t>kg</w:t>
      </w:r>
      <w:proofErr w:type="spellEnd"/>
      <w:r>
        <w:t>/m</w:t>
      </w:r>
      <w:r>
        <w:rPr>
          <w:vertAlign w:val="superscript"/>
        </w:rPr>
        <w:t>2</w:t>
      </w:r>
      <w:r>
        <w:t xml:space="preserve">), id-doża ta’ </w:t>
      </w:r>
      <w:proofErr w:type="spellStart"/>
      <w:r>
        <w:t>sugammadex</w:t>
      </w:r>
      <w:proofErr w:type="spellEnd"/>
      <w:r>
        <w:t xml:space="preserve"> għandha tkun ibbażata fuq il-piż attwali tal-ġisem. L-istess rakkomandazzjonijiet dwar id-doża bħal dawk għall-adulti għandhom ikunu segwiti.</w:t>
      </w:r>
    </w:p>
    <w:p w14:paraId="73056728" w14:textId="77777777" w:rsidR="00612E11" w:rsidRDefault="00612E11">
      <w:pPr>
        <w:rPr>
          <w:i/>
          <w:iCs/>
        </w:rPr>
      </w:pPr>
    </w:p>
    <w:p w14:paraId="73056729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Indeboliment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epatiku</w:t>
      </w:r>
      <w:proofErr w:type="spellEnd"/>
    </w:p>
    <w:p w14:paraId="7305672A" w14:textId="77777777" w:rsidR="00612E11" w:rsidRDefault="00D118B5">
      <w:r>
        <w:t>Ma sarux studji f’pazjenti b’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epatiku</w:t>
      </w:r>
      <w:proofErr w:type="spellEnd"/>
      <w:r>
        <w:t xml:space="preserve">. Għandha tingħata attenzjoni meta jiġi </w:t>
      </w:r>
      <w:proofErr w:type="spellStart"/>
      <w:r>
        <w:t>kkunsidrat</w:t>
      </w:r>
      <w:proofErr w:type="spellEnd"/>
      <w:r>
        <w:t xml:space="preserve"> l- użu ta’ </w:t>
      </w:r>
      <w:proofErr w:type="spellStart"/>
      <w:r>
        <w:t>sugammadex</w:t>
      </w:r>
      <w:proofErr w:type="spellEnd"/>
      <w:r>
        <w:t xml:space="preserve"> f’pazjenti b’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epatiku</w:t>
      </w:r>
      <w:proofErr w:type="spellEnd"/>
      <w:r>
        <w:t xml:space="preserve"> sever jew meta l-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epatiku</w:t>
      </w:r>
      <w:proofErr w:type="spellEnd"/>
      <w:r>
        <w:t xml:space="preserve"> jkun akkumpanjat minn </w:t>
      </w:r>
      <w:proofErr w:type="spellStart"/>
      <w:r>
        <w:t>koagulopatija</w:t>
      </w:r>
      <w:proofErr w:type="spellEnd"/>
      <w:r>
        <w:t xml:space="preserve"> (ara sezzjoni 4.4).</w:t>
      </w:r>
    </w:p>
    <w:p w14:paraId="7305672B" w14:textId="77777777" w:rsidR="00612E11" w:rsidRDefault="00D118B5">
      <w:r>
        <w:t xml:space="preserve">Għal 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epatiku</w:t>
      </w:r>
      <w:proofErr w:type="spellEnd"/>
      <w:r>
        <w:t xml:space="preserve"> minn ħafif sa moderat: minħabba li </w:t>
      </w:r>
      <w:proofErr w:type="spellStart"/>
      <w:r>
        <w:t>sugammadex</w:t>
      </w:r>
      <w:proofErr w:type="spellEnd"/>
      <w:r>
        <w:t xml:space="preserve"> jitneħħa primarjament mill-kliewi, mhuma meħtieġa l-ebda aġġustamenti fid-doża.</w:t>
      </w:r>
    </w:p>
    <w:p w14:paraId="7305672C" w14:textId="77777777" w:rsidR="00612E11" w:rsidRDefault="00612E11">
      <w:pPr>
        <w:rPr>
          <w:i/>
          <w:iCs/>
        </w:rPr>
      </w:pPr>
    </w:p>
    <w:p w14:paraId="7305672D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 xml:space="preserve">Popolazzjoni </w:t>
      </w:r>
      <w:proofErr w:type="spellStart"/>
      <w:r>
        <w:rPr>
          <w:i/>
          <w:iCs/>
        </w:rPr>
        <w:t>pedjatrika</w:t>
      </w:r>
      <w:proofErr w:type="spellEnd"/>
      <w:r>
        <w:rPr>
          <w:i/>
          <w:iCs/>
        </w:rPr>
        <w:t xml:space="preserve"> (mit-twelid sa 17-il sena)</w:t>
      </w:r>
    </w:p>
    <w:p w14:paraId="7305672E" w14:textId="77777777" w:rsidR="00612E11" w:rsidRDefault="00612E11">
      <w:pPr>
        <w:rPr>
          <w:i/>
          <w:iCs/>
          <w:u w:val="single"/>
        </w:rPr>
      </w:pPr>
    </w:p>
    <w:p w14:paraId="7305672F" w14:textId="77777777" w:rsidR="00612E11" w:rsidRDefault="00D118B5">
      <w:r>
        <w:t xml:space="preserve">Sugammadex jista’ jiġi </w:t>
      </w:r>
      <w:proofErr w:type="spellStart"/>
      <w:r>
        <w:t>dilwit</w:t>
      </w:r>
      <w:proofErr w:type="spellEnd"/>
      <w:r>
        <w:t xml:space="preserve"> għal 10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CF0FF3">
        <w:t>L</w:t>
      </w:r>
      <w:proofErr w:type="spellEnd"/>
      <w:r>
        <w:t xml:space="preserve"> biex tiżdied il-preċiżjoni tad-dożaġġ fil- popolazzjoni </w:t>
      </w:r>
      <w:proofErr w:type="spellStart"/>
      <w:r>
        <w:t>pedjatrika</w:t>
      </w:r>
      <w:proofErr w:type="spellEnd"/>
      <w:r>
        <w:t xml:space="preserve"> (ara sezzjoni 6.6).</w:t>
      </w:r>
    </w:p>
    <w:p w14:paraId="73056730" w14:textId="77777777" w:rsidR="00612E11" w:rsidRDefault="00612E11"/>
    <w:p w14:paraId="73056731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Treġġigħ</w:t>
      </w:r>
      <w:proofErr w:type="spellEnd"/>
      <w:r>
        <w:rPr>
          <w:u w:val="single"/>
        </w:rPr>
        <w:t xml:space="preserve"> lura ta’ rutina</w:t>
      </w:r>
    </w:p>
    <w:p w14:paraId="73056732" w14:textId="77777777" w:rsidR="00612E11" w:rsidRDefault="00D118B5">
      <w:r>
        <w:t>Hija rakkomandata doża ta’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għat-</w:t>
      </w:r>
      <w:proofErr w:type="spellStart"/>
      <w:r>
        <w:t>treġġigħ</w:t>
      </w:r>
      <w:proofErr w:type="spellEnd"/>
      <w:r>
        <w:t xml:space="preserve"> lura ta’ </w:t>
      </w:r>
      <w:proofErr w:type="spellStart"/>
      <w:r>
        <w:t>bblukkar</w:t>
      </w:r>
      <w:proofErr w:type="spellEnd"/>
      <w:r>
        <w:t xml:space="preserve"> ikkaġunat </w:t>
      </w:r>
      <w:proofErr w:type="spellStart"/>
      <w:r>
        <w:t>mirocuronium</w:t>
      </w:r>
      <w:proofErr w:type="spellEnd"/>
      <w:r>
        <w:t xml:space="preserve"> jekk l- irkupru jkun laħaq mill-inqas 1-2 PTC.</w:t>
      </w:r>
    </w:p>
    <w:p w14:paraId="73056733" w14:textId="77777777" w:rsidR="00612E11" w:rsidRDefault="00D118B5">
      <w:r>
        <w:t>Hija rakkomandata doża ta’ 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għat-</w:t>
      </w:r>
      <w:proofErr w:type="spellStart"/>
      <w:r>
        <w:t>treġġigħ</w:t>
      </w:r>
      <w:proofErr w:type="spellEnd"/>
      <w:r>
        <w:t xml:space="preserve"> lura ta’ rutina ta’ </w:t>
      </w:r>
      <w:proofErr w:type="spellStart"/>
      <w:r>
        <w:t>bblukkar</w:t>
      </w:r>
      <w:proofErr w:type="spellEnd"/>
      <w:r>
        <w:t xml:space="preserve"> ikkaġunat minn </w:t>
      </w:r>
      <w:proofErr w:type="spellStart"/>
      <w:r>
        <w:t>rocuronium</w:t>
      </w:r>
      <w:proofErr w:type="spellEnd"/>
      <w:r>
        <w:t xml:space="preserve"> meta T</w:t>
      </w:r>
      <w:r>
        <w:rPr>
          <w:vertAlign w:val="subscript"/>
        </w:rPr>
        <w:t>2</w:t>
      </w:r>
      <w:r>
        <w:t xml:space="preserve"> jidher mill-ġdid (ara sezzjoni 5.1).</w:t>
      </w:r>
    </w:p>
    <w:p w14:paraId="73056734" w14:textId="77777777" w:rsidR="00612E11" w:rsidRDefault="00612E11"/>
    <w:p w14:paraId="73056735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Treġġigħ</w:t>
      </w:r>
      <w:proofErr w:type="spellEnd"/>
      <w:r>
        <w:rPr>
          <w:u w:val="single"/>
        </w:rPr>
        <w:t xml:space="preserve"> lura immedjat:</w:t>
      </w:r>
    </w:p>
    <w:p w14:paraId="73056736" w14:textId="77777777" w:rsidR="00612E11" w:rsidRDefault="00D118B5">
      <w:proofErr w:type="spellStart"/>
      <w:r>
        <w:t>It-treġġigħ</w:t>
      </w:r>
      <w:proofErr w:type="spellEnd"/>
      <w:r>
        <w:t xml:space="preserve"> lura immedjat ma kienx investigat fil-popolazzjoni </w:t>
      </w:r>
      <w:proofErr w:type="spellStart"/>
      <w:r>
        <w:t>pedjatrika</w:t>
      </w:r>
      <w:proofErr w:type="spellEnd"/>
      <w:r>
        <w:t>.</w:t>
      </w:r>
    </w:p>
    <w:p w14:paraId="73056737" w14:textId="77777777" w:rsidR="00612E11" w:rsidRDefault="00612E11"/>
    <w:p w14:paraId="73056738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Metodu ta’ kif għandu jingħata</w:t>
      </w:r>
    </w:p>
    <w:p w14:paraId="73056739" w14:textId="77777777" w:rsidR="00612E11" w:rsidRDefault="00D118B5">
      <w:r>
        <w:t xml:space="preserve">Sugammadex għandu jingħata ġol-vina bħala injezzjoni </w:t>
      </w:r>
      <w:proofErr w:type="spellStart"/>
      <w:r>
        <w:t>bolus</w:t>
      </w:r>
      <w:proofErr w:type="spellEnd"/>
      <w:r>
        <w:t xml:space="preserve"> waħda. L-injezzjoni </w:t>
      </w:r>
      <w:proofErr w:type="spellStart"/>
      <w:r>
        <w:t>bolus</w:t>
      </w:r>
      <w:proofErr w:type="spellEnd"/>
      <w:r>
        <w:t xml:space="preserve"> għandha tingħata malajr, fi żmien 10 sekondi, ġo linja eżistenti ġol-vina (ara sezzjoni 6.6). Sugammadex għandu jingħata biss bħala injezzjoni </w:t>
      </w:r>
      <w:proofErr w:type="spellStart"/>
      <w:r>
        <w:t>bolus</w:t>
      </w:r>
      <w:proofErr w:type="spellEnd"/>
      <w:r>
        <w:t xml:space="preserve"> waħda fil-provi kliniċi.</w:t>
      </w:r>
    </w:p>
    <w:p w14:paraId="7305673A" w14:textId="77777777" w:rsidR="00612E11" w:rsidRDefault="00612E11"/>
    <w:p w14:paraId="7305673B" w14:textId="77777777" w:rsidR="00612E11" w:rsidRDefault="00D118B5">
      <w:pPr>
        <w:ind w:left="567" w:hanging="567"/>
      </w:pPr>
      <w:r>
        <w:rPr>
          <w:b/>
        </w:rPr>
        <w:t>4.3</w:t>
      </w:r>
      <w:r>
        <w:rPr>
          <w:b/>
        </w:rPr>
        <w:tab/>
      </w:r>
      <w:proofErr w:type="spellStart"/>
      <w:r>
        <w:rPr>
          <w:b/>
        </w:rPr>
        <w:t>Kontraindikazzjonijiet</w:t>
      </w:r>
      <w:proofErr w:type="spellEnd"/>
    </w:p>
    <w:p w14:paraId="7305673C" w14:textId="77777777" w:rsidR="00612E11" w:rsidRDefault="00612E11"/>
    <w:p w14:paraId="7305673D" w14:textId="77777777" w:rsidR="00612E11" w:rsidRDefault="00D118B5">
      <w:proofErr w:type="spellStart"/>
      <w:r>
        <w:t>Sensittività</w:t>
      </w:r>
      <w:proofErr w:type="spellEnd"/>
      <w:r>
        <w:t xml:space="preserve"> eċċessiva għas-sustanza attiva jew għal kwalunkwe </w:t>
      </w:r>
      <w:proofErr w:type="spellStart"/>
      <w:r>
        <w:t>wieћed</w:t>
      </w:r>
      <w:proofErr w:type="spellEnd"/>
      <w:r>
        <w:t xml:space="preserve"> mill-</w:t>
      </w:r>
      <w:proofErr w:type="spellStart"/>
      <w:r>
        <w:t>eċċipjenti</w:t>
      </w:r>
      <w:proofErr w:type="spellEnd"/>
      <w:r>
        <w:t xml:space="preserve"> elenkati fis- sezzjoni 6.1.</w:t>
      </w:r>
    </w:p>
    <w:p w14:paraId="7305673E" w14:textId="77777777" w:rsidR="00612E11" w:rsidRDefault="00612E11"/>
    <w:p w14:paraId="7305673F" w14:textId="77777777" w:rsidR="00612E11" w:rsidRDefault="00D118B5">
      <w:pPr>
        <w:ind w:left="567" w:hanging="567"/>
      </w:pPr>
      <w:r>
        <w:rPr>
          <w:b/>
        </w:rPr>
        <w:t>4.4</w:t>
      </w:r>
      <w:r>
        <w:rPr>
          <w:b/>
        </w:rPr>
        <w:tab/>
        <w:t>Twissijiet speċjali u prekawzjonijiet għall-użu</w:t>
      </w:r>
    </w:p>
    <w:p w14:paraId="73056740" w14:textId="77777777" w:rsidR="00612E11" w:rsidRDefault="00612E11"/>
    <w:p w14:paraId="73056741" w14:textId="77777777" w:rsidR="00612E11" w:rsidRDefault="00D118B5">
      <w:r>
        <w:t xml:space="preserve">Bħalma hi prattika </w:t>
      </w:r>
      <w:proofErr w:type="spellStart"/>
      <w:r>
        <w:t>postanestetika</w:t>
      </w:r>
      <w:proofErr w:type="spellEnd"/>
      <w:r>
        <w:t xml:space="preserve"> normali wara </w:t>
      </w:r>
      <w:proofErr w:type="spellStart"/>
      <w:r>
        <w:t>bbulukkar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, hu rrakkomandat li jsir </w:t>
      </w:r>
      <w:proofErr w:type="spellStart"/>
      <w:r>
        <w:t>monitoraġġ</w:t>
      </w:r>
      <w:proofErr w:type="spellEnd"/>
      <w:r>
        <w:t xml:space="preserve"> tal-pazjent fil-perjodu immedjatament wara l-operazzjoni għal avvenimenti mhux mistennija li jinkludu l-</w:t>
      </w:r>
      <w:proofErr w:type="spellStart"/>
      <w:r>
        <w:t>okkorrenza</w:t>
      </w:r>
      <w:proofErr w:type="spellEnd"/>
      <w:r>
        <w:t xml:space="preserve"> mill-ġdid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>.</w:t>
      </w:r>
    </w:p>
    <w:p w14:paraId="73056742" w14:textId="77777777" w:rsidR="00612E11" w:rsidRDefault="00612E11"/>
    <w:p w14:paraId="73056743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Monitoraġġ</w:t>
      </w:r>
      <w:proofErr w:type="spellEnd"/>
      <w:r>
        <w:rPr>
          <w:u w:val="single"/>
        </w:rPr>
        <w:t xml:space="preserve"> tal-funzjoni respiratorja matul l-irkupru</w:t>
      </w:r>
    </w:p>
    <w:p w14:paraId="73056744" w14:textId="77777777" w:rsidR="00612E11" w:rsidRDefault="00D118B5">
      <w:r>
        <w:t xml:space="preserve">L-appoġġ </w:t>
      </w:r>
      <w:proofErr w:type="spellStart"/>
      <w:r>
        <w:t>ventilatorju</w:t>
      </w:r>
      <w:proofErr w:type="spellEnd"/>
      <w:r>
        <w:t xml:space="preserve"> hu obbligatorju għal pazjenti sakemm </w:t>
      </w:r>
      <w:proofErr w:type="spellStart"/>
      <w:r>
        <w:t>terġa</w:t>
      </w:r>
      <w:proofErr w:type="spellEnd"/>
      <w:r>
        <w:t>’ seħħ respirazzjoni spontanja adegwata wara t-</w:t>
      </w:r>
      <w:proofErr w:type="spellStart"/>
      <w:r>
        <w:t>treġġigħ</w:t>
      </w:r>
      <w:proofErr w:type="spellEnd"/>
      <w:r>
        <w:t xml:space="preserve"> lura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>. Anki jekk l-irkupru mill-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jkun sħiħ, prodotti mediċinali oħrajn użati fil-perjodu ta’ waqt u ta’ wara l-operazzjoni jistgħu jnaqqsu l-funzjoni respiratorja u għalhekk l-appoġġ </w:t>
      </w:r>
      <w:proofErr w:type="spellStart"/>
      <w:r>
        <w:t>ventilatorju</w:t>
      </w:r>
      <w:proofErr w:type="spellEnd"/>
      <w:r>
        <w:t xml:space="preserve"> jista’ jkun meħtieġ xorta waħda.</w:t>
      </w:r>
    </w:p>
    <w:p w14:paraId="73056745" w14:textId="77777777" w:rsidR="00612E11" w:rsidRDefault="00D118B5">
      <w:r>
        <w:t>Jekk 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jseħħ mill-ġdid wara l-</w:t>
      </w:r>
      <w:proofErr w:type="spellStart"/>
      <w:r>
        <w:t>estubazzjoni</w:t>
      </w:r>
      <w:proofErr w:type="spellEnd"/>
      <w:r>
        <w:t>, għandha tkun ipprovduta ventilazzjoni adegwata.</w:t>
      </w:r>
    </w:p>
    <w:p w14:paraId="73056746" w14:textId="77777777" w:rsidR="00612E11" w:rsidRDefault="00612E11"/>
    <w:p w14:paraId="73056747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L-</w:t>
      </w:r>
      <w:proofErr w:type="spellStart"/>
      <w:r>
        <w:rPr>
          <w:u w:val="single"/>
        </w:rPr>
        <w:t>okkorrenza</w:t>
      </w:r>
      <w:proofErr w:type="spellEnd"/>
      <w:r>
        <w:rPr>
          <w:u w:val="single"/>
        </w:rPr>
        <w:t xml:space="preserve"> mill-ġdid ta’ </w:t>
      </w:r>
      <w:proofErr w:type="spellStart"/>
      <w:r>
        <w:rPr>
          <w:u w:val="single"/>
        </w:rPr>
        <w:t>bblukkar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newromuskolari</w:t>
      </w:r>
      <w:proofErr w:type="spellEnd"/>
    </w:p>
    <w:p w14:paraId="73056748" w14:textId="77777777" w:rsidR="00612E11" w:rsidRDefault="00D118B5">
      <w:r>
        <w:t xml:space="preserve">Fi studji kliniċi b’individwi ttrattati </w:t>
      </w:r>
      <w:proofErr w:type="spellStart"/>
      <w:r>
        <w:t>brocuronium</w:t>
      </w:r>
      <w:proofErr w:type="spellEnd"/>
      <w:r>
        <w:t xml:space="preserve"> jew bi </w:t>
      </w:r>
      <w:proofErr w:type="spellStart"/>
      <w:r>
        <w:t>vecuronium</w:t>
      </w:r>
      <w:proofErr w:type="spellEnd"/>
      <w:r>
        <w:t xml:space="preserve">, fejn </w:t>
      </w:r>
      <w:proofErr w:type="spellStart"/>
      <w:r>
        <w:t>sugammadex</w:t>
      </w:r>
      <w:proofErr w:type="spellEnd"/>
      <w:r>
        <w:t xml:space="preserve"> ingħata permezz ta’ doża </w:t>
      </w:r>
      <w:proofErr w:type="spellStart"/>
      <w:r>
        <w:t>ttikkettata</w:t>
      </w:r>
      <w:proofErr w:type="spellEnd"/>
      <w:r>
        <w:t xml:space="preserve"> </w:t>
      </w:r>
      <w:proofErr w:type="spellStart"/>
      <w:r>
        <w:t>għall-profondità</w:t>
      </w:r>
      <w:proofErr w:type="spellEnd"/>
      <w:r>
        <w:t xml:space="preserve">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>, ġiet osservata inċidenza ta’ 0.20% għar-</w:t>
      </w:r>
      <w:proofErr w:type="spellStart"/>
      <w:r>
        <w:t>rikorrenza</w:t>
      </w:r>
      <w:proofErr w:type="spellEnd"/>
      <w:r>
        <w:t xml:space="preserve">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>, kif ibbażat fuq il-</w:t>
      </w:r>
      <w:proofErr w:type="spellStart"/>
      <w:r>
        <w:t>monitoraġġ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jew l-evidenza klinika. L-użu ta’ dożi aktar baxxi minn dawk rakkomandati jista’ jwassal għal riskju miżjud ta’ </w:t>
      </w:r>
      <w:proofErr w:type="spellStart"/>
      <w:r>
        <w:t>rikorrenza</w:t>
      </w:r>
      <w:proofErr w:type="spellEnd"/>
      <w:r>
        <w:t xml:space="preserve">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wara t-</w:t>
      </w:r>
      <w:proofErr w:type="spellStart"/>
      <w:r>
        <w:t>treġġigħ</w:t>
      </w:r>
      <w:proofErr w:type="spellEnd"/>
      <w:r>
        <w:t xml:space="preserve"> lura inizjali u mhuwiex rakkomandat (ara sezzjoni 4.2 u sezzjoni 4.8).</w:t>
      </w:r>
    </w:p>
    <w:p w14:paraId="73056749" w14:textId="77777777" w:rsidR="00612E11" w:rsidRDefault="00612E11">
      <w:pPr>
        <w:rPr>
          <w:u w:val="single"/>
        </w:rPr>
      </w:pPr>
    </w:p>
    <w:p w14:paraId="7305674A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L-effett fuq l-</w:t>
      </w:r>
      <w:proofErr w:type="spellStart"/>
      <w:r>
        <w:rPr>
          <w:u w:val="single"/>
        </w:rPr>
        <w:t>emostażi</w:t>
      </w:r>
      <w:proofErr w:type="spellEnd"/>
    </w:p>
    <w:p w14:paraId="7305674B" w14:textId="77777777" w:rsidR="00612E11" w:rsidRDefault="00D118B5">
      <w:r>
        <w:t>Fi studju li sar fuq pazjenti voluntiera, dożi ta’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u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irriżultaw f’estensjonijiet massimi tal-medja tal-ħin tat-</w:t>
      </w:r>
      <w:proofErr w:type="spellStart"/>
      <w:r>
        <w:t>tromboplastina</w:t>
      </w:r>
      <w:proofErr w:type="spellEnd"/>
      <w:r>
        <w:t xml:space="preserve"> parzjalment attivata (</w:t>
      </w:r>
      <w:proofErr w:type="spellStart"/>
      <w:r>
        <w:t>aPTT</w:t>
      </w:r>
      <w:proofErr w:type="spellEnd"/>
      <w:r>
        <w:t xml:space="preserve">) ta’ 17 u 22% rispettivament u fi proporzjon </w:t>
      </w:r>
      <w:proofErr w:type="spellStart"/>
      <w:r>
        <w:t>normalizzat</w:t>
      </w:r>
      <w:proofErr w:type="spellEnd"/>
      <w:r>
        <w:t xml:space="preserve"> internazzjonali tal-ħin tal-</w:t>
      </w:r>
      <w:proofErr w:type="spellStart"/>
      <w:r>
        <w:t>protrombina</w:t>
      </w:r>
      <w:proofErr w:type="spellEnd"/>
      <w:r>
        <w:t xml:space="preserve"> [PT(INR)] ta’ 11 u 22% rispettivament. Dawn l-estensjonijiet tal-medja tal-</w:t>
      </w:r>
      <w:proofErr w:type="spellStart"/>
      <w:r>
        <w:t>aPTT</w:t>
      </w:r>
      <w:proofErr w:type="spellEnd"/>
      <w:r>
        <w:t xml:space="preserve"> u PT(INR) kienu ta’ tul ta’ ħin qasir (≤ 30 minuta). Abbażi tad-database klinika (N = 3,519) u ta’ studju speċifiku fuq 1 184 pazjent waqt kirurġija għal ksur tal-ġenb/sostituzzjoni ta’ </w:t>
      </w:r>
      <w:proofErr w:type="spellStart"/>
      <w:r>
        <w:t>ġog</w:t>
      </w:r>
      <w:proofErr w:type="spellEnd"/>
      <w:r>
        <w:t xml:space="preserve"> prinċipali ma kien hemm l-ebda effett </w:t>
      </w:r>
      <w:proofErr w:type="spellStart"/>
      <w:r>
        <w:t>klinikament</w:t>
      </w:r>
      <w:proofErr w:type="spellEnd"/>
      <w:r>
        <w:t xml:space="preserve"> rilevanti ta’ </w:t>
      </w:r>
      <w:proofErr w:type="spellStart"/>
      <w:r>
        <w:t>sugammadex</w:t>
      </w:r>
      <w:proofErr w:type="spellEnd"/>
      <w:r>
        <w:t xml:space="preserve">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waħedha jew flimkien ma’ mediċini </w:t>
      </w:r>
      <w:proofErr w:type="spellStart"/>
      <w:r>
        <w:t>antikoagulanti</w:t>
      </w:r>
      <w:proofErr w:type="spellEnd"/>
      <w:r>
        <w:t xml:space="preserve"> fuq l-inċidenza ta’ </w:t>
      </w:r>
      <w:proofErr w:type="spellStart"/>
      <w:r>
        <w:t>kumplikazzjonijiet</w:t>
      </w:r>
      <w:proofErr w:type="spellEnd"/>
      <w:r>
        <w:t xml:space="preserve"> ta’ emorraġija qabel jew wara l-operazzjoni.</w:t>
      </w:r>
    </w:p>
    <w:p w14:paraId="7305674C" w14:textId="77777777" w:rsidR="00612E11" w:rsidRDefault="00612E11"/>
    <w:p w14:paraId="7305674D" w14:textId="77777777" w:rsidR="00612E11" w:rsidRDefault="00D118B5">
      <w:r>
        <w:t xml:space="preserve">F’esperimenti </w:t>
      </w:r>
      <w:proofErr w:type="spellStart"/>
      <w:r>
        <w:rPr>
          <w:i/>
          <w:iCs/>
        </w:rPr>
        <w:t>in</w:t>
      </w:r>
      <w:proofErr w:type="spellEnd"/>
      <w:r>
        <w:rPr>
          <w:i/>
          <w:iCs/>
        </w:rPr>
        <w:t> </w:t>
      </w:r>
      <w:proofErr w:type="spellStart"/>
      <w:r>
        <w:rPr>
          <w:i/>
          <w:iCs/>
        </w:rPr>
        <w:t>vitro</w:t>
      </w:r>
      <w:proofErr w:type="spellEnd"/>
      <w:r>
        <w:rPr>
          <w:i/>
          <w:iCs/>
        </w:rPr>
        <w:t xml:space="preserve">, </w:t>
      </w:r>
      <w:r>
        <w:t xml:space="preserve">ġiet osservata interazzjoni </w:t>
      </w:r>
      <w:proofErr w:type="spellStart"/>
      <w:r>
        <w:t>farmakodinamika</w:t>
      </w:r>
      <w:proofErr w:type="spellEnd"/>
      <w:r>
        <w:t xml:space="preserve"> (estensjoni tal-PTT u PT) ma’ </w:t>
      </w:r>
      <w:proofErr w:type="spellStart"/>
      <w:r>
        <w:t>antagonisti</w:t>
      </w:r>
      <w:proofErr w:type="spellEnd"/>
      <w:r>
        <w:t xml:space="preserve"> tal-vitamina K, </w:t>
      </w:r>
      <w:proofErr w:type="spellStart"/>
      <w:r>
        <w:t>eparina</w:t>
      </w:r>
      <w:proofErr w:type="spellEnd"/>
      <w:r>
        <w:t xml:space="preserve"> mhux </w:t>
      </w:r>
      <w:proofErr w:type="spellStart"/>
      <w:r>
        <w:t>frazzjonata</w:t>
      </w:r>
      <w:proofErr w:type="spellEnd"/>
      <w:r>
        <w:t xml:space="preserve">, </w:t>
      </w:r>
      <w:proofErr w:type="spellStart"/>
      <w:r>
        <w:t>eparinojdi</w:t>
      </w:r>
      <w:proofErr w:type="spellEnd"/>
      <w:r>
        <w:t xml:space="preserve"> b’piż molekulari baxx, </w:t>
      </w:r>
      <w:proofErr w:type="spellStart"/>
      <w:r>
        <w:t>rivaroxaban</w:t>
      </w:r>
      <w:proofErr w:type="spellEnd"/>
      <w:r>
        <w:t xml:space="preserve"> u </w:t>
      </w:r>
      <w:proofErr w:type="spellStart"/>
      <w:r>
        <w:t>dabigatran</w:t>
      </w:r>
      <w:proofErr w:type="spellEnd"/>
      <w:r>
        <w:t xml:space="preserve">. F’pazjenti li jkunu qed jirċievu </w:t>
      </w:r>
      <w:proofErr w:type="spellStart"/>
      <w:r>
        <w:t>antikoagulazzjoni</w:t>
      </w:r>
      <w:proofErr w:type="spellEnd"/>
      <w:r>
        <w:t xml:space="preserve"> </w:t>
      </w:r>
      <w:proofErr w:type="spellStart"/>
      <w:r>
        <w:t>profilattika</w:t>
      </w:r>
      <w:proofErr w:type="spellEnd"/>
      <w:r>
        <w:t xml:space="preserve"> ta’ rutina ta’ wara operazzjoni, din l-interazzjoni </w:t>
      </w:r>
      <w:proofErr w:type="spellStart"/>
      <w:r>
        <w:t>farmakodinamika</w:t>
      </w:r>
      <w:proofErr w:type="spellEnd"/>
      <w:r>
        <w:t xml:space="preserve"> mhijiex </w:t>
      </w:r>
      <w:proofErr w:type="spellStart"/>
      <w:r>
        <w:t>klinikament</w:t>
      </w:r>
      <w:proofErr w:type="spellEnd"/>
      <w:r>
        <w:t xml:space="preserve"> rilevanti. Għandha tiġi </w:t>
      </w:r>
      <w:proofErr w:type="spellStart"/>
      <w:r>
        <w:t>eżerċitata</w:t>
      </w:r>
      <w:proofErr w:type="spellEnd"/>
      <w:r>
        <w:t xml:space="preserve"> kawtela meta jiġi </w:t>
      </w:r>
      <w:proofErr w:type="spellStart"/>
      <w:r>
        <w:t>kkunsidrat</w:t>
      </w:r>
      <w:proofErr w:type="spellEnd"/>
      <w:r>
        <w:t xml:space="preserve"> l-użu ta’ </w:t>
      </w:r>
      <w:proofErr w:type="spellStart"/>
      <w:r>
        <w:t>sugammadex</w:t>
      </w:r>
      <w:proofErr w:type="spellEnd"/>
      <w:r>
        <w:t xml:space="preserve"> f’pazjenti li jkunu qed jirċievu </w:t>
      </w:r>
      <w:proofErr w:type="spellStart"/>
      <w:r>
        <w:t>antikoagulazzjoni</w:t>
      </w:r>
      <w:proofErr w:type="spellEnd"/>
      <w:r>
        <w:t xml:space="preserve"> terapewtika għal kundizzjoni eżistenti minn qabel jew </w:t>
      </w:r>
      <w:proofErr w:type="spellStart"/>
      <w:r>
        <w:t>komorbida</w:t>
      </w:r>
      <w:proofErr w:type="spellEnd"/>
      <w:r>
        <w:t>.</w:t>
      </w:r>
    </w:p>
    <w:p w14:paraId="7305674E" w14:textId="77777777" w:rsidR="00612E11" w:rsidRDefault="00612E11"/>
    <w:p w14:paraId="7305674F" w14:textId="77777777" w:rsidR="00612E11" w:rsidRDefault="00D118B5">
      <w:r>
        <w:t>Żieda fir-riskju ta’ emorraġija ma tistax tiġi eskluża f’pazjenti:</w:t>
      </w:r>
    </w:p>
    <w:p w14:paraId="73056750" w14:textId="77777777" w:rsidR="00612E11" w:rsidRDefault="00D118B5">
      <w:pPr>
        <w:ind w:left="567" w:hanging="567"/>
      </w:pPr>
      <w:r>
        <w:sym w:font="Symbol" w:char="F0B7"/>
      </w:r>
      <w:r>
        <w:rPr>
          <w:rFonts w:hint="eastAsia"/>
        </w:rPr>
        <w:tab/>
      </w:r>
      <w:r>
        <w:t>b’</w:t>
      </w:r>
      <w:proofErr w:type="spellStart"/>
      <w:r>
        <w:t>defiċjenzi</w:t>
      </w:r>
      <w:proofErr w:type="spellEnd"/>
      <w:r>
        <w:t xml:space="preserve"> ereditarji tal-fattur tal-</w:t>
      </w:r>
      <w:proofErr w:type="spellStart"/>
      <w:r>
        <w:t>koagulazzjoni</w:t>
      </w:r>
      <w:proofErr w:type="spellEnd"/>
      <w:r>
        <w:t xml:space="preserve"> tad-demm dipendenti fuq il-vitamina K;</w:t>
      </w:r>
    </w:p>
    <w:p w14:paraId="73056751" w14:textId="77777777" w:rsidR="00612E11" w:rsidRDefault="00D118B5">
      <w:pPr>
        <w:ind w:left="567" w:hanging="567"/>
      </w:pPr>
      <w:r>
        <w:sym w:font="Symbol" w:char="F0B7"/>
      </w:r>
      <w:r>
        <w:rPr>
          <w:rFonts w:hint="eastAsia"/>
        </w:rPr>
        <w:tab/>
      </w:r>
      <w:r>
        <w:t>b’</w:t>
      </w:r>
      <w:proofErr w:type="spellStart"/>
      <w:r>
        <w:t>koagulopatiji</w:t>
      </w:r>
      <w:proofErr w:type="spellEnd"/>
      <w:r>
        <w:t xml:space="preserve"> li kienu jeżistu minn qabel;</w:t>
      </w:r>
    </w:p>
    <w:p w14:paraId="73056752" w14:textId="77777777" w:rsidR="00612E11" w:rsidRDefault="00D118B5">
      <w:pPr>
        <w:ind w:left="567" w:hanging="567"/>
      </w:pPr>
      <w:r>
        <w:lastRenderedPageBreak/>
        <w:sym w:font="Symbol" w:char="F0B7"/>
      </w:r>
      <w:r>
        <w:rPr>
          <w:rFonts w:hint="eastAsia"/>
        </w:rPr>
        <w:tab/>
      </w:r>
      <w:r>
        <w:t>fuq derivati tal-</w:t>
      </w:r>
      <w:proofErr w:type="spellStart"/>
      <w:r>
        <w:t>kumarina</w:t>
      </w:r>
      <w:proofErr w:type="spellEnd"/>
      <w:r>
        <w:t xml:space="preserve"> u b’INR ogħla minn 3.5;</w:t>
      </w:r>
    </w:p>
    <w:p w14:paraId="73056753" w14:textId="77777777" w:rsidR="00612E11" w:rsidRDefault="00D118B5">
      <w:pPr>
        <w:ind w:left="567" w:hanging="567"/>
      </w:pPr>
      <w:r>
        <w:sym w:font="Symbol" w:char="F0B7"/>
      </w:r>
      <w:r>
        <w:rPr>
          <w:rFonts w:hint="eastAsia"/>
        </w:rPr>
        <w:tab/>
      </w:r>
      <w:r>
        <w:t xml:space="preserve">li jużaw </w:t>
      </w:r>
      <w:proofErr w:type="spellStart"/>
      <w:r>
        <w:t>antikoagulanti</w:t>
      </w:r>
      <w:proofErr w:type="spellEnd"/>
      <w:r>
        <w:t xml:space="preserve"> li jirċievu doża ta’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</w:t>
      </w:r>
      <w:proofErr w:type="spellStart"/>
      <w:r>
        <w:t>sugammadex</w:t>
      </w:r>
      <w:proofErr w:type="spellEnd"/>
      <w:r>
        <w:t>.</w:t>
      </w:r>
    </w:p>
    <w:p w14:paraId="73056754" w14:textId="77777777" w:rsidR="00612E11" w:rsidRDefault="00D118B5">
      <w:r>
        <w:t xml:space="preserve">Jekk ikun hemm ħtieġa medika li </w:t>
      </w:r>
      <w:proofErr w:type="spellStart"/>
      <w:r>
        <w:t>sugammadex</w:t>
      </w:r>
      <w:proofErr w:type="spellEnd"/>
      <w:r>
        <w:t xml:space="preserve"> jingħata lil dawn il-pazjenti, l-</w:t>
      </w:r>
      <w:proofErr w:type="spellStart"/>
      <w:r>
        <w:t>anesteżjoloġista</w:t>
      </w:r>
      <w:proofErr w:type="spellEnd"/>
      <w:r>
        <w:t xml:space="preserve"> jeħtieġ li jiddeċiedi jekk il-benefiċċji </w:t>
      </w:r>
      <w:proofErr w:type="spellStart"/>
      <w:r>
        <w:t>jiżbqux</w:t>
      </w:r>
      <w:proofErr w:type="spellEnd"/>
      <w:r>
        <w:t xml:space="preserve"> ir-riskju possibbli ta’ </w:t>
      </w:r>
      <w:proofErr w:type="spellStart"/>
      <w:r>
        <w:t>kumplikazzjonijiet</w:t>
      </w:r>
      <w:proofErr w:type="spellEnd"/>
      <w:r>
        <w:t xml:space="preserve"> tal-emorraġija filwaqt li jikkunsidra l-istorja medika tal-episodji ta’ emorraġija ta’ dawn il-pazjenti u t-tip ta’ operazzjoni skedata. Jekk </w:t>
      </w:r>
      <w:proofErr w:type="spellStart"/>
      <w:r>
        <w:t>sugammadex</w:t>
      </w:r>
      <w:proofErr w:type="spellEnd"/>
      <w:r>
        <w:t xml:space="preserve"> jingħata lil dawn il-pazjenti, hu rakkomandat li jsir </w:t>
      </w:r>
      <w:proofErr w:type="spellStart"/>
      <w:r>
        <w:t>monitoraġġ</w:t>
      </w:r>
      <w:proofErr w:type="spellEnd"/>
      <w:r>
        <w:t xml:space="preserve"> tal-parametri tal-</w:t>
      </w:r>
      <w:proofErr w:type="spellStart"/>
      <w:r>
        <w:t>emostażi</w:t>
      </w:r>
      <w:proofErr w:type="spellEnd"/>
      <w:r>
        <w:t xml:space="preserve"> u tal-</w:t>
      </w:r>
      <w:proofErr w:type="spellStart"/>
      <w:r>
        <w:t>koagulazzjoni</w:t>
      </w:r>
      <w:proofErr w:type="spellEnd"/>
      <w:r>
        <w:t>.</w:t>
      </w:r>
    </w:p>
    <w:p w14:paraId="73056755" w14:textId="77777777" w:rsidR="00612E11" w:rsidRDefault="00612E11"/>
    <w:p w14:paraId="73056756" w14:textId="77777777" w:rsidR="00612E11" w:rsidRDefault="00D118B5">
      <w:r>
        <w:rPr>
          <w:u w:val="single"/>
        </w:rPr>
        <w:t>Ħinijiet ta’ stennija għall-għoti mill-ġdid b’aġenti tal-</w:t>
      </w:r>
      <w:proofErr w:type="spellStart"/>
      <w:r>
        <w:rPr>
          <w:u w:val="single"/>
        </w:rPr>
        <w:t>ibblukkar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newromuskolari</w:t>
      </w:r>
      <w:proofErr w:type="spellEnd"/>
      <w:r>
        <w:rPr>
          <w:u w:val="single"/>
        </w:rPr>
        <w:t xml:space="preserve"> wara t-</w:t>
      </w:r>
      <w:proofErr w:type="spellStart"/>
      <w:r>
        <w:rPr>
          <w:u w:val="single"/>
        </w:rPr>
        <w:t>treġġigħ</w:t>
      </w:r>
      <w:proofErr w:type="spellEnd"/>
      <w:r>
        <w:rPr>
          <w:u w:val="single"/>
        </w:rPr>
        <w:t xml:space="preserve"> lura b’</w:t>
      </w:r>
      <w:proofErr w:type="spellStart"/>
      <w:r>
        <w:rPr>
          <w:u w:val="single"/>
        </w:rPr>
        <w:t>sugammadex</w:t>
      </w:r>
      <w:proofErr w:type="spellEnd"/>
    </w:p>
    <w:p w14:paraId="73056757" w14:textId="77777777" w:rsidR="00612E11" w:rsidRDefault="00612E11"/>
    <w:p w14:paraId="73056758" w14:textId="77777777" w:rsidR="00612E11" w:rsidRDefault="00D118B5">
      <w:r>
        <w:rPr>
          <w:b/>
          <w:bCs/>
        </w:rPr>
        <w:t xml:space="preserve">Tabella 1: L-għoti mill-ġdid ta’ </w:t>
      </w:r>
      <w:proofErr w:type="spellStart"/>
      <w:r>
        <w:rPr>
          <w:b/>
          <w:bCs/>
        </w:rPr>
        <w:t>rocuronium</w:t>
      </w:r>
      <w:proofErr w:type="spellEnd"/>
      <w:r>
        <w:rPr>
          <w:b/>
          <w:bCs/>
        </w:rPr>
        <w:t xml:space="preserve"> jew </w:t>
      </w:r>
      <w:proofErr w:type="spellStart"/>
      <w:r>
        <w:rPr>
          <w:b/>
          <w:bCs/>
        </w:rPr>
        <w:t>vecuronium</w:t>
      </w:r>
      <w:proofErr w:type="spellEnd"/>
      <w:r>
        <w:rPr>
          <w:b/>
          <w:bCs/>
        </w:rPr>
        <w:t xml:space="preserve"> wara t-</w:t>
      </w:r>
      <w:proofErr w:type="spellStart"/>
      <w:r>
        <w:rPr>
          <w:b/>
          <w:bCs/>
        </w:rPr>
        <w:t>treġġigħ</w:t>
      </w:r>
      <w:proofErr w:type="spellEnd"/>
      <w:r>
        <w:rPr>
          <w:b/>
          <w:bCs/>
        </w:rPr>
        <w:t xml:space="preserve"> lura tar-rutina (sa 4 </w:t>
      </w:r>
      <w:proofErr w:type="spellStart"/>
      <w:r>
        <w:rPr>
          <w:b/>
          <w:bCs/>
        </w:rPr>
        <w:t>mg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kg</w:t>
      </w:r>
      <w:proofErr w:type="spellEnd"/>
      <w:r>
        <w:rPr>
          <w:b/>
          <w:bCs/>
        </w:rPr>
        <w:t xml:space="preserve"> ta’ </w:t>
      </w:r>
      <w:proofErr w:type="spellStart"/>
      <w:r>
        <w:rPr>
          <w:b/>
          <w:bCs/>
        </w:rPr>
        <w:t>sugammadex</w:t>
      </w:r>
      <w:proofErr w:type="spellEnd"/>
      <w:r>
        <w:rPr>
          <w:b/>
          <w:bCs/>
        </w:rPr>
        <w:t>)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6"/>
        <w:gridCol w:w="6321"/>
      </w:tblGrid>
      <w:tr w:rsidR="00612E11" w14:paraId="7305675B" w14:textId="77777777">
        <w:tc>
          <w:tcPr>
            <w:tcW w:w="2966" w:type="dxa"/>
          </w:tcPr>
          <w:p w14:paraId="73056759" w14:textId="77777777" w:rsidR="00612E11" w:rsidRDefault="00D118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Ħin minimu ta’ stennija</w:t>
            </w:r>
          </w:p>
        </w:tc>
        <w:tc>
          <w:tcPr>
            <w:tcW w:w="6321" w:type="dxa"/>
          </w:tcPr>
          <w:p w14:paraId="7305675A" w14:textId="77777777" w:rsidR="00612E11" w:rsidRDefault="00D118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NMBA u doża li għandha tingħata</w:t>
            </w:r>
          </w:p>
        </w:tc>
      </w:tr>
      <w:tr w:rsidR="00612E11" w14:paraId="7305675E" w14:textId="77777777">
        <w:tc>
          <w:tcPr>
            <w:tcW w:w="2966" w:type="dxa"/>
          </w:tcPr>
          <w:p w14:paraId="7305675C" w14:textId="77777777" w:rsidR="00612E11" w:rsidRDefault="00D118B5">
            <w:pPr>
              <w:jc w:val="center"/>
            </w:pPr>
            <w:r>
              <w:t>5 minuti</w:t>
            </w:r>
          </w:p>
        </w:tc>
        <w:tc>
          <w:tcPr>
            <w:tcW w:w="6321" w:type="dxa"/>
          </w:tcPr>
          <w:p w14:paraId="7305675D" w14:textId="77777777" w:rsidR="00612E11" w:rsidRDefault="00D118B5">
            <w:pPr>
              <w:jc w:val="center"/>
            </w:pPr>
            <w:r>
              <w:t>1.2 </w:t>
            </w:r>
            <w:proofErr w:type="spellStart"/>
            <w:r>
              <w:t>mg</w:t>
            </w:r>
            <w:proofErr w:type="spellEnd"/>
            <w:r>
              <w:t>/</w:t>
            </w:r>
            <w:proofErr w:type="spellStart"/>
            <w:r>
              <w:t>kg</w:t>
            </w:r>
            <w:proofErr w:type="spellEnd"/>
            <w:r>
              <w:t xml:space="preserve"> ta’ </w:t>
            </w:r>
            <w:proofErr w:type="spellStart"/>
            <w:r>
              <w:t>rocuronium</w:t>
            </w:r>
            <w:proofErr w:type="spellEnd"/>
          </w:p>
        </w:tc>
      </w:tr>
      <w:tr w:rsidR="00612E11" w14:paraId="73056762" w14:textId="77777777">
        <w:tc>
          <w:tcPr>
            <w:tcW w:w="2966" w:type="dxa"/>
          </w:tcPr>
          <w:p w14:paraId="7305675F" w14:textId="77777777" w:rsidR="00612E11" w:rsidRDefault="00D118B5">
            <w:pPr>
              <w:jc w:val="center"/>
            </w:pPr>
            <w:r>
              <w:t>4 sigħat</w:t>
            </w:r>
          </w:p>
        </w:tc>
        <w:tc>
          <w:tcPr>
            <w:tcW w:w="6321" w:type="dxa"/>
          </w:tcPr>
          <w:p w14:paraId="73056760" w14:textId="77777777" w:rsidR="00612E11" w:rsidRDefault="00D118B5">
            <w:pPr>
              <w:jc w:val="center"/>
            </w:pPr>
            <w:r>
              <w:t>0.6 </w:t>
            </w:r>
            <w:proofErr w:type="spellStart"/>
            <w:r>
              <w:t>mg</w:t>
            </w:r>
            <w:proofErr w:type="spellEnd"/>
            <w:r>
              <w:t>/</w:t>
            </w:r>
            <w:proofErr w:type="spellStart"/>
            <w:r>
              <w:t>kg</w:t>
            </w:r>
            <w:proofErr w:type="spellEnd"/>
            <w:r>
              <w:t xml:space="preserve"> ta’ </w:t>
            </w:r>
            <w:proofErr w:type="spellStart"/>
            <w:r>
              <w:t>rocuronium</w:t>
            </w:r>
            <w:proofErr w:type="spellEnd"/>
            <w:r>
              <w:t xml:space="preserve"> jew</w:t>
            </w:r>
          </w:p>
          <w:p w14:paraId="73056761" w14:textId="77777777" w:rsidR="00612E11" w:rsidRDefault="00D118B5">
            <w:pPr>
              <w:jc w:val="center"/>
            </w:pPr>
            <w:r>
              <w:t>0.1 </w:t>
            </w:r>
            <w:proofErr w:type="spellStart"/>
            <w:r>
              <w:t>mg</w:t>
            </w:r>
            <w:proofErr w:type="spellEnd"/>
            <w:r>
              <w:t>/</w:t>
            </w:r>
            <w:proofErr w:type="spellStart"/>
            <w:r>
              <w:t>kg</w:t>
            </w:r>
            <w:proofErr w:type="spellEnd"/>
            <w:r>
              <w:t xml:space="preserve"> ta’ </w:t>
            </w:r>
            <w:proofErr w:type="spellStart"/>
            <w:r>
              <w:t>vecuronium</w:t>
            </w:r>
            <w:proofErr w:type="spellEnd"/>
          </w:p>
        </w:tc>
      </w:tr>
    </w:tbl>
    <w:p w14:paraId="73056763" w14:textId="77777777" w:rsidR="00612E11" w:rsidRDefault="00612E11"/>
    <w:p w14:paraId="73056764" w14:textId="77777777" w:rsidR="00612E11" w:rsidRDefault="00D118B5">
      <w:r>
        <w:t>Il-bidu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jista’ jittawwal sa madwar 4 minuti, u ż-żmien li jdum għaddej 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jista’ jitqassar għal madwar 15-il minuta wara l-għoti mill-ġdid ta’ 1.2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rocuronium</w:t>
      </w:r>
      <w:proofErr w:type="spellEnd"/>
      <w:r>
        <w:t xml:space="preserve"> fi żmien 30 minuta wara l-għoti ta’ </w:t>
      </w:r>
      <w:proofErr w:type="spellStart"/>
      <w:r>
        <w:t>sugammadex</w:t>
      </w:r>
      <w:proofErr w:type="spellEnd"/>
      <w:r>
        <w:t>.</w:t>
      </w:r>
    </w:p>
    <w:p w14:paraId="73056765" w14:textId="77777777" w:rsidR="00612E11" w:rsidRDefault="00612E11"/>
    <w:p w14:paraId="73056766" w14:textId="77777777" w:rsidR="00612E11" w:rsidRDefault="00D118B5">
      <w:r>
        <w:t xml:space="preserve">Ibbażat fuq </w:t>
      </w:r>
      <w:proofErr w:type="spellStart"/>
      <w:r>
        <w:t>immudellar</w:t>
      </w:r>
      <w:proofErr w:type="spellEnd"/>
      <w:r>
        <w:t xml:space="preserve"> PK, il-ħin ta’ stennija rakkomandat f’pazjenti b’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renali</w:t>
      </w:r>
      <w:proofErr w:type="spellEnd"/>
      <w:r>
        <w:t xml:space="preserve"> ħafif jew moderat għall-użu mill-ġdid ta’ 0.6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rocuronium</w:t>
      </w:r>
      <w:proofErr w:type="spellEnd"/>
      <w:r>
        <w:t xml:space="preserve"> jew 0.1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vecuronium</w:t>
      </w:r>
      <w:proofErr w:type="spellEnd"/>
      <w:r>
        <w:t xml:space="preserve"> wara t- </w:t>
      </w:r>
      <w:proofErr w:type="spellStart"/>
      <w:r>
        <w:t>treġġigħ</w:t>
      </w:r>
      <w:proofErr w:type="spellEnd"/>
      <w:r>
        <w:t xml:space="preserve"> lura tar-rutina b’</w:t>
      </w:r>
      <w:proofErr w:type="spellStart"/>
      <w:r>
        <w:t>sugammadex</w:t>
      </w:r>
      <w:proofErr w:type="spellEnd"/>
      <w:r>
        <w:t xml:space="preserve"> għandu jkun ta’ 24 siegħa. Jekk ikun meħtieġ ħin ta’ stennija iqsar, id-doża </w:t>
      </w:r>
      <w:proofErr w:type="spellStart"/>
      <w:r>
        <w:t>tarocuronium</w:t>
      </w:r>
      <w:proofErr w:type="spellEnd"/>
      <w:r>
        <w:t xml:space="preserve"> għal 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ġdid għandu jkun ta’ 1.2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>.</w:t>
      </w:r>
    </w:p>
    <w:p w14:paraId="73056767" w14:textId="77777777" w:rsidR="00612E11" w:rsidRDefault="00612E11"/>
    <w:p w14:paraId="73056768" w14:textId="77777777" w:rsidR="00612E11" w:rsidRDefault="00D118B5">
      <w:r>
        <w:t xml:space="preserve">L-għoti mill-ġdid </w:t>
      </w:r>
      <w:proofErr w:type="spellStart"/>
      <w:r>
        <w:t>tarocuronium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wara </w:t>
      </w:r>
      <w:proofErr w:type="spellStart"/>
      <w:r>
        <w:t>treġġigħ</w:t>
      </w:r>
      <w:proofErr w:type="spellEnd"/>
      <w:r>
        <w:t xml:space="preserve"> lura immedjat (16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): Għall-każijiet rari ħafna fejn dan jista’ jkun meħtieġ, huwa </w:t>
      </w:r>
      <w:proofErr w:type="spellStart"/>
      <w:r>
        <w:t>ssuġġerit</w:t>
      </w:r>
      <w:proofErr w:type="spellEnd"/>
      <w:r>
        <w:t xml:space="preserve"> ħin ta’ stennija ta’ 24 siegħa.</w:t>
      </w:r>
    </w:p>
    <w:p w14:paraId="73056769" w14:textId="77777777" w:rsidR="00612E11" w:rsidRDefault="00612E11"/>
    <w:p w14:paraId="7305676A" w14:textId="77777777" w:rsidR="00612E11" w:rsidRDefault="00D118B5">
      <w:r>
        <w:t>Jekk 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jkun meħtieġ qabel ma jkun għadda l-ħin ta’ stennija rrakkomandat, għandu jintuża aġent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mhux </w:t>
      </w:r>
      <w:proofErr w:type="spellStart"/>
      <w:r>
        <w:t>sterojdali</w:t>
      </w:r>
      <w:proofErr w:type="spellEnd"/>
      <w:r>
        <w:t>. L-aġent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t>depolarizzanti</w:t>
      </w:r>
      <w:proofErr w:type="spellEnd"/>
      <w:r>
        <w:t xml:space="preserve"> jista’ jibda jaħdem aktar bil-mod milli mistenni, għaliex frazzjoni sostanzjali ta’ </w:t>
      </w:r>
      <w:proofErr w:type="spellStart"/>
      <w:r>
        <w:t>riċetturi</w:t>
      </w:r>
      <w:proofErr w:type="spellEnd"/>
      <w:r>
        <w:t xml:space="preserve"> </w:t>
      </w:r>
      <w:proofErr w:type="spellStart"/>
      <w:r>
        <w:t>nikotiniċi</w:t>
      </w:r>
      <w:proofErr w:type="spellEnd"/>
      <w:r>
        <w:t xml:space="preserve"> </w:t>
      </w:r>
      <w:proofErr w:type="spellStart"/>
      <w:r>
        <w:t>postġunzjonali</w:t>
      </w:r>
      <w:proofErr w:type="spellEnd"/>
      <w:r>
        <w:t xml:space="preserve"> tista’ tkun </w:t>
      </w:r>
      <w:proofErr w:type="spellStart"/>
      <w:r>
        <w:t>għadhaokkupata</w:t>
      </w:r>
      <w:proofErr w:type="spellEnd"/>
      <w:r>
        <w:t xml:space="preserve"> mill-aġent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>.</w:t>
      </w:r>
    </w:p>
    <w:p w14:paraId="7305676B" w14:textId="77777777" w:rsidR="00612E11" w:rsidRDefault="00612E11">
      <w:pPr>
        <w:rPr>
          <w:u w:val="single"/>
        </w:rPr>
      </w:pPr>
    </w:p>
    <w:p w14:paraId="7305676C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Indeboliment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renali</w:t>
      </w:r>
      <w:proofErr w:type="spellEnd"/>
    </w:p>
    <w:p w14:paraId="7305676D" w14:textId="77777777" w:rsidR="00612E11" w:rsidRDefault="00D118B5">
      <w:r>
        <w:t>Sugammadex mhux rakkomandat sabiex tintuża f’pazjenti b’</w:t>
      </w:r>
      <w:proofErr w:type="spellStart"/>
      <w:r>
        <w:t>indeboliment</w:t>
      </w:r>
      <w:proofErr w:type="spellEnd"/>
      <w:r>
        <w:t xml:space="preserve"> sever </w:t>
      </w:r>
      <w:proofErr w:type="spellStart"/>
      <w:r>
        <w:t>renali</w:t>
      </w:r>
      <w:proofErr w:type="spellEnd"/>
      <w:r>
        <w:t>, inkluż dawk li jeħtieġu d-</w:t>
      </w:r>
      <w:proofErr w:type="spellStart"/>
      <w:r>
        <w:t>dijaliżi</w:t>
      </w:r>
      <w:proofErr w:type="spellEnd"/>
      <w:r>
        <w:t xml:space="preserve"> (ara sezzjoni 5.1).</w:t>
      </w:r>
    </w:p>
    <w:p w14:paraId="7305676E" w14:textId="77777777" w:rsidR="00612E11" w:rsidRDefault="00612E11"/>
    <w:p w14:paraId="7305676F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Anesteżija</w:t>
      </w:r>
      <w:proofErr w:type="spellEnd"/>
      <w:r>
        <w:rPr>
          <w:u w:val="single"/>
        </w:rPr>
        <w:t xml:space="preserve"> ħafifa</w:t>
      </w:r>
    </w:p>
    <w:p w14:paraId="73056770" w14:textId="77777777" w:rsidR="00612E11" w:rsidRDefault="00D118B5">
      <w:r>
        <w:t>Meta 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jkun </w:t>
      </w:r>
      <w:proofErr w:type="spellStart"/>
      <w:r>
        <w:t>treġġa</w:t>
      </w:r>
      <w:proofErr w:type="spellEnd"/>
      <w:r>
        <w:t xml:space="preserve">’ lura intenzjonalment f’nofs l-għoti tal-loppju fil-provi kliniċi, xi drabi ġew osservati sinjali ta’ </w:t>
      </w:r>
      <w:proofErr w:type="spellStart"/>
      <w:r>
        <w:t>anesteżija</w:t>
      </w:r>
      <w:proofErr w:type="spellEnd"/>
      <w:r>
        <w:t xml:space="preserve"> ħafifa (ċaqliq, sogħla, </w:t>
      </w:r>
      <w:proofErr w:type="spellStart"/>
      <w:r>
        <w:t>tkerrih</w:t>
      </w:r>
      <w:proofErr w:type="spellEnd"/>
      <w:r>
        <w:t xml:space="preserve"> tal-wiċċ u </w:t>
      </w:r>
      <w:proofErr w:type="spellStart"/>
      <w:r>
        <w:t>sefsif</w:t>
      </w:r>
      <w:proofErr w:type="spellEnd"/>
      <w:r>
        <w:t xml:space="preserve"> tat-tubu </w:t>
      </w:r>
      <w:proofErr w:type="spellStart"/>
      <w:r>
        <w:t>trakeali</w:t>
      </w:r>
      <w:proofErr w:type="spellEnd"/>
      <w:r>
        <w:t>).</w:t>
      </w:r>
    </w:p>
    <w:p w14:paraId="73056771" w14:textId="77777777" w:rsidR="00612E11" w:rsidRDefault="00D118B5">
      <w:r>
        <w:t>Jekk 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jkun </w:t>
      </w:r>
      <w:proofErr w:type="spellStart"/>
      <w:r>
        <w:t>treġġa</w:t>
      </w:r>
      <w:proofErr w:type="spellEnd"/>
      <w:r>
        <w:t>’ lura waqt li l-</w:t>
      </w:r>
      <w:proofErr w:type="spellStart"/>
      <w:r>
        <w:t>anesteżija</w:t>
      </w:r>
      <w:proofErr w:type="spellEnd"/>
      <w:r>
        <w:t xml:space="preserve"> jkompli jingħata, dożi addizzjonali tal-</w:t>
      </w:r>
      <w:proofErr w:type="spellStart"/>
      <w:r>
        <w:t>anestetiku</w:t>
      </w:r>
      <w:proofErr w:type="spellEnd"/>
      <w:r>
        <w:t xml:space="preserve"> u/jew </w:t>
      </w:r>
      <w:proofErr w:type="spellStart"/>
      <w:r>
        <w:t>opjojdi</w:t>
      </w:r>
      <w:proofErr w:type="spellEnd"/>
      <w:r>
        <w:t xml:space="preserve"> għandhom jingħataw kif indikat </w:t>
      </w:r>
      <w:proofErr w:type="spellStart"/>
      <w:r>
        <w:t>klinikament</w:t>
      </w:r>
      <w:proofErr w:type="spellEnd"/>
      <w:r>
        <w:t>.</w:t>
      </w:r>
    </w:p>
    <w:p w14:paraId="73056772" w14:textId="77777777" w:rsidR="00612E11" w:rsidRDefault="00612E11"/>
    <w:p w14:paraId="73056773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Bradikardija</w:t>
      </w:r>
      <w:proofErr w:type="spellEnd"/>
      <w:r>
        <w:rPr>
          <w:u w:val="single"/>
        </w:rPr>
        <w:t xml:space="preserve"> evidenti</w:t>
      </w:r>
    </w:p>
    <w:p w14:paraId="73056774" w14:textId="77777777" w:rsidR="00612E11" w:rsidRDefault="00D118B5">
      <w:r>
        <w:t xml:space="preserve">F’każijiet rari, ġiet osservata </w:t>
      </w:r>
      <w:proofErr w:type="spellStart"/>
      <w:r>
        <w:t>bradikardija</w:t>
      </w:r>
      <w:proofErr w:type="spellEnd"/>
      <w:r>
        <w:t xml:space="preserve"> evidenti ftit minuti wara l-għoti ta’ </w:t>
      </w:r>
      <w:proofErr w:type="spellStart"/>
      <w:r>
        <w:t>sugammadex</w:t>
      </w:r>
      <w:proofErr w:type="spellEnd"/>
      <w:r>
        <w:t xml:space="preserve"> għat-</w:t>
      </w:r>
      <w:proofErr w:type="spellStart"/>
      <w:r>
        <w:t>treġġigħ</w:t>
      </w:r>
      <w:proofErr w:type="spellEnd"/>
      <w:r>
        <w:t xml:space="preserve"> lura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>. Xi kultant, il-</w:t>
      </w:r>
      <w:proofErr w:type="spellStart"/>
      <w:r>
        <w:t>bradikardija</w:t>
      </w:r>
      <w:proofErr w:type="spellEnd"/>
      <w:r>
        <w:t xml:space="preserve"> tista’ twassal għal arrest kardijaku. (ara sezzjoni 4.8). Il-pazjenti għandhom jiġu </w:t>
      </w:r>
      <w:proofErr w:type="spellStart"/>
      <w:r>
        <w:t>mmonitorjati</w:t>
      </w:r>
      <w:proofErr w:type="spellEnd"/>
      <w:r>
        <w:t xml:space="preserve"> mill-qrib għal tibdil </w:t>
      </w:r>
      <w:proofErr w:type="spellStart"/>
      <w:r>
        <w:t>emodinamiku</w:t>
      </w:r>
      <w:proofErr w:type="spellEnd"/>
      <w:r>
        <w:t xml:space="preserve"> matul u wara t-</w:t>
      </w:r>
      <w:proofErr w:type="spellStart"/>
      <w:r>
        <w:t>treġġigħ</w:t>
      </w:r>
      <w:proofErr w:type="spellEnd"/>
      <w:r>
        <w:t xml:space="preserve"> lura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. Għandu jingħata trattament b’sustanzi </w:t>
      </w:r>
      <w:proofErr w:type="spellStart"/>
      <w:r>
        <w:t>antikolinerġiċi</w:t>
      </w:r>
      <w:proofErr w:type="spellEnd"/>
      <w:r>
        <w:t xml:space="preserve"> jekk tiġi osservata l-</w:t>
      </w:r>
      <w:proofErr w:type="spellStart"/>
      <w:r>
        <w:t>bradikardija</w:t>
      </w:r>
      <w:proofErr w:type="spellEnd"/>
      <w:r>
        <w:t xml:space="preserve"> li tkun </w:t>
      </w:r>
      <w:proofErr w:type="spellStart"/>
      <w:r>
        <w:t>klinikament</w:t>
      </w:r>
      <w:proofErr w:type="spellEnd"/>
      <w:r>
        <w:t xml:space="preserve"> sinifikanti.</w:t>
      </w:r>
    </w:p>
    <w:p w14:paraId="73056775" w14:textId="77777777" w:rsidR="00612E11" w:rsidRDefault="00612E11"/>
    <w:p w14:paraId="73056776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Indeboliment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epatiku</w:t>
      </w:r>
      <w:proofErr w:type="spellEnd"/>
    </w:p>
    <w:p w14:paraId="73056777" w14:textId="77777777" w:rsidR="00612E11" w:rsidRDefault="00612E11"/>
    <w:p w14:paraId="73056778" w14:textId="77777777" w:rsidR="00612E11" w:rsidRDefault="00D118B5">
      <w:r>
        <w:lastRenderedPageBreak/>
        <w:t xml:space="preserve">Sugammadex ma jiġix </w:t>
      </w:r>
      <w:proofErr w:type="spellStart"/>
      <w:r>
        <w:t>metabolizzat</w:t>
      </w:r>
      <w:proofErr w:type="spellEnd"/>
      <w:r>
        <w:t xml:space="preserve"> u lanqas ma jitneħħa mill-fwied; għalhekk, ma sarux studji </w:t>
      </w:r>
      <w:proofErr w:type="spellStart"/>
      <w:r>
        <w:t>ddedikati</w:t>
      </w:r>
      <w:proofErr w:type="spellEnd"/>
      <w:r>
        <w:t xml:space="preserve"> għal dan l-aspett f’pazjenti b’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epatiku</w:t>
      </w:r>
      <w:proofErr w:type="spellEnd"/>
      <w:r>
        <w:t>. Pazjenti b’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epatiku</w:t>
      </w:r>
      <w:proofErr w:type="spellEnd"/>
      <w:r>
        <w:t xml:space="preserve"> sever għandhom jiġu ttrattati b’attenzjoni kbira (ara sezzjoni 4.2). F’każ li l-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epatiku</w:t>
      </w:r>
      <w:proofErr w:type="spellEnd"/>
      <w:r>
        <w:t xml:space="preserve"> jkun akkumpanjat minn </w:t>
      </w:r>
      <w:proofErr w:type="spellStart"/>
      <w:r>
        <w:t>koagulopatija</w:t>
      </w:r>
      <w:proofErr w:type="spellEnd"/>
      <w:r>
        <w:t>, ara l-informazzjoni dwar l-effett fuq l-</w:t>
      </w:r>
      <w:proofErr w:type="spellStart"/>
      <w:r>
        <w:t>emostażi</w:t>
      </w:r>
      <w:proofErr w:type="spellEnd"/>
      <w:r>
        <w:t>.</w:t>
      </w:r>
    </w:p>
    <w:p w14:paraId="73056779" w14:textId="77777777" w:rsidR="00612E11" w:rsidRDefault="00612E11"/>
    <w:p w14:paraId="7305677A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 xml:space="preserve">L-użu </w:t>
      </w:r>
      <w:proofErr w:type="spellStart"/>
      <w:r>
        <w:rPr>
          <w:u w:val="single"/>
        </w:rPr>
        <w:t>fl-Unità</w:t>
      </w:r>
      <w:proofErr w:type="spellEnd"/>
      <w:r>
        <w:rPr>
          <w:u w:val="single"/>
        </w:rPr>
        <w:t xml:space="preserve"> tal-Kura Intensiva (ICU)</w:t>
      </w:r>
    </w:p>
    <w:p w14:paraId="7305677B" w14:textId="77777777" w:rsidR="00612E11" w:rsidRDefault="00D118B5">
      <w:r>
        <w:t xml:space="preserve">Sugammadex ma kienx investigat f’pazjenti li kienu qed jirċievu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fi sfond ta’ ICU.</w:t>
      </w:r>
    </w:p>
    <w:p w14:paraId="7305677C" w14:textId="77777777" w:rsidR="00612E11" w:rsidRDefault="00612E11"/>
    <w:p w14:paraId="7305677D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L-użu ta’ mediċini għat-</w:t>
      </w:r>
      <w:proofErr w:type="spellStart"/>
      <w:r>
        <w:rPr>
          <w:u w:val="single"/>
        </w:rPr>
        <w:t>treġġigħ</w:t>
      </w:r>
      <w:proofErr w:type="spellEnd"/>
      <w:r>
        <w:rPr>
          <w:u w:val="single"/>
        </w:rPr>
        <w:t xml:space="preserve"> lura tal-</w:t>
      </w:r>
      <w:proofErr w:type="spellStart"/>
      <w:r>
        <w:rPr>
          <w:u w:val="single"/>
        </w:rPr>
        <w:t>ibblukkar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newromuskolari</w:t>
      </w:r>
      <w:proofErr w:type="spellEnd"/>
      <w:r>
        <w:rPr>
          <w:u w:val="single"/>
        </w:rPr>
        <w:t xml:space="preserve">, minbarra </w:t>
      </w:r>
      <w:proofErr w:type="spellStart"/>
      <w:r>
        <w:rPr>
          <w:u w:val="single"/>
        </w:rPr>
        <w:t>rocuronium</w:t>
      </w:r>
      <w:proofErr w:type="spellEnd"/>
      <w:r>
        <w:rPr>
          <w:u w:val="single"/>
        </w:rPr>
        <w:t xml:space="preserve"> jew </w:t>
      </w:r>
      <w:proofErr w:type="spellStart"/>
      <w:r>
        <w:rPr>
          <w:u w:val="single"/>
        </w:rPr>
        <w:t>vecuronium</w:t>
      </w:r>
      <w:proofErr w:type="spellEnd"/>
      <w:r>
        <w:rPr>
          <w:u w:val="single"/>
        </w:rPr>
        <w:t>:</w:t>
      </w:r>
    </w:p>
    <w:p w14:paraId="7305677E" w14:textId="77777777" w:rsidR="00612E11" w:rsidRDefault="00D118B5">
      <w:r>
        <w:t xml:space="preserve">Sugammadex m’għandux jintuża biex </w:t>
      </w:r>
      <w:proofErr w:type="spellStart"/>
      <w:r>
        <w:t>ireġġa</w:t>
      </w:r>
      <w:proofErr w:type="spellEnd"/>
      <w:r>
        <w:t>’ lura l-</w:t>
      </w:r>
      <w:proofErr w:type="spellStart"/>
      <w:r>
        <w:t>ibblukkar</w:t>
      </w:r>
      <w:proofErr w:type="spellEnd"/>
      <w:r>
        <w:t xml:space="preserve"> ikkaġunat minn mediċini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r>
        <w:rPr>
          <w:b/>
          <w:bCs/>
        </w:rPr>
        <w:t xml:space="preserve">mhux </w:t>
      </w:r>
      <w:proofErr w:type="spellStart"/>
      <w:r>
        <w:rPr>
          <w:b/>
          <w:bCs/>
        </w:rPr>
        <w:t>sterojdi</w:t>
      </w:r>
      <w:proofErr w:type="spellEnd"/>
      <w:r>
        <w:rPr>
          <w:b/>
          <w:bCs/>
        </w:rPr>
        <w:t xml:space="preserve"> </w:t>
      </w:r>
      <w:r>
        <w:t xml:space="preserve">bħal sustanzi komposti ta’ </w:t>
      </w:r>
      <w:proofErr w:type="spellStart"/>
      <w:r>
        <w:t>suċċinilkolina</w:t>
      </w:r>
      <w:proofErr w:type="spellEnd"/>
      <w:r>
        <w:t xml:space="preserve"> jew </w:t>
      </w:r>
      <w:proofErr w:type="spellStart"/>
      <w:r>
        <w:t>benżilisokwinolinju</w:t>
      </w:r>
      <w:proofErr w:type="spellEnd"/>
      <w:r>
        <w:t>. Sugammadex m’għandux jintuża għat-</w:t>
      </w:r>
      <w:proofErr w:type="spellStart"/>
      <w:r>
        <w:t>treġġigħ</w:t>
      </w:r>
      <w:proofErr w:type="spellEnd"/>
      <w:r>
        <w:t xml:space="preserve"> lura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t>kkaġunat</w:t>
      </w:r>
      <w:proofErr w:type="spellEnd"/>
      <w:r>
        <w:t xml:space="preserve"> minn mediċini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rPr>
          <w:b/>
          <w:bCs/>
        </w:rPr>
        <w:t>sterojdali</w:t>
      </w:r>
      <w:proofErr w:type="spellEnd"/>
      <w:r>
        <w:rPr>
          <w:b/>
          <w:bCs/>
        </w:rPr>
        <w:t xml:space="preserve"> </w:t>
      </w:r>
      <w:r>
        <w:t xml:space="preserve">minbarra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, għax m’hemm l-ebda </w:t>
      </w:r>
      <w:proofErr w:type="spellStart"/>
      <w:r>
        <w:t>dejta</w:t>
      </w:r>
      <w:proofErr w:type="spellEnd"/>
      <w:r>
        <w:t xml:space="preserve"> dwar l-</w:t>
      </w:r>
      <w:proofErr w:type="spellStart"/>
      <w:r>
        <w:t>effikaċja</w:t>
      </w:r>
      <w:proofErr w:type="spellEnd"/>
      <w:r>
        <w:t xml:space="preserve"> u s-sigurtà għal dawn is-sitwazzjonijiet. Hi disponibbli </w:t>
      </w:r>
      <w:proofErr w:type="spellStart"/>
      <w:r>
        <w:t>dejta</w:t>
      </w:r>
      <w:proofErr w:type="spellEnd"/>
      <w:r>
        <w:t xml:space="preserve"> limitat għat-</w:t>
      </w:r>
      <w:proofErr w:type="spellStart"/>
      <w:r>
        <w:t>treġġigħ</w:t>
      </w:r>
      <w:proofErr w:type="spellEnd"/>
      <w:r>
        <w:t xml:space="preserve"> lura ta’ </w:t>
      </w:r>
      <w:proofErr w:type="spellStart"/>
      <w:r>
        <w:t>bblukkar</w:t>
      </w:r>
      <w:proofErr w:type="spellEnd"/>
      <w:r>
        <w:t xml:space="preserve"> ikkaġunat minn </w:t>
      </w:r>
      <w:proofErr w:type="spellStart"/>
      <w:r>
        <w:t>pancuronium</w:t>
      </w:r>
      <w:proofErr w:type="spellEnd"/>
      <w:r>
        <w:t xml:space="preserve">, iżda hu rrakkomandat li ma jintużax </w:t>
      </w:r>
      <w:proofErr w:type="spellStart"/>
      <w:r>
        <w:t>is-sugammadex</w:t>
      </w:r>
      <w:proofErr w:type="spellEnd"/>
      <w:r>
        <w:t xml:space="preserve"> f’din is-sitwazzjoni.</w:t>
      </w:r>
    </w:p>
    <w:p w14:paraId="7305677F" w14:textId="77777777" w:rsidR="00612E11" w:rsidRDefault="00612E11"/>
    <w:p w14:paraId="73056780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Dewmien fl-irkupru</w:t>
      </w:r>
    </w:p>
    <w:p w14:paraId="73056781" w14:textId="77777777" w:rsidR="00612E11" w:rsidRDefault="00D118B5">
      <w:r>
        <w:t xml:space="preserve">Kundizzjonijiet assoċjati mal-estensjoni fil-ħin taċ-ċirkolazzjoni, bħal mard </w:t>
      </w:r>
      <w:proofErr w:type="spellStart"/>
      <w:r>
        <w:t>kardjovaskulari</w:t>
      </w:r>
      <w:proofErr w:type="spellEnd"/>
      <w:r>
        <w:t xml:space="preserve">, età avvanzata (ara sezzjoni 4.2 għal ħin tal-irkupru fl-anzjani), jew stat </w:t>
      </w:r>
      <w:proofErr w:type="spellStart"/>
      <w:r>
        <w:t>edematuż</w:t>
      </w:r>
      <w:proofErr w:type="spellEnd"/>
      <w:r>
        <w:t xml:space="preserve"> (eż. 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epatiku</w:t>
      </w:r>
      <w:proofErr w:type="spellEnd"/>
      <w:r>
        <w:t xml:space="preserve"> sever) jistgħu jkunu assoċjati ma’ ħinijiet itwal ta’ rkupru.</w:t>
      </w:r>
    </w:p>
    <w:p w14:paraId="73056782" w14:textId="77777777" w:rsidR="00612E11" w:rsidRDefault="00612E11"/>
    <w:p w14:paraId="73056783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 xml:space="preserve">Reazzjonijiet ta’ </w:t>
      </w:r>
      <w:proofErr w:type="spellStart"/>
      <w:r>
        <w:rPr>
          <w:u w:val="single"/>
        </w:rPr>
        <w:t>ipersensittività</w:t>
      </w:r>
      <w:proofErr w:type="spellEnd"/>
      <w:r>
        <w:rPr>
          <w:u w:val="single"/>
        </w:rPr>
        <w:t xml:space="preserve"> għall-mediċina</w:t>
      </w:r>
    </w:p>
    <w:p w14:paraId="73056784" w14:textId="77777777" w:rsidR="00612E11" w:rsidRDefault="00D118B5">
      <w:r>
        <w:t xml:space="preserve">It-tobba għandhom ikunu ppreparati għall-possibbiltà ta’ reazzjonijiet ta’ </w:t>
      </w:r>
      <w:proofErr w:type="spellStart"/>
      <w:r>
        <w:t>ipersensittività</w:t>
      </w:r>
      <w:proofErr w:type="spellEnd"/>
      <w:r>
        <w:t xml:space="preserve"> għall-mediċina (li jinkludu reazzjonijiet </w:t>
      </w:r>
      <w:proofErr w:type="spellStart"/>
      <w:r>
        <w:t>anafilattiċi</w:t>
      </w:r>
      <w:proofErr w:type="spellEnd"/>
      <w:r>
        <w:t>) u għandhom jieħdu l-prekawzjonijiet meħtieġa (ara sezzjoni 4.8).</w:t>
      </w:r>
    </w:p>
    <w:p w14:paraId="73056785" w14:textId="77777777" w:rsidR="00612E11" w:rsidRDefault="00612E11"/>
    <w:p w14:paraId="73056786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Sodju</w:t>
      </w:r>
    </w:p>
    <w:p w14:paraId="73056787" w14:textId="77777777" w:rsidR="00612E11" w:rsidRDefault="00D118B5">
      <w:r>
        <w:t>Dan il-prodott mediċinali fih sa 9.4 </w:t>
      </w:r>
      <w:proofErr w:type="spellStart"/>
      <w:r>
        <w:t>mg</w:t>
      </w:r>
      <w:proofErr w:type="spellEnd"/>
      <w:r>
        <w:t xml:space="preserve"> ta’ sodju għal kull </w:t>
      </w:r>
      <w:proofErr w:type="spellStart"/>
      <w:r>
        <w:t>m</w:t>
      </w:r>
      <w:r w:rsidRPr="00CF0FF3">
        <w:t>L</w:t>
      </w:r>
      <w:proofErr w:type="spellEnd"/>
      <w:r>
        <w:t>, ekwivalenti għal 0.5 % tat-teħid massimu rakkomandat ta’ kuljum mill-WHO ta’ 2 g ta’ sodju għal adult.</w:t>
      </w:r>
    </w:p>
    <w:p w14:paraId="73056788" w14:textId="77777777" w:rsidR="00612E11" w:rsidRDefault="00612E11"/>
    <w:p w14:paraId="73056789" w14:textId="77777777" w:rsidR="00612E11" w:rsidRDefault="00D118B5">
      <w:pPr>
        <w:ind w:left="567" w:hanging="567"/>
      </w:pPr>
      <w:r>
        <w:rPr>
          <w:b/>
        </w:rPr>
        <w:t>4.5</w:t>
      </w:r>
      <w:r>
        <w:rPr>
          <w:b/>
        </w:rPr>
        <w:tab/>
        <w:t>Interazzjoni ma’ prodotti mediċinali oħra u forom oħra ta’ interazzjoni</w:t>
      </w:r>
    </w:p>
    <w:p w14:paraId="7305678A" w14:textId="77777777" w:rsidR="00612E11" w:rsidRDefault="00612E11"/>
    <w:p w14:paraId="7305678B" w14:textId="77777777" w:rsidR="00612E11" w:rsidRDefault="00D118B5">
      <w:r>
        <w:t xml:space="preserve">L-informazzjoni f’din is-sezzjoni hi </w:t>
      </w:r>
      <w:proofErr w:type="spellStart"/>
      <w:r>
        <w:t>bbażata</w:t>
      </w:r>
      <w:proofErr w:type="spellEnd"/>
      <w:r>
        <w:t xml:space="preserve"> fuq l-</w:t>
      </w:r>
      <w:proofErr w:type="spellStart"/>
      <w:r>
        <w:t>affinità</w:t>
      </w:r>
      <w:proofErr w:type="spellEnd"/>
      <w:r>
        <w:t xml:space="preserve"> ta’ rbit bejn </w:t>
      </w:r>
      <w:proofErr w:type="spellStart"/>
      <w:r>
        <w:t>sugammadex</w:t>
      </w:r>
      <w:proofErr w:type="spellEnd"/>
      <w:r>
        <w:t xml:space="preserve"> u prodotti mediċinali oħrajn, esperimenti mhux kliniċi, studji kliniċi u </w:t>
      </w:r>
      <w:proofErr w:type="spellStart"/>
      <w:r>
        <w:t>simulazzjonijiet</w:t>
      </w:r>
      <w:proofErr w:type="spellEnd"/>
      <w:r>
        <w:t xml:space="preserve"> bl-użu ta’ mudell li jikkunsidra l-effett </w:t>
      </w:r>
      <w:proofErr w:type="spellStart"/>
      <w:r>
        <w:t>farmakodinamiku</w:t>
      </w:r>
      <w:proofErr w:type="spellEnd"/>
      <w:r>
        <w:t xml:space="preserve"> ta’ sustanzi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u l-interazzjoni </w:t>
      </w:r>
      <w:proofErr w:type="spellStart"/>
      <w:r>
        <w:t>farmakokinetika</w:t>
      </w:r>
      <w:proofErr w:type="spellEnd"/>
      <w:r>
        <w:t xml:space="preserve"> bejn sustanzi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u </w:t>
      </w:r>
      <w:proofErr w:type="spellStart"/>
      <w:r>
        <w:t>sugammadex</w:t>
      </w:r>
      <w:proofErr w:type="spellEnd"/>
      <w:r>
        <w:t>. Abbażi ta’ din id-</w:t>
      </w:r>
      <w:proofErr w:type="spellStart"/>
      <w:r>
        <w:t>dejta</w:t>
      </w:r>
      <w:proofErr w:type="spellEnd"/>
      <w:r>
        <w:t xml:space="preserve">, mhuma mistennija l-ebda </w:t>
      </w:r>
      <w:proofErr w:type="spellStart"/>
      <w:r>
        <w:t>interazzjonijiet</w:t>
      </w:r>
      <w:proofErr w:type="spellEnd"/>
      <w:r>
        <w:t xml:space="preserve"> </w:t>
      </w:r>
      <w:proofErr w:type="spellStart"/>
      <w:r>
        <w:t>farmakodinamiċi</w:t>
      </w:r>
      <w:proofErr w:type="spellEnd"/>
      <w:r>
        <w:t xml:space="preserve"> </w:t>
      </w:r>
      <w:proofErr w:type="spellStart"/>
      <w:r>
        <w:t>klinikament</w:t>
      </w:r>
      <w:proofErr w:type="spellEnd"/>
      <w:r>
        <w:t xml:space="preserve"> sinifikanti ma’ prodotti mediċinali oħra, bl-eċċezzjoni ta’ dawn li ġejjin:</w:t>
      </w:r>
    </w:p>
    <w:p w14:paraId="7305678C" w14:textId="77777777" w:rsidR="00612E11" w:rsidRDefault="00D118B5">
      <w:r>
        <w:t xml:space="preserve">Għal </w:t>
      </w:r>
      <w:proofErr w:type="spellStart"/>
      <w:r>
        <w:t>interazzojnijiet</w:t>
      </w:r>
      <w:proofErr w:type="spellEnd"/>
      <w:r>
        <w:t xml:space="preserve"> ta’ </w:t>
      </w:r>
      <w:proofErr w:type="spellStart"/>
      <w:r>
        <w:t>spostament</w:t>
      </w:r>
      <w:proofErr w:type="spellEnd"/>
      <w:r>
        <w:t xml:space="preserve"> tat-</w:t>
      </w:r>
      <w:proofErr w:type="spellStart"/>
      <w:r>
        <w:t>toremifen</w:t>
      </w:r>
      <w:proofErr w:type="spellEnd"/>
      <w:r>
        <w:t xml:space="preserve"> u l-aċidu </w:t>
      </w:r>
      <w:proofErr w:type="spellStart"/>
      <w:r>
        <w:t>fusidiku</w:t>
      </w:r>
      <w:proofErr w:type="spellEnd"/>
      <w:r>
        <w:t xml:space="preserve"> ma setgħux ikunu esklużi (mhuma mistennija l-ebda </w:t>
      </w:r>
      <w:proofErr w:type="spellStart"/>
      <w:r>
        <w:t>interazzjonijiet</w:t>
      </w:r>
      <w:proofErr w:type="spellEnd"/>
      <w:r>
        <w:t xml:space="preserve"> </w:t>
      </w:r>
      <w:proofErr w:type="spellStart"/>
      <w:r>
        <w:t>klinikament</w:t>
      </w:r>
      <w:proofErr w:type="spellEnd"/>
      <w:r>
        <w:t xml:space="preserve"> sinifikanti ta’ qbid).</w:t>
      </w:r>
    </w:p>
    <w:p w14:paraId="7305678D" w14:textId="77777777" w:rsidR="00612E11" w:rsidRDefault="00D118B5">
      <w:r>
        <w:t xml:space="preserve">Għal </w:t>
      </w:r>
      <w:proofErr w:type="spellStart"/>
      <w:r>
        <w:t>kontraċettivi</w:t>
      </w:r>
      <w:proofErr w:type="spellEnd"/>
      <w:r>
        <w:t xml:space="preserve"> ormonali, ma tista’ tiġi eskluża </w:t>
      </w:r>
      <w:proofErr w:type="spellStart"/>
      <w:r>
        <w:t>linterazzjoni</w:t>
      </w:r>
      <w:proofErr w:type="spellEnd"/>
      <w:r>
        <w:t xml:space="preserve"> ta’ qbid </w:t>
      </w:r>
      <w:proofErr w:type="spellStart"/>
      <w:r>
        <w:t>klinikament</w:t>
      </w:r>
      <w:proofErr w:type="spellEnd"/>
      <w:r>
        <w:t xml:space="preserve"> rilevanti ( mhuma mistennija l-ebda </w:t>
      </w:r>
      <w:proofErr w:type="spellStart"/>
      <w:r>
        <w:t>interazzjonijiet</w:t>
      </w:r>
      <w:proofErr w:type="spellEnd"/>
      <w:r>
        <w:t xml:space="preserve"> ta’ </w:t>
      </w:r>
      <w:proofErr w:type="spellStart"/>
      <w:r>
        <w:t>spostament</w:t>
      </w:r>
      <w:proofErr w:type="spellEnd"/>
      <w:r>
        <w:t>).</w:t>
      </w:r>
    </w:p>
    <w:p w14:paraId="7305678E" w14:textId="77777777" w:rsidR="00612E11" w:rsidRDefault="00612E11"/>
    <w:p w14:paraId="7305678F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Interazzjonijiet</w:t>
      </w:r>
      <w:proofErr w:type="spellEnd"/>
      <w:r>
        <w:rPr>
          <w:u w:val="single"/>
        </w:rPr>
        <w:t xml:space="preserve"> li potenzjalment jistgħu jaffettwaw l-</w:t>
      </w:r>
      <w:proofErr w:type="spellStart"/>
      <w:r>
        <w:rPr>
          <w:u w:val="single"/>
        </w:rPr>
        <w:t>effikaċja</w:t>
      </w:r>
      <w:proofErr w:type="spellEnd"/>
      <w:r>
        <w:rPr>
          <w:u w:val="single"/>
        </w:rPr>
        <w:t xml:space="preserve"> ta’ </w:t>
      </w:r>
      <w:proofErr w:type="spellStart"/>
      <w:r>
        <w:rPr>
          <w:u w:val="single"/>
        </w:rPr>
        <w:t>sugammadex</w:t>
      </w:r>
      <w:proofErr w:type="spellEnd"/>
      <w:r>
        <w:rPr>
          <w:u w:val="single"/>
        </w:rPr>
        <w:t xml:space="preserve"> (</w:t>
      </w:r>
      <w:proofErr w:type="spellStart"/>
      <w:r>
        <w:rPr>
          <w:u w:val="single"/>
        </w:rPr>
        <w:t>interazzjonijiet</w:t>
      </w:r>
      <w:proofErr w:type="spellEnd"/>
      <w:r>
        <w:rPr>
          <w:u w:val="single"/>
        </w:rPr>
        <w:t xml:space="preserve"> ta’ </w:t>
      </w:r>
      <w:proofErr w:type="spellStart"/>
      <w:r>
        <w:rPr>
          <w:u w:val="single"/>
        </w:rPr>
        <w:t>spostament</w:t>
      </w:r>
      <w:proofErr w:type="spellEnd"/>
      <w:r>
        <w:rPr>
          <w:u w:val="single"/>
        </w:rPr>
        <w:t>)</w:t>
      </w:r>
    </w:p>
    <w:p w14:paraId="73056790" w14:textId="77777777" w:rsidR="00612E11" w:rsidRDefault="00D118B5">
      <w:r>
        <w:t xml:space="preserve">Minħabba l-għoti ta’ ċerti prodotti mediċinali wara </w:t>
      </w:r>
      <w:proofErr w:type="spellStart"/>
      <w:r>
        <w:t>sugammadex</w:t>
      </w:r>
      <w:proofErr w:type="spellEnd"/>
      <w:r>
        <w:t xml:space="preserve">, teoretikament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jistgħu jkunu </w:t>
      </w:r>
      <w:proofErr w:type="spellStart"/>
      <w:r>
        <w:t>spostati</w:t>
      </w:r>
      <w:proofErr w:type="spellEnd"/>
      <w:r>
        <w:t xml:space="preserve"> minn </w:t>
      </w:r>
      <w:proofErr w:type="spellStart"/>
      <w:r>
        <w:t>sugammadex</w:t>
      </w:r>
      <w:proofErr w:type="spellEnd"/>
      <w:r>
        <w:t>. B’riżultat ta’ dan, l-</w:t>
      </w:r>
      <w:proofErr w:type="spellStart"/>
      <w:r>
        <w:t>okkorrenza</w:t>
      </w:r>
      <w:proofErr w:type="spellEnd"/>
      <w:r>
        <w:t xml:space="preserve"> mill-ġdid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tista’ tkun osservata. F’din is-sitwazzjoni, il-pazjent għandu jkun ivventilat. L-għoti tal-prodott mediċinali li </w:t>
      </w:r>
      <w:proofErr w:type="spellStart"/>
      <w:r>
        <w:t>kkawża</w:t>
      </w:r>
      <w:proofErr w:type="spellEnd"/>
      <w:r>
        <w:t xml:space="preserve"> l-</w:t>
      </w:r>
      <w:proofErr w:type="spellStart"/>
      <w:r>
        <w:t>ispostament</w:t>
      </w:r>
      <w:proofErr w:type="spellEnd"/>
      <w:r>
        <w:t xml:space="preserve"> għandu jitwaqqaf f’każ ta’ infużjoni. F’sitwazzjonijiet fejn </w:t>
      </w:r>
      <w:proofErr w:type="spellStart"/>
      <w:r>
        <w:t>interazzjonijiet</w:t>
      </w:r>
      <w:proofErr w:type="spellEnd"/>
      <w:r>
        <w:t xml:space="preserve"> potenzjali ta’ </w:t>
      </w:r>
      <w:proofErr w:type="spellStart"/>
      <w:r>
        <w:t>spostament</w:t>
      </w:r>
      <w:proofErr w:type="spellEnd"/>
      <w:r>
        <w:t xml:space="preserve"> jistgħu jiġu </w:t>
      </w:r>
      <w:proofErr w:type="spellStart"/>
      <w:r>
        <w:t>antiċipati</w:t>
      </w:r>
      <w:proofErr w:type="spellEnd"/>
      <w:r>
        <w:t xml:space="preserve">, il-pazjenti għandhom jiġu </w:t>
      </w:r>
      <w:proofErr w:type="spellStart"/>
      <w:r>
        <w:t>mmonitorjati</w:t>
      </w:r>
      <w:proofErr w:type="spellEnd"/>
      <w:r>
        <w:t xml:space="preserve"> bir-reqqa għal sinjali tal-</w:t>
      </w:r>
      <w:proofErr w:type="spellStart"/>
      <w:r>
        <w:t>okkorrenza</w:t>
      </w:r>
      <w:proofErr w:type="spellEnd"/>
      <w:r>
        <w:t xml:space="preserve"> mill-ġdid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(għal madwar 15-il minuta) wara l-għoti </w:t>
      </w:r>
      <w:proofErr w:type="spellStart"/>
      <w:r>
        <w:t>parenterali</w:t>
      </w:r>
      <w:proofErr w:type="spellEnd"/>
      <w:r>
        <w:t xml:space="preserve"> ta’ prodott mediċinali ieħor li sseħħ f’perjodu ta’ 7.5 sigħat wara l-għoti ta’ </w:t>
      </w:r>
      <w:proofErr w:type="spellStart"/>
      <w:r>
        <w:t>sugammadex</w:t>
      </w:r>
      <w:proofErr w:type="spellEnd"/>
      <w:r>
        <w:t>.</w:t>
      </w:r>
    </w:p>
    <w:p w14:paraId="73056791" w14:textId="77777777" w:rsidR="00612E11" w:rsidRDefault="00612E11"/>
    <w:p w14:paraId="73056792" w14:textId="77777777" w:rsidR="00612E11" w:rsidRDefault="00D118B5">
      <w:pPr>
        <w:keepNext/>
        <w:widowControl/>
      </w:pPr>
      <w:proofErr w:type="spellStart"/>
      <w:r>
        <w:lastRenderedPageBreak/>
        <w:t>Toremifen</w:t>
      </w:r>
      <w:proofErr w:type="spellEnd"/>
    </w:p>
    <w:p w14:paraId="73056793" w14:textId="77777777" w:rsidR="00612E11" w:rsidRDefault="00D118B5">
      <w:r>
        <w:t>Għat-</w:t>
      </w:r>
      <w:proofErr w:type="spellStart"/>
      <w:r>
        <w:t>toremifen</w:t>
      </w:r>
      <w:proofErr w:type="spellEnd"/>
      <w:r>
        <w:t xml:space="preserve">, li għandu </w:t>
      </w:r>
      <w:proofErr w:type="spellStart"/>
      <w:r>
        <w:t>affinità</w:t>
      </w:r>
      <w:proofErr w:type="spellEnd"/>
      <w:r>
        <w:t xml:space="preserve"> ta’ rbit relattivament għolja għal </w:t>
      </w:r>
      <w:proofErr w:type="spellStart"/>
      <w:r>
        <w:t>sugammadex</w:t>
      </w:r>
      <w:proofErr w:type="spellEnd"/>
      <w:r>
        <w:t xml:space="preserve"> u li għalih jistgħu jkunu preżenti konċentrazzjonijiet ta’ </w:t>
      </w:r>
      <w:proofErr w:type="spellStart"/>
      <w:r>
        <w:t>plażma</w:t>
      </w:r>
      <w:proofErr w:type="spellEnd"/>
      <w:r>
        <w:t xml:space="preserve"> relattivament għolja, jista’ jseħħ xi </w:t>
      </w:r>
      <w:proofErr w:type="spellStart"/>
      <w:r>
        <w:t>spostament</w:t>
      </w:r>
      <w:proofErr w:type="spellEnd"/>
      <w:r>
        <w:t xml:space="preserve"> ta’ </w:t>
      </w:r>
      <w:proofErr w:type="spellStart"/>
      <w:r>
        <w:t>vecuronium</w:t>
      </w:r>
      <w:proofErr w:type="spellEnd"/>
      <w:r>
        <w:t xml:space="preserve"> jew </w:t>
      </w:r>
      <w:proofErr w:type="spellStart"/>
      <w:r>
        <w:t>rocuronium</w:t>
      </w:r>
      <w:proofErr w:type="spellEnd"/>
      <w:r>
        <w:t xml:space="preserve"> mill-kumpless ma’ </w:t>
      </w:r>
      <w:proofErr w:type="spellStart"/>
      <w:r>
        <w:t>sugammadex</w:t>
      </w:r>
      <w:proofErr w:type="spellEnd"/>
      <w:r>
        <w:t xml:space="preserve">. It-tobba għandhom ikunu konxji </w:t>
      </w:r>
      <w:proofErr w:type="spellStart"/>
      <w:r>
        <w:t>lI</w:t>
      </w:r>
      <w:proofErr w:type="spellEnd"/>
      <w:r>
        <w:t xml:space="preserve"> l-irkupru tal-proporzjon T</w:t>
      </w:r>
      <w:r>
        <w:rPr>
          <w:vertAlign w:val="subscript"/>
        </w:rPr>
        <w:t>4</w:t>
      </w:r>
      <w:r>
        <w:t>/T</w:t>
      </w:r>
      <w:r>
        <w:rPr>
          <w:vertAlign w:val="subscript"/>
        </w:rPr>
        <w:t>1</w:t>
      </w:r>
      <w:r>
        <w:t xml:space="preserve"> għal 0.9 jista’ għalhekk jittardja f’pazjenti li jkunu </w:t>
      </w:r>
      <w:proofErr w:type="spellStart"/>
      <w:r>
        <w:t>rċivew</w:t>
      </w:r>
      <w:proofErr w:type="spellEnd"/>
      <w:r>
        <w:t xml:space="preserve"> </w:t>
      </w:r>
      <w:proofErr w:type="spellStart"/>
      <w:r>
        <w:t>it-toremifen</w:t>
      </w:r>
      <w:proofErr w:type="spellEnd"/>
      <w:r>
        <w:t xml:space="preserve"> fl-istess jum tal-operazzjoni.</w:t>
      </w:r>
    </w:p>
    <w:p w14:paraId="73056794" w14:textId="77777777" w:rsidR="00612E11" w:rsidRDefault="00612E11"/>
    <w:p w14:paraId="73056795" w14:textId="77777777" w:rsidR="00612E11" w:rsidRDefault="00D118B5">
      <w:pPr>
        <w:keepNext/>
        <w:widowControl/>
      </w:pPr>
      <w:r>
        <w:t xml:space="preserve">L-għoti ġol-vini tal-aċidu </w:t>
      </w:r>
      <w:proofErr w:type="spellStart"/>
      <w:r>
        <w:t>fusidiku</w:t>
      </w:r>
      <w:proofErr w:type="spellEnd"/>
    </w:p>
    <w:p w14:paraId="73056796" w14:textId="77777777" w:rsidR="00612E11" w:rsidRDefault="00D118B5">
      <w:r>
        <w:t xml:space="preserve">L-użu tal-aċidu </w:t>
      </w:r>
      <w:proofErr w:type="spellStart"/>
      <w:r>
        <w:t>fusifiku</w:t>
      </w:r>
      <w:proofErr w:type="spellEnd"/>
      <w:r>
        <w:t xml:space="preserve"> fil-fażi ta’ qabel l-operazzjoni jista’ joħloq xi dewmien fl-irkupru tal-proporzjon T</w:t>
      </w:r>
      <w:r>
        <w:rPr>
          <w:vertAlign w:val="subscript"/>
        </w:rPr>
        <w:t>4</w:t>
      </w:r>
      <w:r>
        <w:t>/T</w:t>
      </w:r>
      <w:r>
        <w:rPr>
          <w:vertAlign w:val="subscript"/>
        </w:rPr>
        <w:t>1</w:t>
      </w:r>
      <w:r>
        <w:t xml:space="preserve"> sa 0.9. L-ebda </w:t>
      </w:r>
      <w:proofErr w:type="spellStart"/>
      <w:r>
        <w:t>rikorrenza</w:t>
      </w:r>
      <w:proofErr w:type="spellEnd"/>
      <w:r>
        <w:t xml:space="preserve">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mhu mistennija fil-fażi ta’ wara l-operazzjoni, ladarba r-rata tal-infużjoni tal-aċidu </w:t>
      </w:r>
      <w:proofErr w:type="spellStart"/>
      <w:r>
        <w:t>fusidiku</w:t>
      </w:r>
      <w:proofErr w:type="spellEnd"/>
      <w:r>
        <w:t xml:space="preserve"> hi fuq perjodu ta’ diversi sigħat u l-livelli fid-demm huma </w:t>
      </w:r>
      <w:proofErr w:type="spellStart"/>
      <w:r>
        <w:t>kumulattivi</w:t>
      </w:r>
      <w:proofErr w:type="spellEnd"/>
      <w:r>
        <w:t xml:space="preserve"> tul 2-3 ijiem. Għall-għoti mill-ġdid ta’ </w:t>
      </w:r>
      <w:proofErr w:type="spellStart"/>
      <w:r>
        <w:t>sugammadex</w:t>
      </w:r>
      <w:proofErr w:type="spellEnd"/>
      <w:r>
        <w:t>, ara sezzjoni 4.2.</w:t>
      </w:r>
    </w:p>
    <w:p w14:paraId="73056797" w14:textId="77777777" w:rsidR="00612E11" w:rsidRDefault="00612E11"/>
    <w:p w14:paraId="73056798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Interazzjonijiet</w:t>
      </w:r>
      <w:proofErr w:type="spellEnd"/>
      <w:r>
        <w:rPr>
          <w:u w:val="single"/>
        </w:rPr>
        <w:t xml:space="preserve"> li potenzjalment jistgħu jaffettwaw l-</w:t>
      </w:r>
      <w:proofErr w:type="spellStart"/>
      <w:r>
        <w:rPr>
          <w:u w:val="single"/>
        </w:rPr>
        <w:t>effikaċja</w:t>
      </w:r>
      <w:proofErr w:type="spellEnd"/>
      <w:r>
        <w:rPr>
          <w:u w:val="single"/>
        </w:rPr>
        <w:t xml:space="preserve"> ta’ prodotti mediċinali oħra (</w:t>
      </w:r>
      <w:proofErr w:type="spellStart"/>
      <w:r>
        <w:rPr>
          <w:u w:val="single"/>
        </w:rPr>
        <w:t>interazzjonijiet</w:t>
      </w:r>
      <w:proofErr w:type="spellEnd"/>
      <w:r>
        <w:rPr>
          <w:u w:val="single"/>
        </w:rPr>
        <w:t xml:space="preserve"> ta’ qbid)</w:t>
      </w:r>
    </w:p>
    <w:p w14:paraId="73056799" w14:textId="77777777" w:rsidR="00612E11" w:rsidRDefault="00D118B5">
      <w:r>
        <w:t xml:space="preserve">Minħabba l-għoti ta’ </w:t>
      </w:r>
      <w:proofErr w:type="spellStart"/>
      <w:r>
        <w:t>sugammadex</w:t>
      </w:r>
      <w:proofErr w:type="spellEnd"/>
      <w:r>
        <w:t>, ċerti prodotti mediċinali jistgħu jsiru inqas effettivi minħabba t-tnaqqis fil-konċentrazzjonijiet tal-</w:t>
      </w:r>
      <w:proofErr w:type="spellStart"/>
      <w:r>
        <w:t>plażma</w:t>
      </w:r>
      <w:proofErr w:type="spellEnd"/>
      <w:r>
        <w:t xml:space="preserve"> (ħielsa). Jekk tiġi osservata sitwazzjoni bħal din, huwa rakkomandat li t-tabib jikkunsidra l-għoti mill-ġdid tal-prodott mediċinali, l-għoti ta’ prodott mediċinali li jkun </w:t>
      </w:r>
      <w:proofErr w:type="spellStart"/>
      <w:r>
        <w:t>terapewtikament</w:t>
      </w:r>
      <w:proofErr w:type="spellEnd"/>
      <w:r>
        <w:t xml:space="preserve"> ekwivalenti (preferibbilment minn klassi differenti ta’ kimiċi) u/jew interventi mhux </w:t>
      </w:r>
      <w:proofErr w:type="spellStart"/>
      <w:r>
        <w:t>farmakoloġiċi</w:t>
      </w:r>
      <w:proofErr w:type="spellEnd"/>
      <w:r>
        <w:t>, kif ikun xieraq.</w:t>
      </w:r>
    </w:p>
    <w:p w14:paraId="7305679A" w14:textId="77777777" w:rsidR="00612E11" w:rsidRDefault="00612E11"/>
    <w:p w14:paraId="7305679B" w14:textId="77777777" w:rsidR="00612E11" w:rsidRDefault="00D118B5">
      <w:pPr>
        <w:keepNext/>
        <w:widowControl/>
      </w:pPr>
      <w:proofErr w:type="spellStart"/>
      <w:r>
        <w:t>Kontraċettivi</w:t>
      </w:r>
      <w:proofErr w:type="spellEnd"/>
      <w:r>
        <w:t xml:space="preserve"> ormonali</w:t>
      </w:r>
    </w:p>
    <w:p w14:paraId="7305679C" w14:textId="77777777" w:rsidR="00612E11" w:rsidRDefault="00D118B5">
      <w:r>
        <w:t>L-interazzjoni bejn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u l-</w:t>
      </w:r>
      <w:proofErr w:type="spellStart"/>
      <w:r>
        <w:t>proġestoġen</w:t>
      </w:r>
      <w:proofErr w:type="spellEnd"/>
      <w:r>
        <w:t xml:space="preserve"> kienet </w:t>
      </w:r>
      <w:proofErr w:type="spellStart"/>
      <w:r>
        <w:t>imbassra</w:t>
      </w:r>
      <w:proofErr w:type="spellEnd"/>
      <w:r>
        <w:t xml:space="preserve"> li ser twassal għal tnaqqis fl-espożizzjoni </w:t>
      </w:r>
      <w:proofErr w:type="spellStart"/>
      <w:r>
        <w:t>għall-proġestoġen</w:t>
      </w:r>
      <w:proofErr w:type="spellEnd"/>
      <w:r>
        <w:t xml:space="preserve"> (34% ta’ l-AUC), li hija simili għat-tnaqqis osservat meta doża ta’ kuljum ta’ </w:t>
      </w:r>
      <w:proofErr w:type="spellStart"/>
      <w:r>
        <w:t>kontraċettiv</w:t>
      </w:r>
      <w:proofErr w:type="spellEnd"/>
      <w:r>
        <w:t xml:space="preserve"> orali tittieħed 12-il siegħa tard, li jista’ jwassal għal tnaqqis </w:t>
      </w:r>
      <w:proofErr w:type="spellStart"/>
      <w:r>
        <w:t>fl-effikaċja</w:t>
      </w:r>
      <w:proofErr w:type="spellEnd"/>
      <w:r>
        <w:t xml:space="preserve"> tiegħu. </w:t>
      </w:r>
      <w:proofErr w:type="spellStart"/>
      <w:r>
        <w:t>Għall-estroġeni</w:t>
      </w:r>
      <w:proofErr w:type="spellEnd"/>
      <w:r>
        <w:t xml:space="preserve">, l-effett hu mistenni li jkun inqas. Għalhekk, l-għoti ta’ doża </w:t>
      </w:r>
      <w:proofErr w:type="spellStart"/>
      <w:r>
        <w:t>bolus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hija </w:t>
      </w:r>
      <w:proofErr w:type="spellStart"/>
      <w:r>
        <w:t>kkunsidrata</w:t>
      </w:r>
      <w:proofErr w:type="spellEnd"/>
      <w:r>
        <w:t xml:space="preserve"> li hija ekwivalenti għal doża waħda ta’ kuljum li ma titteħidx ta’ </w:t>
      </w:r>
      <w:proofErr w:type="spellStart"/>
      <w:r>
        <w:t>kontraċettiv</w:t>
      </w:r>
      <w:proofErr w:type="spellEnd"/>
      <w:r>
        <w:t xml:space="preserve"> </w:t>
      </w:r>
      <w:proofErr w:type="spellStart"/>
      <w:r>
        <w:t>sterojdali</w:t>
      </w:r>
      <w:proofErr w:type="spellEnd"/>
      <w:r>
        <w:t xml:space="preserve"> </w:t>
      </w:r>
      <w:r>
        <w:rPr>
          <w:b/>
          <w:bCs/>
        </w:rPr>
        <w:t xml:space="preserve">orali </w:t>
      </w:r>
      <w:r>
        <w:t xml:space="preserve">(jew </w:t>
      </w:r>
      <w:proofErr w:type="spellStart"/>
      <w:r>
        <w:t>ikkombinata</w:t>
      </w:r>
      <w:proofErr w:type="spellEnd"/>
      <w:r>
        <w:t xml:space="preserve"> jew </w:t>
      </w:r>
      <w:proofErr w:type="spellStart"/>
      <w:r>
        <w:t>proġestoġen</w:t>
      </w:r>
      <w:proofErr w:type="spellEnd"/>
      <w:r>
        <w:t xml:space="preserve"> biss). Jekk </w:t>
      </w:r>
      <w:proofErr w:type="spellStart"/>
      <w:r>
        <w:t>sugammadex</w:t>
      </w:r>
      <w:proofErr w:type="spellEnd"/>
      <w:r>
        <w:t xml:space="preserve"> jingħata fl-istess jum meta jittieħed </w:t>
      </w:r>
      <w:proofErr w:type="spellStart"/>
      <w:r>
        <w:t>kontraċettiv</w:t>
      </w:r>
      <w:proofErr w:type="spellEnd"/>
      <w:r>
        <w:t xml:space="preserve"> orali, għandha ssir referenza għal parir dwar doża li ma titteħidx, fil-fuljett ta’ tagħrif tal-</w:t>
      </w:r>
      <w:proofErr w:type="spellStart"/>
      <w:r>
        <w:t>kontraċettiv</w:t>
      </w:r>
      <w:proofErr w:type="spellEnd"/>
      <w:r>
        <w:t xml:space="preserve"> orali. Fil-każ ta’ </w:t>
      </w:r>
      <w:proofErr w:type="spellStart"/>
      <w:r>
        <w:t>kontraċettivi</w:t>
      </w:r>
      <w:proofErr w:type="spellEnd"/>
      <w:r>
        <w:t xml:space="preserve"> ormonali </w:t>
      </w:r>
      <w:r>
        <w:rPr>
          <w:b/>
          <w:bCs/>
        </w:rPr>
        <w:t>mhux orali</w:t>
      </w:r>
      <w:r>
        <w:t xml:space="preserve">, il-pazjent għandu juża metodu </w:t>
      </w:r>
      <w:proofErr w:type="spellStart"/>
      <w:r>
        <w:t>kontraċettiv</w:t>
      </w:r>
      <w:proofErr w:type="spellEnd"/>
      <w:r>
        <w:t xml:space="preserve"> mhux ormonali addizzjonali fis-7 ijiem ta’ wara u jirreferi għall-parir fil-fuljett ta’ tagħrif tal-prodott.</w:t>
      </w:r>
    </w:p>
    <w:p w14:paraId="7305679D" w14:textId="77777777" w:rsidR="00612E11" w:rsidRDefault="00612E11">
      <w:pPr>
        <w:rPr>
          <w:u w:val="single"/>
        </w:rPr>
      </w:pPr>
    </w:p>
    <w:p w14:paraId="7305679E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Interazzjonijiet</w:t>
      </w:r>
      <w:proofErr w:type="spellEnd"/>
      <w:r>
        <w:rPr>
          <w:u w:val="single"/>
        </w:rPr>
        <w:t xml:space="preserve"> minħabba l-effett li jdum </w:t>
      </w:r>
      <w:proofErr w:type="spellStart"/>
      <w:r>
        <w:rPr>
          <w:u w:val="single"/>
        </w:rPr>
        <w:t>tarocuronium</w:t>
      </w:r>
      <w:proofErr w:type="spellEnd"/>
      <w:r>
        <w:rPr>
          <w:u w:val="single"/>
        </w:rPr>
        <w:t xml:space="preserve"> jew </w:t>
      </w:r>
      <w:proofErr w:type="spellStart"/>
      <w:r>
        <w:rPr>
          <w:u w:val="single"/>
        </w:rPr>
        <w:t>vecuronium</w:t>
      </w:r>
      <w:proofErr w:type="spellEnd"/>
    </w:p>
    <w:p w14:paraId="7305679F" w14:textId="77777777" w:rsidR="00612E11" w:rsidRDefault="00D118B5">
      <w:r>
        <w:t>Meta prodotti mediċinali li jsaħħu 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jintużaw fil-perjodu ta’ wara</w:t>
      </w:r>
      <w:r w:rsidRPr="00CF0FF3">
        <w:t xml:space="preserve"> </w:t>
      </w:r>
      <w:r>
        <w:t>l-operazzjoni, għandha tingħata attenzjoni speċjali għall-possibbiltà tal-</w:t>
      </w:r>
      <w:proofErr w:type="spellStart"/>
      <w:r>
        <w:t>okkorrenza</w:t>
      </w:r>
      <w:proofErr w:type="spellEnd"/>
      <w:r>
        <w:t xml:space="preserve"> mill-ġdid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(ara sezzjoni 4.4). Jekk jogħġbok irreferi għall-fuljett ta’ tagħrif </w:t>
      </w:r>
      <w:proofErr w:type="spellStart"/>
      <w:r>
        <w:t>tarocuronium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għal-lista tal-prodotti mediċinali speċifiċi li jsaħħu 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>. F’każ li tiġi osservata l-</w:t>
      </w:r>
      <w:proofErr w:type="spellStart"/>
      <w:r>
        <w:t>okkorrenza</w:t>
      </w:r>
      <w:proofErr w:type="spellEnd"/>
      <w:r>
        <w:t xml:space="preserve"> mill-ġdid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, il-pazjent jista’ jkollu bżonn ta’ ventilazzjoni mekkanika u l-għoti mill-ġdid ta’ </w:t>
      </w:r>
      <w:proofErr w:type="spellStart"/>
      <w:r>
        <w:t>sugammadex</w:t>
      </w:r>
      <w:proofErr w:type="spellEnd"/>
      <w:r>
        <w:t xml:space="preserve"> (ara sezzjoni 4.2).</w:t>
      </w:r>
    </w:p>
    <w:p w14:paraId="730567A0" w14:textId="77777777" w:rsidR="00612E11" w:rsidRDefault="00612E11"/>
    <w:p w14:paraId="730567A1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Interferenza mat-testijiet tal-laboratorju</w:t>
      </w:r>
    </w:p>
    <w:p w14:paraId="730567A2" w14:textId="77777777" w:rsidR="00612E11" w:rsidRDefault="00D118B5">
      <w:r>
        <w:t xml:space="preserve">B’mod ġenerali, </w:t>
      </w:r>
      <w:proofErr w:type="spellStart"/>
      <w:r>
        <w:t>sugammadex</w:t>
      </w:r>
      <w:proofErr w:type="spellEnd"/>
      <w:r>
        <w:t xml:space="preserve"> ma </w:t>
      </w:r>
      <w:proofErr w:type="spellStart"/>
      <w:r>
        <w:t>jinterferixxix</w:t>
      </w:r>
      <w:proofErr w:type="spellEnd"/>
      <w:r>
        <w:t xml:space="preserve"> mat-testijiet tal-laboratorju, bl-eċċezzjoni possibbli tal-analiżi </w:t>
      </w:r>
      <w:proofErr w:type="spellStart"/>
      <w:r>
        <w:t>tas-serum</w:t>
      </w:r>
      <w:proofErr w:type="spellEnd"/>
      <w:r>
        <w:t xml:space="preserve"> </w:t>
      </w:r>
      <w:proofErr w:type="spellStart"/>
      <w:r>
        <w:t>proġesteron</w:t>
      </w:r>
      <w:proofErr w:type="spellEnd"/>
      <w:r>
        <w:t>. Interferenza ma’ dan it-test ġiet osservata f’konċentrazzjonijiet</w:t>
      </w:r>
      <w:r w:rsidRPr="00CF0FF3">
        <w:t xml:space="preserve"> </w:t>
      </w:r>
      <w:r>
        <w:t>tal-</w:t>
      </w:r>
      <w:proofErr w:type="spellStart"/>
      <w:r>
        <w:t>plażma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ta’ 100 </w:t>
      </w:r>
      <w:proofErr w:type="spellStart"/>
      <w:r>
        <w:t>mikrogramma</w:t>
      </w:r>
      <w:proofErr w:type="spellEnd"/>
      <w:r>
        <w:t>/</w:t>
      </w:r>
      <w:proofErr w:type="spellStart"/>
      <w:r>
        <w:t>m</w:t>
      </w:r>
      <w:r w:rsidRPr="00CF0FF3">
        <w:t>L</w:t>
      </w:r>
      <w:proofErr w:type="spellEnd"/>
      <w:r>
        <w:t xml:space="preserve"> (livell massimu tal-</w:t>
      </w:r>
      <w:proofErr w:type="spellStart"/>
      <w:r>
        <w:t>plażma</w:t>
      </w:r>
      <w:proofErr w:type="spellEnd"/>
      <w:r>
        <w:t xml:space="preserve"> wara injezzjoni </w:t>
      </w:r>
      <w:proofErr w:type="spellStart"/>
      <w:r>
        <w:t>bolus</w:t>
      </w:r>
      <w:proofErr w:type="spellEnd"/>
      <w:r>
        <w:t xml:space="preserve"> ta’ 8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>).</w:t>
      </w:r>
    </w:p>
    <w:p w14:paraId="730567A3" w14:textId="77777777" w:rsidR="00612E11" w:rsidRDefault="00612E11"/>
    <w:p w14:paraId="730567A4" w14:textId="77777777" w:rsidR="00612E11" w:rsidRDefault="00D118B5">
      <w:r>
        <w:t>Fi studju li sar fuq pazjenti voluntiera, dożi ta’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u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irriżultaw fl-estensjoni tal-medja massima tal-</w:t>
      </w:r>
      <w:proofErr w:type="spellStart"/>
      <w:r>
        <w:t>aPTT</w:t>
      </w:r>
      <w:proofErr w:type="spellEnd"/>
      <w:r>
        <w:t xml:space="preserve"> bi 17 u 22% rispettivament u tal-PT (INR) bi 11 u 22% rispettivament. Dawn l-estensjonijiet limitati tal-medja tal-</w:t>
      </w:r>
      <w:proofErr w:type="spellStart"/>
      <w:r>
        <w:t>aPTT</w:t>
      </w:r>
      <w:proofErr w:type="spellEnd"/>
      <w:r>
        <w:t xml:space="preserve"> u l-PT (INR) kienu ta’ tul ta’ ħin qasir (≤ 30 minuta). F’esperimenti </w:t>
      </w:r>
      <w:proofErr w:type="spellStart"/>
      <w:r>
        <w:rPr>
          <w:i/>
          <w:iCs/>
        </w:rPr>
        <w:t>in</w:t>
      </w:r>
      <w:proofErr w:type="spellEnd"/>
      <w:r>
        <w:rPr>
          <w:i/>
          <w:iCs/>
        </w:rPr>
        <w:t> </w:t>
      </w:r>
      <w:proofErr w:type="spellStart"/>
      <w:r>
        <w:rPr>
          <w:i/>
          <w:iCs/>
        </w:rPr>
        <w:t>vitro</w:t>
      </w:r>
      <w:proofErr w:type="spellEnd"/>
      <w:r>
        <w:rPr>
          <w:i/>
          <w:iCs/>
        </w:rPr>
        <w:t xml:space="preserve">, </w:t>
      </w:r>
      <w:r>
        <w:t xml:space="preserve">ġiet osservata interazzjoni </w:t>
      </w:r>
      <w:proofErr w:type="spellStart"/>
      <w:r>
        <w:t>farmakodinamika</w:t>
      </w:r>
      <w:proofErr w:type="spellEnd"/>
      <w:r>
        <w:t xml:space="preserve"> (</w:t>
      </w:r>
      <w:proofErr w:type="spellStart"/>
      <w:r>
        <w:t>titwil</w:t>
      </w:r>
      <w:proofErr w:type="spellEnd"/>
      <w:r>
        <w:t xml:space="preserve"> tal-PTT u l-PT) </w:t>
      </w:r>
      <w:proofErr w:type="spellStart"/>
      <w:r>
        <w:t>mal-antagonisti</w:t>
      </w:r>
      <w:proofErr w:type="spellEnd"/>
      <w:r>
        <w:t xml:space="preserve"> tal-vitamina K, </w:t>
      </w:r>
      <w:proofErr w:type="spellStart"/>
      <w:r>
        <w:t>eparina</w:t>
      </w:r>
      <w:proofErr w:type="spellEnd"/>
      <w:r>
        <w:t xml:space="preserve"> mhux </w:t>
      </w:r>
      <w:proofErr w:type="spellStart"/>
      <w:r>
        <w:t>frazzjonata</w:t>
      </w:r>
      <w:proofErr w:type="spellEnd"/>
      <w:r>
        <w:t xml:space="preserve">, </w:t>
      </w:r>
      <w:proofErr w:type="spellStart"/>
      <w:r>
        <w:t>eparinojdi</w:t>
      </w:r>
      <w:proofErr w:type="spellEnd"/>
      <w:r>
        <w:t xml:space="preserve"> b’piż molekulari baxx, </w:t>
      </w:r>
      <w:proofErr w:type="spellStart"/>
      <w:r>
        <w:t>rivaroxaban</w:t>
      </w:r>
      <w:proofErr w:type="spellEnd"/>
      <w:r>
        <w:t xml:space="preserve"> u </w:t>
      </w:r>
      <w:proofErr w:type="spellStart"/>
      <w:r>
        <w:t>dabigatran</w:t>
      </w:r>
      <w:proofErr w:type="spellEnd"/>
      <w:r>
        <w:t xml:space="preserve"> (ara sezzjoni 4.4).</w:t>
      </w:r>
    </w:p>
    <w:p w14:paraId="730567A5" w14:textId="77777777" w:rsidR="00612E11" w:rsidRDefault="00612E11"/>
    <w:p w14:paraId="730567A6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lastRenderedPageBreak/>
        <w:t xml:space="preserve">Popolazzjoni </w:t>
      </w:r>
      <w:proofErr w:type="spellStart"/>
      <w:r>
        <w:rPr>
          <w:u w:val="single"/>
        </w:rPr>
        <w:t>pedjatrika</w:t>
      </w:r>
      <w:proofErr w:type="spellEnd"/>
    </w:p>
    <w:p w14:paraId="730567A7" w14:textId="77777777" w:rsidR="00612E11" w:rsidRDefault="00D118B5">
      <w:r>
        <w:t>Ma twettqu l-ebda studji formali dwar l-</w:t>
      </w:r>
      <w:proofErr w:type="spellStart"/>
      <w:r>
        <w:t>interazzjonijiet</w:t>
      </w:r>
      <w:proofErr w:type="spellEnd"/>
      <w:r>
        <w:t>. L-</w:t>
      </w:r>
      <w:proofErr w:type="spellStart"/>
      <w:r>
        <w:t>interazzjonijiet</w:t>
      </w:r>
      <w:proofErr w:type="spellEnd"/>
      <w:r>
        <w:t xml:space="preserve"> imsemmija hawn fuq għall-adulti u t-twissijiet f’sezzjoni 4.4 għandhom jiġu </w:t>
      </w:r>
      <w:proofErr w:type="spellStart"/>
      <w:r>
        <w:t>kkunsidrati</w:t>
      </w:r>
      <w:proofErr w:type="spellEnd"/>
      <w:r>
        <w:t xml:space="preserve"> wkoll għall-popolazzjoni </w:t>
      </w:r>
      <w:proofErr w:type="spellStart"/>
      <w:r>
        <w:t>pedjatrika</w:t>
      </w:r>
      <w:proofErr w:type="spellEnd"/>
      <w:r>
        <w:t>.</w:t>
      </w:r>
    </w:p>
    <w:p w14:paraId="730567A8" w14:textId="77777777" w:rsidR="00612E11" w:rsidRDefault="00612E11"/>
    <w:p w14:paraId="730567A9" w14:textId="77777777" w:rsidR="00612E11" w:rsidRDefault="00D118B5">
      <w:pPr>
        <w:ind w:left="567" w:hanging="567"/>
      </w:pPr>
      <w:r>
        <w:rPr>
          <w:b/>
        </w:rPr>
        <w:t>4.6</w:t>
      </w:r>
      <w:r>
        <w:rPr>
          <w:b/>
        </w:rPr>
        <w:tab/>
      </w:r>
      <w:proofErr w:type="spellStart"/>
      <w:r>
        <w:rPr>
          <w:b/>
        </w:rPr>
        <w:t>Fertilità</w:t>
      </w:r>
      <w:proofErr w:type="spellEnd"/>
      <w:r>
        <w:rPr>
          <w:b/>
        </w:rPr>
        <w:t xml:space="preserve">, tqala u </w:t>
      </w:r>
      <w:proofErr w:type="spellStart"/>
      <w:r>
        <w:rPr>
          <w:b/>
        </w:rPr>
        <w:t>treddigħ</w:t>
      </w:r>
      <w:proofErr w:type="spellEnd"/>
    </w:p>
    <w:p w14:paraId="730567AA" w14:textId="77777777" w:rsidR="00612E11" w:rsidRDefault="00612E11"/>
    <w:p w14:paraId="730567AB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Tqala</w:t>
      </w:r>
    </w:p>
    <w:p w14:paraId="730567AC" w14:textId="77777777" w:rsidR="00612E11" w:rsidRDefault="00D118B5">
      <w:r>
        <w:t xml:space="preserve">Għal </w:t>
      </w:r>
      <w:proofErr w:type="spellStart"/>
      <w:r>
        <w:t>sugammadex</w:t>
      </w:r>
      <w:proofErr w:type="spellEnd"/>
      <w:r>
        <w:t xml:space="preserve">, m’hemm l-ebda </w:t>
      </w:r>
      <w:proofErr w:type="spellStart"/>
      <w:r>
        <w:t>dejta</w:t>
      </w:r>
      <w:proofErr w:type="spellEnd"/>
      <w:r>
        <w:t xml:space="preserve"> klinika disponibbli dwar l-użu fin-nisa tqal esposti.</w:t>
      </w:r>
    </w:p>
    <w:p w14:paraId="730567AD" w14:textId="77777777" w:rsidR="00612E11" w:rsidRDefault="00D118B5">
      <w:r>
        <w:t>Studji f’annimali ma jurux effetti dannużi diretti jew indiretti fuq it-tqala, fuq l-iżvilupp ta l-embriju/fetu, ħlas jew l-iżvilupp wara t-twelid.</w:t>
      </w:r>
    </w:p>
    <w:p w14:paraId="730567AE" w14:textId="77777777" w:rsidR="00612E11" w:rsidRDefault="00D118B5">
      <w:r>
        <w:t xml:space="preserve">Wieħed għandu joqgħod attent meta jagħti </w:t>
      </w:r>
      <w:proofErr w:type="spellStart"/>
      <w:r>
        <w:t>sugammadex</w:t>
      </w:r>
      <w:proofErr w:type="spellEnd"/>
      <w:r>
        <w:t xml:space="preserve"> lil nisa tqal.</w:t>
      </w:r>
    </w:p>
    <w:p w14:paraId="730567AF" w14:textId="77777777" w:rsidR="00612E11" w:rsidRDefault="00612E11"/>
    <w:p w14:paraId="730567B0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Treddigħ</w:t>
      </w:r>
      <w:proofErr w:type="spellEnd"/>
    </w:p>
    <w:p w14:paraId="730567B1" w14:textId="77777777" w:rsidR="00612E11" w:rsidRDefault="00D118B5">
      <w:r>
        <w:t xml:space="preserve">Mhux magħruf jekk </w:t>
      </w:r>
      <w:proofErr w:type="spellStart"/>
      <w:r>
        <w:t>sugammadex</w:t>
      </w:r>
      <w:proofErr w:type="spellEnd"/>
      <w:r>
        <w:t xml:space="preserve"> </w:t>
      </w:r>
      <w:proofErr w:type="spellStart"/>
      <w:r>
        <w:t>jitneħħiex</w:t>
      </w:r>
      <w:proofErr w:type="spellEnd"/>
      <w:r>
        <w:t xml:space="preserve"> fil-ħalib tas-sider uman. Studji f’annimali wrew it-tneħħija ta’ </w:t>
      </w:r>
      <w:proofErr w:type="spellStart"/>
      <w:r>
        <w:t>sugammadex</w:t>
      </w:r>
      <w:proofErr w:type="spellEnd"/>
      <w:r>
        <w:t xml:space="preserve"> fil-ħalib tas-sider uman. B’mod ġenerali, l-assorbiment orali ta’ </w:t>
      </w:r>
      <w:proofErr w:type="spellStart"/>
      <w:r>
        <w:t>ċiklodestrini</w:t>
      </w:r>
      <w:proofErr w:type="spellEnd"/>
      <w:r>
        <w:t xml:space="preserve"> hu baxx u mhu antiċipat l-ebda effett fuq it-tarbija li tkun </w:t>
      </w:r>
      <w:proofErr w:type="spellStart"/>
      <w:r>
        <w:t>terda</w:t>
      </w:r>
      <w:proofErr w:type="spellEnd"/>
      <w:r>
        <w:t xml:space="preserve">’ wara l-għoti ta’ doża waħda lill-mara li tkun </w:t>
      </w:r>
      <w:proofErr w:type="spellStart"/>
      <w:r>
        <w:t>tredda</w:t>
      </w:r>
      <w:proofErr w:type="spellEnd"/>
      <w:r>
        <w:t xml:space="preserve">’. </w:t>
      </w:r>
      <w:proofErr w:type="spellStart"/>
      <w:r>
        <w:t>Gћandha</w:t>
      </w:r>
      <w:proofErr w:type="spellEnd"/>
      <w:r>
        <w:t xml:space="preserve"> </w:t>
      </w:r>
      <w:proofErr w:type="spellStart"/>
      <w:r>
        <w:t>tittieћed</w:t>
      </w:r>
      <w:proofErr w:type="spellEnd"/>
      <w:r>
        <w:t xml:space="preserve"> deċiżjoni jekk il-mara twaqqafx </w:t>
      </w:r>
      <w:proofErr w:type="spellStart"/>
      <w:r>
        <w:t>it-treddigћ</w:t>
      </w:r>
      <w:proofErr w:type="spellEnd"/>
      <w:r>
        <w:t xml:space="preserve"> jew twaqqafx it-trattament b’</w:t>
      </w:r>
      <w:proofErr w:type="spellStart"/>
      <w:r>
        <w:t>sugammadex</w:t>
      </w:r>
      <w:proofErr w:type="spellEnd"/>
      <w:r>
        <w:t xml:space="preserve">, wara li jiġi </w:t>
      </w:r>
      <w:proofErr w:type="spellStart"/>
      <w:r>
        <w:t>kkunsidrat</w:t>
      </w:r>
      <w:proofErr w:type="spellEnd"/>
      <w:r>
        <w:t xml:space="preserve"> il-benefiċċju ta’ </w:t>
      </w:r>
      <w:proofErr w:type="spellStart"/>
      <w:r>
        <w:t>treddigћ</w:t>
      </w:r>
      <w:proofErr w:type="spellEnd"/>
      <w:r>
        <w:t xml:space="preserve"> </w:t>
      </w:r>
      <w:proofErr w:type="spellStart"/>
      <w:r>
        <w:t>gћat</w:t>
      </w:r>
      <w:proofErr w:type="spellEnd"/>
      <w:r>
        <w:t xml:space="preserve">-tarbija u l-benefiċċju tat-terapija </w:t>
      </w:r>
      <w:proofErr w:type="spellStart"/>
      <w:r>
        <w:t>gћall</w:t>
      </w:r>
      <w:proofErr w:type="spellEnd"/>
      <w:r>
        <w:t>-mara.</w:t>
      </w:r>
    </w:p>
    <w:p w14:paraId="730567B2" w14:textId="77777777" w:rsidR="00612E11" w:rsidRDefault="00612E11"/>
    <w:p w14:paraId="730567B3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Fertilità</w:t>
      </w:r>
      <w:proofErr w:type="spellEnd"/>
    </w:p>
    <w:p w14:paraId="730567B4" w14:textId="77777777" w:rsidR="00612E11" w:rsidRDefault="00D118B5">
      <w:r>
        <w:t xml:space="preserve">L-effetti ta’ </w:t>
      </w:r>
      <w:proofErr w:type="spellStart"/>
      <w:r>
        <w:t>sugammadex</w:t>
      </w:r>
      <w:proofErr w:type="spellEnd"/>
      <w:r>
        <w:t xml:space="preserve"> fuq il-</w:t>
      </w:r>
      <w:proofErr w:type="spellStart"/>
      <w:r>
        <w:t>fertilità</w:t>
      </w:r>
      <w:proofErr w:type="spellEnd"/>
      <w:r>
        <w:t xml:space="preserve"> tal-bniedem ma kinux investigati. Studji f’annimali biex </w:t>
      </w:r>
      <w:proofErr w:type="spellStart"/>
      <w:r>
        <w:t>jevalwaw</w:t>
      </w:r>
      <w:proofErr w:type="spellEnd"/>
      <w:r>
        <w:t xml:space="preserve"> il-</w:t>
      </w:r>
      <w:proofErr w:type="spellStart"/>
      <w:r>
        <w:t>fertilità</w:t>
      </w:r>
      <w:proofErr w:type="spellEnd"/>
      <w:r>
        <w:t xml:space="preserve"> ma jurux effetti ta’ ħsara.</w:t>
      </w:r>
    </w:p>
    <w:p w14:paraId="730567B5" w14:textId="77777777" w:rsidR="00612E11" w:rsidRDefault="00612E11"/>
    <w:p w14:paraId="730567B6" w14:textId="77777777" w:rsidR="00612E11" w:rsidRDefault="00D118B5">
      <w:pPr>
        <w:ind w:left="567" w:hanging="567"/>
      </w:pPr>
      <w:r>
        <w:rPr>
          <w:b/>
        </w:rPr>
        <w:t>4.7</w:t>
      </w:r>
      <w:r>
        <w:rPr>
          <w:b/>
        </w:rPr>
        <w:tab/>
        <w:t xml:space="preserve">Effetti fuq il-ħila </w:t>
      </w:r>
      <w:r w:rsidRPr="00CF0FF3">
        <w:rPr>
          <w:b/>
          <w:bCs/>
        </w:rPr>
        <w:t xml:space="preserve">biex issuq u tħaddem magni </w:t>
      </w:r>
    </w:p>
    <w:p w14:paraId="730567B7" w14:textId="77777777" w:rsidR="00612E11" w:rsidRDefault="00612E11"/>
    <w:p w14:paraId="730567B8" w14:textId="77777777" w:rsidR="00612E11" w:rsidRDefault="00D118B5">
      <w:r>
        <w:t>Il-</w:t>
      </w:r>
      <w:proofErr w:type="spellStart"/>
      <w:r>
        <w:t>bSugammadex</w:t>
      </w:r>
      <w:proofErr w:type="spellEnd"/>
      <w:r>
        <w:t xml:space="preserve"> Amomed m’għandha l-ebda effett jew ftit li xejn għandu effett fuq il-ħila tas-sewqan u t-tħaddim tal-magni.</w:t>
      </w:r>
    </w:p>
    <w:p w14:paraId="730567B9" w14:textId="77777777" w:rsidR="00612E11" w:rsidRDefault="00612E11"/>
    <w:p w14:paraId="730567BA" w14:textId="77777777" w:rsidR="00612E11" w:rsidRDefault="00D118B5">
      <w:pPr>
        <w:ind w:left="567" w:hanging="567"/>
      </w:pPr>
      <w:r>
        <w:rPr>
          <w:b/>
        </w:rPr>
        <w:t>4.8</w:t>
      </w:r>
      <w:r>
        <w:rPr>
          <w:b/>
        </w:rPr>
        <w:tab/>
        <w:t>Effetti mhux mixtieqa</w:t>
      </w:r>
    </w:p>
    <w:p w14:paraId="730567BB" w14:textId="77777777" w:rsidR="00612E11" w:rsidRDefault="00612E11"/>
    <w:p w14:paraId="730567BC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Sommarju</w:t>
      </w:r>
      <w:proofErr w:type="spellEnd"/>
      <w:r>
        <w:rPr>
          <w:u w:val="single"/>
        </w:rPr>
        <w:t xml:space="preserve"> tal-profil tas-sigurtà</w:t>
      </w:r>
    </w:p>
    <w:p w14:paraId="730567BD" w14:textId="77777777" w:rsidR="00612E11" w:rsidRDefault="00D118B5">
      <w:r>
        <w:t>Sugammadex jingħata flimkien mal-aġenti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u </w:t>
      </w:r>
      <w:proofErr w:type="spellStart"/>
      <w:r>
        <w:t>anestetiċi</w:t>
      </w:r>
      <w:proofErr w:type="spellEnd"/>
      <w:r>
        <w:t xml:space="preserve"> f’pazjent li kellhom bżonn operazzjoni. Il-</w:t>
      </w:r>
      <w:proofErr w:type="spellStart"/>
      <w:r>
        <w:t>kawżalità</w:t>
      </w:r>
      <w:proofErr w:type="spellEnd"/>
      <w:r>
        <w:t xml:space="preserve"> ta’ avvenimenti </w:t>
      </w:r>
      <w:proofErr w:type="spellStart"/>
      <w:r>
        <w:t>avversi</w:t>
      </w:r>
      <w:proofErr w:type="spellEnd"/>
      <w:r>
        <w:t xml:space="preserve"> hija għalhekk diffiċli biex tiġi vvalutata. L-iktar reazzjonijiet </w:t>
      </w:r>
      <w:proofErr w:type="spellStart"/>
      <w:r>
        <w:t>avversi</w:t>
      </w:r>
      <w:proofErr w:type="spellEnd"/>
      <w:r>
        <w:t xml:space="preserve"> </w:t>
      </w:r>
      <w:proofErr w:type="spellStart"/>
      <w:r>
        <w:t>rrappurtati</w:t>
      </w:r>
      <w:proofErr w:type="spellEnd"/>
      <w:r>
        <w:t xml:space="preserve"> b'mod komuni f’pazjenti li kellhom bżonn operazzjoni kienu s-sogħla, </w:t>
      </w:r>
      <w:proofErr w:type="spellStart"/>
      <w:r>
        <w:t>kumplikazzjoni</w:t>
      </w:r>
      <w:proofErr w:type="spellEnd"/>
      <w:r>
        <w:t xml:space="preserve"> fil-passaġġ respiratorju mill-</w:t>
      </w:r>
      <w:proofErr w:type="spellStart"/>
      <w:r>
        <w:t>anesteżija</w:t>
      </w:r>
      <w:proofErr w:type="spellEnd"/>
      <w:r>
        <w:t xml:space="preserve">, </w:t>
      </w:r>
      <w:proofErr w:type="spellStart"/>
      <w:r>
        <w:t>kumplikazzjonijiet</w:t>
      </w:r>
      <w:proofErr w:type="spellEnd"/>
      <w:r>
        <w:t xml:space="preserve"> </w:t>
      </w:r>
      <w:proofErr w:type="spellStart"/>
      <w:r>
        <w:t>anestetiċi</w:t>
      </w:r>
      <w:proofErr w:type="spellEnd"/>
      <w:r>
        <w:t xml:space="preserve">, ipertensjoni proċedurali u </w:t>
      </w:r>
      <w:proofErr w:type="spellStart"/>
      <w:r>
        <w:t>kumplikazzjoni</w:t>
      </w:r>
      <w:proofErr w:type="spellEnd"/>
      <w:r>
        <w:t xml:space="preserve"> proċedurali </w:t>
      </w:r>
      <w:proofErr w:type="spellStart"/>
      <w:r>
        <w:t>omuni</w:t>
      </w:r>
      <w:proofErr w:type="spellEnd"/>
      <w:r>
        <w:t xml:space="preserve"> (≥ 1/100 sa &lt; 1/10)).</w:t>
      </w:r>
    </w:p>
    <w:p w14:paraId="730567BE" w14:textId="77777777" w:rsidR="00612E11" w:rsidRDefault="00612E11"/>
    <w:p w14:paraId="730567BF" w14:textId="77777777" w:rsidR="00612E11" w:rsidRDefault="00D118B5">
      <w:pPr>
        <w:keepNext/>
        <w:widowControl/>
      </w:pPr>
      <w:r>
        <w:rPr>
          <w:b/>
          <w:bCs/>
        </w:rPr>
        <w:t xml:space="preserve">Tabella 2: Lista f’tabella tar-reazzjonijiet </w:t>
      </w:r>
      <w:proofErr w:type="spellStart"/>
      <w:r>
        <w:rPr>
          <w:b/>
          <w:bCs/>
        </w:rPr>
        <w:t>avversi</w:t>
      </w:r>
      <w:proofErr w:type="spellEnd"/>
    </w:p>
    <w:p w14:paraId="730567C0" w14:textId="77777777" w:rsidR="00612E11" w:rsidRDefault="00D118B5">
      <w:r>
        <w:t xml:space="preserve">Is-sigurtà ta’ </w:t>
      </w:r>
      <w:proofErr w:type="spellStart"/>
      <w:r>
        <w:t>sugammadex</w:t>
      </w:r>
      <w:proofErr w:type="spellEnd"/>
      <w:r>
        <w:t xml:space="preserve"> ġie evalwat fi 3 519-il pazjent uniku f’bażi </w:t>
      </w:r>
      <w:proofErr w:type="spellStart"/>
      <w:r>
        <w:t>tad-dejta</w:t>
      </w:r>
      <w:proofErr w:type="spellEnd"/>
      <w:r>
        <w:t xml:space="preserve"> tas-sigurtà miġbura tal-fażi I-III. Ir-reazzjonijiet </w:t>
      </w:r>
      <w:proofErr w:type="spellStart"/>
      <w:r>
        <w:t>avversi</w:t>
      </w:r>
      <w:proofErr w:type="spellEnd"/>
      <w:r>
        <w:t xml:space="preserve"> li ġejjin ġew </w:t>
      </w:r>
      <w:proofErr w:type="spellStart"/>
      <w:r>
        <w:t>irrappurtati</w:t>
      </w:r>
      <w:proofErr w:type="spellEnd"/>
      <w:r>
        <w:t xml:space="preserve"> fi provi kliniċi bi </w:t>
      </w:r>
      <w:proofErr w:type="spellStart"/>
      <w:r>
        <w:t>plaċebo</w:t>
      </w:r>
      <w:proofErr w:type="spellEnd"/>
      <w:r>
        <w:t xml:space="preserve"> fejn l-individwi rċevew </w:t>
      </w:r>
      <w:proofErr w:type="spellStart"/>
      <w:r>
        <w:t>anesteżija</w:t>
      </w:r>
      <w:proofErr w:type="spellEnd"/>
      <w:r>
        <w:t xml:space="preserve"> u/jew aġenti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(1 078 </w:t>
      </w:r>
      <w:proofErr w:type="spellStart"/>
      <w:r>
        <w:t>esponiment</w:t>
      </w:r>
      <w:proofErr w:type="spellEnd"/>
      <w:r>
        <w:t xml:space="preserve"> tal-individwu għal </w:t>
      </w:r>
      <w:proofErr w:type="spellStart"/>
      <w:r>
        <w:t>sugammadex</w:t>
      </w:r>
      <w:proofErr w:type="spellEnd"/>
      <w:r>
        <w:t xml:space="preserve"> meta mqabbel ma’ 544 għal </w:t>
      </w:r>
      <w:proofErr w:type="spellStart"/>
      <w:r>
        <w:t>plaċebo</w:t>
      </w:r>
      <w:proofErr w:type="spellEnd"/>
      <w:r>
        <w:t>):</w:t>
      </w:r>
    </w:p>
    <w:p w14:paraId="730567C1" w14:textId="77777777" w:rsidR="00612E11" w:rsidRDefault="00D118B5">
      <w:pPr>
        <w:rPr>
          <w:rFonts w:eastAsia="Times New Roman" w:cs="Times New Roman"/>
          <w:i/>
          <w:iCs/>
        </w:rPr>
      </w:pPr>
      <w:r>
        <w:t xml:space="preserve">Ir-reazzjonijiet </w:t>
      </w:r>
      <w:proofErr w:type="spellStart"/>
      <w:r>
        <w:t>avversi</w:t>
      </w:r>
      <w:proofErr w:type="spellEnd"/>
      <w:r>
        <w:t xml:space="preserve"> huma elenkati skont is-sistema tal-klassifika tal-organi u l-frekwenza</w:t>
      </w:r>
      <w:r w:rsidRPr="00CF0FF3">
        <w:rPr>
          <w:i/>
          <w:iCs/>
        </w:rPr>
        <w:t xml:space="preserve"> </w:t>
      </w:r>
      <w:r>
        <w:rPr>
          <w:i/>
          <w:iCs/>
        </w:rPr>
        <w:t>[Komuni ħafna (≥ 1/10), komuni (≥ 1/100 sa &lt; 1/10), mhux komuni (≥ 1/1 000 sa &lt; 1/100), rari (≥ 1/10 000 sa &lt; 1/1 000), rari ħafna (&lt; 1/10 000)]</w:t>
      </w:r>
    </w:p>
    <w:p w14:paraId="730567C2" w14:textId="77777777" w:rsidR="00612E11" w:rsidRDefault="00612E11">
      <w:pPr>
        <w:rPr>
          <w:i/>
          <w:iCs/>
        </w:rPr>
      </w:pP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4042"/>
      </w:tblGrid>
      <w:tr w:rsidR="00612E11" w14:paraId="730567C6" w14:textId="77777777">
        <w:tc>
          <w:tcPr>
            <w:tcW w:w="3402" w:type="dxa"/>
          </w:tcPr>
          <w:p w14:paraId="730567C3" w14:textId="77777777" w:rsidR="00612E11" w:rsidRDefault="00D118B5">
            <w:r>
              <w:t>Sistema tal-klassifika tal- organi</w:t>
            </w:r>
          </w:p>
        </w:tc>
        <w:tc>
          <w:tcPr>
            <w:tcW w:w="1843" w:type="dxa"/>
          </w:tcPr>
          <w:p w14:paraId="730567C4" w14:textId="77777777" w:rsidR="00612E11" w:rsidRDefault="00D118B5">
            <w:proofErr w:type="spellStart"/>
            <w:r>
              <w:t>Frekewenza</w:t>
            </w:r>
            <w:proofErr w:type="spellEnd"/>
          </w:p>
        </w:tc>
        <w:tc>
          <w:tcPr>
            <w:tcW w:w="4042" w:type="dxa"/>
          </w:tcPr>
          <w:p w14:paraId="730567C5" w14:textId="77777777" w:rsidR="00612E11" w:rsidRDefault="00D118B5">
            <w:r>
              <w:t xml:space="preserve">Reazzjonijiet </w:t>
            </w:r>
            <w:proofErr w:type="spellStart"/>
            <w:r>
              <w:t>avversi</w:t>
            </w:r>
            <w:proofErr w:type="spellEnd"/>
            <w:r>
              <w:t xml:space="preserve"> (Termini </w:t>
            </w:r>
            <w:proofErr w:type="spellStart"/>
            <w:r>
              <w:t>ppreferuti</w:t>
            </w:r>
            <w:proofErr w:type="spellEnd"/>
            <w:r>
              <w:t>)</w:t>
            </w:r>
          </w:p>
        </w:tc>
      </w:tr>
      <w:tr w:rsidR="00612E11" w14:paraId="730567CA" w14:textId="77777777">
        <w:tc>
          <w:tcPr>
            <w:tcW w:w="3402" w:type="dxa"/>
          </w:tcPr>
          <w:p w14:paraId="730567C7" w14:textId="77777777" w:rsidR="00612E11" w:rsidRDefault="00D118B5">
            <w:r>
              <w:t xml:space="preserve">Disturbi fis-sistema </w:t>
            </w:r>
            <w:proofErr w:type="spellStart"/>
            <w:r>
              <w:t>immuni</w:t>
            </w:r>
            <w:proofErr w:type="spellEnd"/>
          </w:p>
        </w:tc>
        <w:tc>
          <w:tcPr>
            <w:tcW w:w="1843" w:type="dxa"/>
          </w:tcPr>
          <w:p w14:paraId="730567C8" w14:textId="77777777" w:rsidR="00612E11" w:rsidRDefault="00D118B5">
            <w:r>
              <w:t>Mhux komuni</w:t>
            </w:r>
          </w:p>
        </w:tc>
        <w:tc>
          <w:tcPr>
            <w:tcW w:w="4042" w:type="dxa"/>
          </w:tcPr>
          <w:p w14:paraId="730567C9" w14:textId="77777777" w:rsidR="00612E11" w:rsidRDefault="00D118B5">
            <w:r>
              <w:t xml:space="preserve">Reazzjonijiet ta’ </w:t>
            </w:r>
            <w:proofErr w:type="spellStart"/>
            <w:r>
              <w:t>ipersensittività</w:t>
            </w:r>
            <w:proofErr w:type="spellEnd"/>
            <w:r>
              <w:t xml:space="preserve"> għall-mediċina (ara sezzjoni 4.4)</w:t>
            </w:r>
          </w:p>
        </w:tc>
      </w:tr>
      <w:tr w:rsidR="00612E11" w14:paraId="730567CE" w14:textId="77777777">
        <w:tc>
          <w:tcPr>
            <w:tcW w:w="3402" w:type="dxa"/>
          </w:tcPr>
          <w:p w14:paraId="730567CB" w14:textId="77777777" w:rsidR="00612E11" w:rsidRDefault="00D118B5">
            <w:r>
              <w:t xml:space="preserve">Disturbi respiratorji, </w:t>
            </w:r>
            <w:proofErr w:type="spellStart"/>
            <w:r>
              <w:t>toraċiċi</w:t>
            </w:r>
            <w:proofErr w:type="spellEnd"/>
            <w:r>
              <w:t xml:space="preserve"> u </w:t>
            </w:r>
            <w:proofErr w:type="spellStart"/>
            <w:r>
              <w:t>medjastinali</w:t>
            </w:r>
            <w:proofErr w:type="spellEnd"/>
          </w:p>
        </w:tc>
        <w:tc>
          <w:tcPr>
            <w:tcW w:w="1843" w:type="dxa"/>
          </w:tcPr>
          <w:p w14:paraId="730567CC" w14:textId="77777777" w:rsidR="00612E11" w:rsidRDefault="00D118B5">
            <w:r>
              <w:t>Komuni</w:t>
            </w:r>
          </w:p>
        </w:tc>
        <w:tc>
          <w:tcPr>
            <w:tcW w:w="4042" w:type="dxa"/>
          </w:tcPr>
          <w:p w14:paraId="730567CD" w14:textId="77777777" w:rsidR="00612E11" w:rsidRDefault="00D118B5">
            <w:r>
              <w:t>Sogħla</w:t>
            </w:r>
          </w:p>
        </w:tc>
      </w:tr>
      <w:tr w:rsidR="00612E11" w14:paraId="730567D8" w14:textId="77777777">
        <w:trPr>
          <w:trHeight w:val="2530"/>
        </w:trPr>
        <w:tc>
          <w:tcPr>
            <w:tcW w:w="3402" w:type="dxa"/>
          </w:tcPr>
          <w:p w14:paraId="730567CF" w14:textId="77777777" w:rsidR="00612E11" w:rsidRDefault="00D118B5">
            <w:r>
              <w:lastRenderedPageBreak/>
              <w:t>Korriment, avvelenament u</w:t>
            </w:r>
            <w:r w:rsidRPr="00CF0FF3">
              <w:rPr>
                <w:lang w:val="pl-PL"/>
              </w:rPr>
              <w:t xml:space="preserve"> </w:t>
            </w:r>
            <w:r>
              <w:t>komplikazzjonijiet proċedurali</w:t>
            </w:r>
          </w:p>
        </w:tc>
        <w:tc>
          <w:tcPr>
            <w:tcW w:w="1843" w:type="dxa"/>
          </w:tcPr>
          <w:p w14:paraId="730567D0" w14:textId="77777777" w:rsidR="00612E11" w:rsidRDefault="00D118B5">
            <w:r>
              <w:t>Komuni</w:t>
            </w:r>
          </w:p>
        </w:tc>
        <w:tc>
          <w:tcPr>
            <w:tcW w:w="4042" w:type="dxa"/>
          </w:tcPr>
          <w:p w14:paraId="730567D1" w14:textId="77777777" w:rsidR="00612E11" w:rsidRDefault="00D118B5">
            <w:proofErr w:type="spellStart"/>
            <w:r>
              <w:t>Kumplikazzjoni</w:t>
            </w:r>
            <w:proofErr w:type="spellEnd"/>
            <w:r>
              <w:t xml:space="preserve"> fil-passaġġ respiratorju waqt l-</w:t>
            </w:r>
            <w:proofErr w:type="spellStart"/>
            <w:r>
              <w:t>anesteżija</w:t>
            </w:r>
            <w:proofErr w:type="spellEnd"/>
          </w:p>
          <w:p w14:paraId="730567D2" w14:textId="77777777" w:rsidR="00612E11" w:rsidRDefault="00612E11"/>
          <w:p w14:paraId="730567D3" w14:textId="77777777" w:rsidR="00612E11" w:rsidRDefault="00D118B5">
            <w:proofErr w:type="spellStart"/>
            <w:r>
              <w:t>Kumplikazzjoni</w:t>
            </w:r>
            <w:proofErr w:type="spellEnd"/>
            <w:r>
              <w:t xml:space="preserve"> </w:t>
            </w:r>
            <w:proofErr w:type="spellStart"/>
            <w:r>
              <w:t>anestetika</w:t>
            </w:r>
            <w:proofErr w:type="spellEnd"/>
            <w:r>
              <w:t xml:space="preserve"> (ara sezzjoni 4.4)</w:t>
            </w:r>
          </w:p>
          <w:p w14:paraId="730567D4" w14:textId="77777777" w:rsidR="00612E11" w:rsidRDefault="00612E11"/>
          <w:p w14:paraId="730567D5" w14:textId="77777777" w:rsidR="00612E11" w:rsidRDefault="00D118B5">
            <w:r>
              <w:t>Ipertensjoni waqt xi proċedura</w:t>
            </w:r>
          </w:p>
          <w:p w14:paraId="730567D6" w14:textId="77777777" w:rsidR="00612E11" w:rsidRDefault="00612E11"/>
          <w:p w14:paraId="730567D7" w14:textId="77777777" w:rsidR="00612E11" w:rsidRDefault="00D118B5">
            <w:proofErr w:type="spellStart"/>
            <w:r>
              <w:t>Kumplikazzjoni</w:t>
            </w:r>
            <w:proofErr w:type="spellEnd"/>
            <w:r>
              <w:t xml:space="preserve"> ta’ xi proċedura</w:t>
            </w:r>
          </w:p>
        </w:tc>
      </w:tr>
    </w:tbl>
    <w:p w14:paraId="730567D9" w14:textId="77777777" w:rsidR="00612E11" w:rsidRDefault="00612E11"/>
    <w:p w14:paraId="730567DA" w14:textId="77777777" w:rsidR="00612E11" w:rsidRDefault="00D118B5">
      <w:pPr>
        <w:keepNext/>
        <w:widowControl/>
      </w:pPr>
      <w:r>
        <w:rPr>
          <w:u w:val="single"/>
        </w:rPr>
        <w:t xml:space="preserve">Deskrizzjoni tar-reazzjonijiet </w:t>
      </w:r>
      <w:proofErr w:type="spellStart"/>
      <w:r>
        <w:rPr>
          <w:u w:val="single"/>
        </w:rPr>
        <w:t>avversi</w:t>
      </w:r>
      <w:proofErr w:type="spellEnd"/>
      <w:r>
        <w:rPr>
          <w:u w:val="single"/>
        </w:rPr>
        <w:t xml:space="preserve"> magħżula</w:t>
      </w:r>
    </w:p>
    <w:p w14:paraId="730567DB" w14:textId="77777777" w:rsidR="00612E11" w:rsidRDefault="00D118B5">
      <w:pPr>
        <w:keepNext/>
        <w:widowControl/>
        <w:rPr>
          <w:u w:val="single"/>
        </w:rPr>
      </w:pPr>
      <w:r>
        <w:t xml:space="preserve">Reazzjonijiet ta’ </w:t>
      </w:r>
      <w:proofErr w:type="spellStart"/>
      <w:r>
        <w:t>ipersensittività</w:t>
      </w:r>
      <w:proofErr w:type="spellEnd"/>
      <w:r>
        <w:t xml:space="preserve"> għall-mediċina</w:t>
      </w:r>
    </w:p>
    <w:p w14:paraId="730567DC" w14:textId="77777777" w:rsidR="00612E11" w:rsidRDefault="00D118B5">
      <w:r>
        <w:t xml:space="preserve">Kien hemm reazzjonijiet ta’ </w:t>
      </w:r>
      <w:proofErr w:type="spellStart"/>
      <w:r>
        <w:t>ipersensittività</w:t>
      </w:r>
      <w:proofErr w:type="spellEnd"/>
      <w:r>
        <w:t>, li jinkludu l-</w:t>
      </w:r>
      <w:proofErr w:type="spellStart"/>
      <w:r>
        <w:t>anafilassi</w:t>
      </w:r>
      <w:proofErr w:type="spellEnd"/>
      <w:r>
        <w:t>, f’xi pazjenti u voluntiera (għal informazzjoni dwar voluntiera b’saħħithom, ara Informazzjoni dwar voluntiera b’saħħithom hawn taħt). Fil-provi kliniċi ta’ pazjenti li kellhom bżonn operazzjoni, dawn ir-reazzjonijiet ma kinux rapportati b’mod komuni u għar-rapporti ta’ wara t-tqegħid fis-suq, il-frekwenza mhix magħrufa.</w:t>
      </w:r>
    </w:p>
    <w:p w14:paraId="730567DD" w14:textId="77777777" w:rsidR="00612E11" w:rsidRDefault="00D118B5">
      <w:r>
        <w:t xml:space="preserve">Dawn ir-reazzjonijiet kienu jvarjaw minn reazzjonijiet iżolati fuq il-ġilda għal reazzjonijiet </w:t>
      </w:r>
      <w:proofErr w:type="spellStart"/>
      <w:r>
        <w:t>sistemiċi</w:t>
      </w:r>
      <w:proofErr w:type="spellEnd"/>
      <w:r>
        <w:t xml:space="preserve"> serji (</w:t>
      </w:r>
      <w:proofErr w:type="spellStart"/>
      <w:r>
        <w:t>i.e</w:t>
      </w:r>
      <w:proofErr w:type="spellEnd"/>
      <w:r>
        <w:t xml:space="preserve">. </w:t>
      </w:r>
      <w:proofErr w:type="spellStart"/>
      <w:r>
        <w:t>anafilassi</w:t>
      </w:r>
      <w:proofErr w:type="spellEnd"/>
      <w:r>
        <w:t xml:space="preserve">, xokk </w:t>
      </w:r>
      <w:proofErr w:type="spellStart"/>
      <w:r>
        <w:t>anafilattiku</w:t>
      </w:r>
      <w:proofErr w:type="spellEnd"/>
      <w:r>
        <w:t xml:space="preserve">) u seħħew f’pazjenti li ma kellhomx </w:t>
      </w:r>
      <w:proofErr w:type="spellStart"/>
      <w:r>
        <w:t>esppniment</w:t>
      </w:r>
      <w:proofErr w:type="spellEnd"/>
      <w:r>
        <w:t xml:space="preserve"> minn qabel għal </w:t>
      </w:r>
      <w:proofErr w:type="spellStart"/>
      <w:r>
        <w:t>sugammadex</w:t>
      </w:r>
      <w:proofErr w:type="spellEnd"/>
      <w:r>
        <w:t>.</w:t>
      </w:r>
    </w:p>
    <w:p w14:paraId="730567DE" w14:textId="77777777" w:rsidR="00612E11" w:rsidRDefault="00D118B5">
      <w:r>
        <w:t xml:space="preserve">Is-sintomi assoċjati ma’ dawn ir-reazzjonijiet jistgħu jinkludu: fwawar, ħakk, raxx ta' </w:t>
      </w:r>
      <w:proofErr w:type="spellStart"/>
      <w:r>
        <w:t>eritematoż</w:t>
      </w:r>
      <w:proofErr w:type="spellEnd"/>
      <w:r>
        <w:t xml:space="preserve"> (sever), pressjoni baxxa, </w:t>
      </w:r>
      <w:proofErr w:type="spellStart"/>
      <w:r>
        <w:t>takikardja</w:t>
      </w:r>
      <w:proofErr w:type="spellEnd"/>
      <w:r>
        <w:t xml:space="preserve">, nefħa fl-ilsien, nefħa fil-griżmejn, </w:t>
      </w:r>
      <w:proofErr w:type="spellStart"/>
      <w:r>
        <w:t>bronkospażmu</w:t>
      </w:r>
      <w:proofErr w:type="spellEnd"/>
      <w:r>
        <w:t xml:space="preserve"> u avvenimenti ta’ </w:t>
      </w:r>
      <w:proofErr w:type="spellStart"/>
      <w:r>
        <w:t>bblukkar</w:t>
      </w:r>
      <w:proofErr w:type="spellEnd"/>
      <w:r>
        <w:t xml:space="preserve"> tal-pulmun. Reazzjonijiet ta’ </w:t>
      </w:r>
      <w:proofErr w:type="spellStart"/>
      <w:r>
        <w:t>ipersensittività</w:t>
      </w:r>
      <w:proofErr w:type="spellEnd"/>
      <w:r>
        <w:t xml:space="preserve"> severi jistgħu jkunu fatali.</w:t>
      </w:r>
    </w:p>
    <w:p w14:paraId="730567DF" w14:textId="77777777" w:rsidR="00612E11" w:rsidRDefault="00D118B5">
      <w:r>
        <w:t xml:space="preserve">Fir-rapporti ta’ wara t-tqegħid fis-suq, ġiet osservata </w:t>
      </w:r>
      <w:proofErr w:type="spellStart"/>
      <w:r>
        <w:t>sensittività</w:t>
      </w:r>
      <w:proofErr w:type="spellEnd"/>
      <w:r>
        <w:t xml:space="preserve"> eċċessiva għal </w:t>
      </w:r>
      <w:proofErr w:type="spellStart"/>
      <w:r>
        <w:t>sugammadex</w:t>
      </w:r>
      <w:proofErr w:type="spellEnd"/>
      <w:r>
        <w:t xml:space="preserve"> kif ukoll għall-kumpless ta’ </w:t>
      </w:r>
      <w:proofErr w:type="spellStart"/>
      <w:r>
        <w:t>sugammadex</w:t>
      </w:r>
      <w:proofErr w:type="spellEnd"/>
      <w:r>
        <w:t xml:space="preserve"> u </w:t>
      </w:r>
      <w:proofErr w:type="spellStart"/>
      <w:r>
        <w:t>rocuronium</w:t>
      </w:r>
      <w:proofErr w:type="spellEnd"/>
      <w:r>
        <w:t>.</w:t>
      </w:r>
    </w:p>
    <w:p w14:paraId="730567E0" w14:textId="77777777" w:rsidR="00612E11" w:rsidRDefault="00612E11"/>
    <w:p w14:paraId="730567E1" w14:textId="77777777" w:rsidR="00612E11" w:rsidRDefault="00D118B5">
      <w:pPr>
        <w:keepNext/>
        <w:widowControl/>
      </w:pPr>
      <w:proofErr w:type="spellStart"/>
      <w:r>
        <w:t>Kumplikazzjoni</w:t>
      </w:r>
      <w:proofErr w:type="spellEnd"/>
      <w:r>
        <w:t xml:space="preserve"> fil-passaġġ respiratorju minħabba l-</w:t>
      </w:r>
      <w:proofErr w:type="spellStart"/>
      <w:r>
        <w:t>anesteżija</w:t>
      </w:r>
      <w:proofErr w:type="spellEnd"/>
    </w:p>
    <w:p w14:paraId="730567E2" w14:textId="77777777" w:rsidR="00612E11" w:rsidRDefault="00D118B5">
      <w:proofErr w:type="spellStart"/>
      <w:r>
        <w:t>Kumplikazzjonijiet</w:t>
      </w:r>
      <w:proofErr w:type="spellEnd"/>
      <w:r>
        <w:t xml:space="preserve"> fil-passaġġ respiratorju minħabba l-</w:t>
      </w:r>
      <w:proofErr w:type="spellStart"/>
      <w:r>
        <w:t>anesteżija</w:t>
      </w:r>
      <w:proofErr w:type="spellEnd"/>
      <w:r>
        <w:t xml:space="preserve"> inkluż reżistenza kontra t-tubu </w:t>
      </w:r>
      <w:proofErr w:type="spellStart"/>
      <w:r>
        <w:t>endotrakeali</w:t>
      </w:r>
      <w:proofErr w:type="spellEnd"/>
      <w:r>
        <w:t xml:space="preserve">, sogħla, reżistenza ħafifa, reazzjoni ta’ </w:t>
      </w:r>
      <w:proofErr w:type="spellStart"/>
      <w:r>
        <w:t>tqanqil</w:t>
      </w:r>
      <w:proofErr w:type="spellEnd"/>
      <w:r>
        <w:t xml:space="preserve"> sesswali waqt l-operazzjoni, sogħla waqt il-proċedura </w:t>
      </w:r>
      <w:proofErr w:type="spellStart"/>
      <w:r>
        <w:t>anestetika</w:t>
      </w:r>
      <w:proofErr w:type="spellEnd"/>
      <w:r>
        <w:t xml:space="preserve"> jew waqt l-operazzjoni, jew nifs </w:t>
      </w:r>
      <w:proofErr w:type="spellStart"/>
      <w:r>
        <w:t>spontanju</w:t>
      </w:r>
      <w:proofErr w:type="spellEnd"/>
      <w:r>
        <w:t xml:space="preserve"> tal-pazjent relatat mal-proċedura </w:t>
      </w:r>
      <w:proofErr w:type="spellStart"/>
      <w:r>
        <w:t>anestetika</w:t>
      </w:r>
      <w:proofErr w:type="spellEnd"/>
      <w:r>
        <w:t>.</w:t>
      </w:r>
    </w:p>
    <w:p w14:paraId="730567E3" w14:textId="77777777" w:rsidR="00612E11" w:rsidRDefault="00612E11"/>
    <w:p w14:paraId="730567E4" w14:textId="77777777" w:rsidR="00612E11" w:rsidRDefault="00D118B5">
      <w:pPr>
        <w:keepNext/>
        <w:widowControl/>
      </w:pPr>
      <w:proofErr w:type="spellStart"/>
      <w:r>
        <w:t>Kumplikazzjoni</w:t>
      </w:r>
      <w:proofErr w:type="spellEnd"/>
      <w:r>
        <w:t xml:space="preserve"> tal-</w:t>
      </w:r>
      <w:proofErr w:type="spellStart"/>
      <w:r>
        <w:t>anestetiku</w:t>
      </w:r>
      <w:proofErr w:type="spellEnd"/>
    </w:p>
    <w:p w14:paraId="730567E5" w14:textId="77777777" w:rsidR="00612E11" w:rsidRDefault="00D118B5">
      <w:proofErr w:type="spellStart"/>
      <w:r>
        <w:t>Kumplikazzjonijiet</w:t>
      </w:r>
      <w:proofErr w:type="spellEnd"/>
      <w:r>
        <w:t xml:space="preserve"> tal-</w:t>
      </w:r>
      <w:proofErr w:type="spellStart"/>
      <w:r>
        <w:t>anestetiku</w:t>
      </w:r>
      <w:proofErr w:type="spellEnd"/>
      <w:r>
        <w:t xml:space="preserve">, li huma </w:t>
      </w:r>
      <w:proofErr w:type="spellStart"/>
      <w:r>
        <w:t>indikattivi</w:t>
      </w:r>
      <w:proofErr w:type="spellEnd"/>
      <w:r>
        <w:t xml:space="preserve"> għar-restawr tal-funzjoni </w:t>
      </w:r>
      <w:proofErr w:type="spellStart"/>
      <w:r>
        <w:t>newromuskolari</w:t>
      </w:r>
      <w:proofErr w:type="spellEnd"/>
      <w:r>
        <w:t xml:space="preserve">, inkluż il-moviment tar-riġel/driegħ jew tal-ġisem, jew sogħla waqt il-proċedura </w:t>
      </w:r>
      <w:proofErr w:type="spellStart"/>
      <w:r>
        <w:t>anestetika</w:t>
      </w:r>
      <w:proofErr w:type="spellEnd"/>
      <w:r>
        <w:t xml:space="preserve"> jew waqt l-operazzjoni, </w:t>
      </w:r>
      <w:proofErr w:type="spellStart"/>
      <w:r>
        <w:t>tkerrih</w:t>
      </w:r>
      <w:proofErr w:type="spellEnd"/>
      <w:r>
        <w:t xml:space="preserve"> tal-wiċċ u </w:t>
      </w:r>
      <w:proofErr w:type="spellStart"/>
      <w:r>
        <w:t>sefsif</w:t>
      </w:r>
      <w:proofErr w:type="spellEnd"/>
      <w:r>
        <w:t xml:space="preserve"> tat-tubu </w:t>
      </w:r>
      <w:proofErr w:type="spellStart"/>
      <w:r>
        <w:t>endotrakeali</w:t>
      </w:r>
      <w:proofErr w:type="spellEnd"/>
      <w:r>
        <w:t xml:space="preserve"> (ara sezzjoni 4.4).</w:t>
      </w:r>
    </w:p>
    <w:p w14:paraId="730567E6" w14:textId="77777777" w:rsidR="00612E11" w:rsidRDefault="00612E11">
      <w:pPr>
        <w:rPr>
          <w:u w:val="single"/>
        </w:rPr>
      </w:pPr>
    </w:p>
    <w:p w14:paraId="730567E7" w14:textId="77777777" w:rsidR="00612E11" w:rsidRDefault="00D118B5">
      <w:pPr>
        <w:keepNext/>
        <w:widowControl/>
      </w:pPr>
      <w:proofErr w:type="spellStart"/>
      <w:r>
        <w:t>Kumplikazzjoni</w:t>
      </w:r>
      <w:proofErr w:type="spellEnd"/>
      <w:r>
        <w:t xml:space="preserve"> proċedurali</w:t>
      </w:r>
    </w:p>
    <w:p w14:paraId="730567E8" w14:textId="77777777" w:rsidR="00612E11" w:rsidRDefault="00D118B5">
      <w:r>
        <w:t>Il-</w:t>
      </w:r>
      <w:proofErr w:type="spellStart"/>
      <w:r>
        <w:t>kumplikazzjonijiet</w:t>
      </w:r>
      <w:proofErr w:type="spellEnd"/>
      <w:r>
        <w:t xml:space="preserve"> proċedurali </w:t>
      </w:r>
      <w:proofErr w:type="spellStart"/>
      <w:r>
        <w:t>inkludew</w:t>
      </w:r>
      <w:proofErr w:type="spellEnd"/>
      <w:r>
        <w:t xml:space="preserve"> is-sogħla, </w:t>
      </w:r>
      <w:proofErr w:type="spellStart"/>
      <w:r>
        <w:t>takikardija</w:t>
      </w:r>
      <w:proofErr w:type="spellEnd"/>
      <w:r>
        <w:t xml:space="preserve">, </w:t>
      </w:r>
      <w:proofErr w:type="spellStart"/>
      <w:r>
        <w:t>bradikardija</w:t>
      </w:r>
      <w:proofErr w:type="spellEnd"/>
      <w:r>
        <w:t>, moviment, u żieda fir-rata tat-taħbit tal-qalb.</w:t>
      </w:r>
    </w:p>
    <w:p w14:paraId="730567E9" w14:textId="77777777" w:rsidR="00612E11" w:rsidRDefault="00612E11"/>
    <w:p w14:paraId="730567EA" w14:textId="77777777" w:rsidR="00612E11" w:rsidRDefault="00D118B5">
      <w:pPr>
        <w:keepNext/>
        <w:widowControl/>
      </w:pPr>
      <w:proofErr w:type="spellStart"/>
      <w:r>
        <w:rPr>
          <w:i/>
          <w:iCs/>
          <w:u w:val="single"/>
        </w:rPr>
        <w:t>Bradikardija</w:t>
      </w:r>
      <w:proofErr w:type="spellEnd"/>
      <w:r>
        <w:rPr>
          <w:i/>
          <w:iCs/>
          <w:u w:val="single"/>
        </w:rPr>
        <w:t xml:space="preserve"> evidenti</w:t>
      </w:r>
    </w:p>
    <w:p w14:paraId="730567EB" w14:textId="77777777" w:rsidR="00612E11" w:rsidRDefault="00D118B5">
      <w:r>
        <w:t xml:space="preserve">Wara t-tqegħid fis-suq, ġew osservati każijiet iżolati ta’ </w:t>
      </w:r>
      <w:proofErr w:type="spellStart"/>
      <w:r>
        <w:t>bradikardija</w:t>
      </w:r>
      <w:proofErr w:type="spellEnd"/>
      <w:r>
        <w:t xml:space="preserve"> evidenti u ta’ </w:t>
      </w:r>
      <w:proofErr w:type="spellStart"/>
      <w:r>
        <w:t>bradikardija</w:t>
      </w:r>
      <w:proofErr w:type="spellEnd"/>
      <w:r>
        <w:t xml:space="preserve"> b’arrest kardijaku ftit minuti wara l-għoti ta’ </w:t>
      </w:r>
      <w:proofErr w:type="spellStart"/>
      <w:r>
        <w:t>sugammadex</w:t>
      </w:r>
      <w:proofErr w:type="spellEnd"/>
      <w:r>
        <w:t xml:space="preserve"> (ara sezzjoni 4.4).</w:t>
      </w:r>
    </w:p>
    <w:p w14:paraId="730567EC" w14:textId="77777777" w:rsidR="00612E11" w:rsidRDefault="00612E11"/>
    <w:p w14:paraId="730567ED" w14:textId="77777777" w:rsidR="00612E11" w:rsidRDefault="00D118B5">
      <w:pPr>
        <w:keepNext/>
        <w:widowControl/>
      </w:pPr>
      <w:r>
        <w:t>L-</w:t>
      </w:r>
      <w:proofErr w:type="spellStart"/>
      <w:r>
        <w:t>okkorrenza</w:t>
      </w:r>
      <w:proofErr w:type="spellEnd"/>
      <w:r>
        <w:t xml:space="preserve"> mill-ġdid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</w:p>
    <w:p w14:paraId="730567EE" w14:textId="77777777" w:rsidR="00612E11" w:rsidRDefault="00D118B5">
      <w:r>
        <w:t xml:space="preserve">Fi studji kliniċi b’individwi ttrattati </w:t>
      </w:r>
      <w:proofErr w:type="spellStart"/>
      <w:r>
        <w:t>brocuronium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, fejn </w:t>
      </w:r>
      <w:proofErr w:type="spellStart"/>
      <w:r>
        <w:t>sugammadex</w:t>
      </w:r>
      <w:proofErr w:type="spellEnd"/>
      <w:r>
        <w:t xml:space="preserve"> ingħata permezz ta’ doża </w:t>
      </w:r>
      <w:proofErr w:type="spellStart"/>
      <w:r>
        <w:t>tikkettata</w:t>
      </w:r>
      <w:proofErr w:type="spellEnd"/>
      <w:r>
        <w:t xml:space="preserve"> </w:t>
      </w:r>
      <w:proofErr w:type="spellStart"/>
      <w:r>
        <w:t>għall-profondità</w:t>
      </w:r>
      <w:proofErr w:type="spellEnd"/>
      <w:r>
        <w:t xml:space="preserve">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(N = 2</w:t>
      </w:r>
      <w:r w:rsidRPr="00CF0FF3">
        <w:t> </w:t>
      </w:r>
      <w:r>
        <w:t xml:space="preserve">022), ġiet osservata inċidenza ta’ 0.20% </w:t>
      </w:r>
      <w:proofErr w:type="spellStart"/>
      <w:r>
        <w:t>għall-okkorrenza</w:t>
      </w:r>
      <w:proofErr w:type="spellEnd"/>
      <w:r>
        <w:t xml:space="preserve"> mill-ġdid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abbażi tas-sorveljanza </w:t>
      </w:r>
      <w:proofErr w:type="spellStart"/>
      <w:r>
        <w:t>newromuskolari</w:t>
      </w:r>
      <w:proofErr w:type="spellEnd"/>
      <w:r>
        <w:t xml:space="preserve"> jew l-evidenza klinika (ara sezzjoni 4.4).</w:t>
      </w:r>
    </w:p>
    <w:p w14:paraId="730567EF" w14:textId="77777777" w:rsidR="00612E11" w:rsidRDefault="00612E11"/>
    <w:p w14:paraId="730567F0" w14:textId="77777777" w:rsidR="00612E11" w:rsidRDefault="00D118B5">
      <w:pPr>
        <w:keepNext/>
        <w:widowControl/>
      </w:pPr>
      <w:r>
        <w:t>Informazzjoni fuq il-voluntiera b’saħħithom</w:t>
      </w:r>
    </w:p>
    <w:p w14:paraId="730567F1" w14:textId="77777777" w:rsidR="00612E11" w:rsidRDefault="00D118B5">
      <w:r>
        <w:t xml:space="preserve">Studju </w:t>
      </w:r>
      <w:proofErr w:type="spellStart"/>
      <w:r>
        <w:t>randomizzat</w:t>
      </w:r>
      <w:proofErr w:type="spellEnd"/>
      <w:r>
        <w:t xml:space="preserve">, </w:t>
      </w:r>
      <w:proofErr w:type="spellStart"/>
      <w:r>
        <w:t>double</w:t>
      </w:r>
      <w:proofErr w:type="spellEnd"/>
      <w:r>
        <w:t xml:space="preserve"> </w:t>
      </w:r>
      <w:proofErr w:type="spellStart"/>
      <w:r>
        <w:t>blind</w:t>
      </w:r>
      <w:proofErr w:type="spellEnd"/>
      <w:r>
        <w:t xml:space="preserve"> eżamina l-inċidenza tar-reazzjonijiet ta’ </w:t>
      </w:r>
      <w:proofErr w:type="spellStart"/>
      <w:r>
        <w:t>ipersensittività</w:t>
      </w:r>
      <w:proofErr w:type="spellEnd"/>
      <w:r>
        <w:t xml:space="preserve"> </w:t>
      </w:r>
      <w:proofErr w:type="spellStart"/>
      <w:r>
        <w:t>għall</w:t>
      </w:r>
      <w:proofErr w:type="spellEnd"/>
      <w:r>
        <w:t xml:space="preserve">- mediċina f’voluntiera b’saħħithom li ngħataw sa 3 dożi ta’ </w:t>
      </w:r>
      <w:proofErr w:type="spellStart"/>
      <w:r>
        <w:t>plaċebo</w:t>
      </w:r>
      <w:proofErr w:type="spellEnd"/>
      <w:r>
        <w:t xml:space="preserve"> (N = 76),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(N = 151) jew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(N = 148). Rapporti ta’ </w:t>
      </w:r>
      <w:proofErr w:type="spellStart"/>
      <w:r>
        <w:t>ipersensittività</w:t>
      </w:r>
      <w:proofErr w:type="spellEnd"/>
      <w:r>
        <w:t xml:space="preserve"> suspettati ġew </w:t>
      </w:r>
      <w:proofErr w:type="spellStart"/>
      <w:r>
        <w:t>aġġudikati</w:t>
      </w:r>
      <w:proofErr w:type="spellEnd"/>
      <w:r>
        <w:t xml:space="preserve"> minn kumitat mgħammad. L-inċidenza tal-</w:t>
      </w:r>
      <w:proofErr w:type="spellStart"/>
      <w:r>
        <w:t>ipersensittività</w:t>
      </w:r>
      <w:proofErr w:type="spellEnd"/>
      <w:r>
        <w:t xml:space="preserve"> aġġudikata kienet ta’ 1.3 %, 6.6 % u 9.5 % fil-grupp tal-</w:t>
      </w:r>
      <w:proofErr w:type="spellStart"/>
      <w:r>
        <w:t>plaċebo</w:t>
      </w:r>
      <w:proofErr w:type="spellEnd"/>
      <w:r>
        <w:t>, dak ta’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u ta’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</w:t>
      </w:r>
      <w:proofErr w:type="spellStart"/>
      <w:r>
        <w:t>sugammadex</w:t>
      </w:r>
      <w:proofErr w:type="spellEnd"/>
      <w:r>
        <w:t xml:space="preserve">, </w:t>
      </w:r>
      <w:r>
        <w:lastRenderedPageBreak/>
        <w:t xml:space="preserve">rispettivament. Ma kien hemm l-ebda rapport ta’ </w:t>
      </w:r>
      <w:proofErr w:type="spellStart"/>
      <w:r>
        <w:t>anafilassi</w:t>
      </w:r>
      <w:proofErr w:type="spellEnd"/>
      <w:r>
        <w:t xml:space="preserve"> wara il-</w:t>
      </w:r>
      <w:proofErr w:type="spellStart"/>
      <w:r>
        <w:t>plaċebo</w:t>
      </w:r>
      <w:proofErr w:type="spellEnd"/>
      <w:r>
        <w:t xml:space="preserve"> jew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. Kien hemm każ wieħed ta’ </w:t>
      </w:r>
      <w:proofErr w:type="spellStart"/>
      <w:r>
        <w:t>anafilassi</w:t>
      </w:r>
      <w:proofErr w:type="spellEnd"/>
      <w:r>
        <w:t xml:space="preserve"> aġġudikata wara l-ewwel doża ta’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(inċidenza ta’ 0.7 %). Ma kien hemm l-ebda evidenza ta’ żieda fil-frekwenza jew </w:t>
      </w:r>
      <w:proofErr w:type="spellStart"/>
      <w:r>
        <w:t>is-severità</w:t>
      </w:r>
      <w:proofErr w:type="spellEnd"/>
      <w:r>
        <w:t xml:space="preserve"> ta’ </w:t>
      </w:r>
      <w:proofErr w:type="spellStart"/>
      <w:r>
        <w:t>ipersensittività</w:t>
      </w:r>
      <w:proofErr w:type="spellEnd"/>
      <w:r>
        <w:t xml:space="preserve"> b’dożi ripetuti ta’ </w:t>
      </w:r>
      <w:proofErr w:type="spellStart"/>
      <w:r>
        <w:t>sugammadex</w:t>
      </w:r>
      <w:proofErr w:type="spellEnd"/>
      <w:r>
        <w:t>.</w:t>
      </w:r>
    </w:p>
    <w:p w14:paraId="730567F2" w14:textId="77777777" w:rsidR="00612E11" w:rsidRDefault="00D118B5">
      <w:r>
        <w:t xml:space="preserve">Fi studju preċedenti mfassal b’mod simili, kien hemm tliet każijiet </w:t>
      </w:r>
      <w:proofErr w:type="spellStart"/>
      <w:r>
        <w:t>aġġudikati</w:t>
      </w:r>
      <w:proofErr w:type="spellEnd"/>
      <w:r>
        <w:t xml:space="preserve"> ta’ </w:t>
      </w:r>
      <w:proofErr w:type="spellStart"/>
      <w:r>
        <w:t>anafilassi</w:t>
      </w:r>
      <w:proofErr w:type="spellEnd"/>
      <w:r>
        <w:t>, kollha wara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(inċidenza ta’ 2.0 %).</w:t>
      </w:r>
    </w:p>
    <w:p w14:paraId="730567F3" w14:textId="77777777" w:rsidR="00612E11" w:rsidRDefault="00D118B5">
      <w:r>
        <w:t xml:space="preserve">Fil-bażi </w:t>
      </w:r>
      <w:proofErr w:type="spellStart"/>
      <w:r>
        <w:t>tad-dejta</w:t>
      </w:r>
      <w:proofErr w:type="spellEnd"/>
      <w:r>
        <w:t xml:space="preserve"> Fażi 1 Miġbura, Każijiet </w:t>
      </w:r>
      <w:proofErr w:type="spellStart"/>
      <w:r>
        <w:t>Avversi</w:t>
      </w:r>
      <w:proofErr w:type="spellEnd"/>
      <w:r>
        <w:t xml:space="preserve"> </w:t>
      </w:r>
      <w:proofErr w:type="spellStart"/>
      <w:r>
        <w:t>kkunsidrati</w:t>
      </w:r>
      <w:proofErr w:type="spellEnd"/>
      <w:r>
        <w:t xml:space="preserve"> bħala komuni (≥ 1/100 sa &lt; 1/10) jew komuni ħafna (≥ 1/10) u aktar frekwenti fost l-individwi ttrattati b’</w:t>
      </w:r>
      <w:proofErr w:type="spellStart"/>
      <w:r>
        <w:t>sugammadex</w:t>
      </w:r>
      <w:proofErr w:type="spellEnd"/>
      <w:r>
        <w:t xml:space="preserve"> milli fil-grupp tal-</w:t>
      </w:r>
      <w:proofErr w:type="spellStart"/>
      <w:r>
        <w:t>plaċebo</w:t>
      </w:r>
      <w:proofErr w:type="spellEnd"/>
      <w:r>
        <w:t xml:space="preserve">, jinkludu </w:t>
      </w:r>
      <w:proofErr w:type="spellStart"/>
      <w:r>
        <w:t>disgewżja</w:t>
      </w:r>
      <w:proofErr w:type="spellEnd"/>
      <w:r>
        <w:t xml:space="preserve"> (10.1 %) , uġigħ ta’ ras (6.7 %), </w:t>
      </w:r>
      <w:proofErr w:type="spellStart"/>
      <w:r>
        <w:t>dardir</w:t>
      </w:r>
      <w:proofErr w:type="spellEnd"/>
      <w:r>
        <w:t xml:space="preserve"> (5.6 %), </w:t>
      </w:r>
      <w:proofErr w:type="spellStart"/>
      <w:r>
        <w:t>urtikarja</w:t>
      </w:r>
      <w:proofErr w:type="spellEnd"/>
      <w:r>
        <w:t xml:space="preserve"> (1.7 %), </w:t>
      </w:r>
      <w:proofErr w:type="spellStart"/>
      <w:r>
        <w:t>prurite</w:t>
      </w:r>
      <w:proofErr w:type="spellEnd"/>
      <w:r>
        <w:t xml:space="preserve"> (1.7 %), sturdament, (1.6 %), rimettar (1.2 %) u wġigħ </w:t>
      </w:r>
      <w:proofErr w:type="spellStart"/>
      <w:r>
        <w:t>addominali</w:t>
      </w:r>
      <w:proofErr w:type="spellEnd"/>
      <w:r>
        <w:t xml:space="preserve"> (1.0 %).</w:t>
      </w:r>
    </w:p>
    <w:p w14:paraId="730567F4" w14:textId="77777777" w:rsidR="00612E11" w:rsidRDefault="00612E11"/>
    <w:p w14:paraId="730567F5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 xml:space="preserve">Informazzjoni addizzjonali dwar </w:t>
      </w:r>
      <w:proofErr w:type="spellStart"/>
      <w:r>
        <w:rPr>
          <w:i/>
          <w:iCs/>
        </w:rPr>
        <w:t>popolazzjonijiet</w:t>
      </w:r>
      <w:proofErr w:type="spellEnd"/>
      <w:r>
        <w:rPr>
          <w:i/>
          <w:iCs/>
        </w:rPr>
        <w:t xml:space="preserve"> speċjali</w:t>
      </w:r>
    </w:p>
    <w:p w14:paraId="730567F6" w14:textId="77777777" w:rsidR="00612E11" w:rsidRDefault="00612E11"/>
    <w:p w14:paraId="730567F7" w14:textId="77777777" w:rsidR="00612E11" w:rsidRDefault="00D118B5">
      <w:pPr>
        <w:keepNext/>
        <w:widowControl/>
      </w:pPr>
      <w:r>
        <w:t>Pazjenti pulmonari</w:t>
      </w:r>
    </w:p>
    <w:p w14:paraId="730567F8" w14:textId="77777777" w:rsidR="00612E11" w:rsidRDefault="00D118B5">
      <w:proofErr w:type="spellStart"/>
      <w:r>
        <w:t>Fid-dejta</w:t>
      </w:r>
      <w:proofErr w:type="spellEnd"/>
      <w:r>
        <w:t xml:space="preserve"> ta’ wara t-tqegħid fis-suq u fi prova klinika </w:t>
      </w:r>
      <w:proofErr w:type="spellStart"/>
      <w:r>
        <w:t>ddedikata</w:t>
      </w:r>
      <w:proofErr w:type="spellEnd"/>
      <w:r>
        <w:t xml:space="preserve"> waħda f’pazjenti b’passat mediku ta’ </w:t>
      </w:r>
      <w:proofErr w:type="spellStart"/>
      <w:r>
        <w:t>kumplikazzjonijiet</w:t>
      </w:r>
      <w:proofErr w:type="spellEnd"/>
      <w:r>
        <w:t xml:space="preserve"> pulmonari, il-</w:t>
      </w:r>
      <w:proofErr w:type="spellStart"/>
      <w:r>
        <w:t>bronkospażmu</w:t>
      </w:r>
      <w:proofErr w:type="spellEnd"/>
      <w:r>
        <w:t xml:space="preserve"> kien </w:t>
      </w:r>
      <w:proofErr w:type="spellStart"/>
      <w:r>
        <w:t>irrappurtat</w:t>
      </w:r>
      <w:proofErr w:type="spellEnd"/>
      <w:r>
        <w:t xml:space="preserve"> bħala avveniment </w:t>
      </w:r>
      <w:proofErr w:type="spellStart"/>
      <w:r>
        <w:t>avvers</w:t>
      </w:r>
      <w:proofErr w:type="spellEnd"/>
      <w:r>
        <w:t xml:space="preserve"> relatat possibbli. Bħal fil-każ tal-pazjenti kollha b’passat mediku ta’ </w:t>
      </w:r>
      <w:proofErr w:type="spellStart"/>
      <w:r>
        <w:t>kumplikazzjonijiet</w:t>
      </w:r>
      <w:proofErr w:type="spellEnd"/>
      <w:r>
        <w:t xml:space="preserve"> pulmonari, it-tabib għandu jkun konxju mill-possibbiltà tal-</w:t>
      </w:r>
      <w:proofErr w:type="spellStart"/>
      <w:r>
        <w:t>okkorrenza</w:t>
      </w:r>
      <w:proofErr w:type="spellEnd"/>
      <w:r>
        <w:t xml:space="preserve"> ta’ </w:t>
      </w:r>
      <w:proofErr w:type="spellStart"/>
      <w:r>
        <w:t>bronkospażmu</w:t>
      </w:r>
      <w:proofErr w:type="spellEnd"/>
      <w:r>
        <w:t>.</w:t>
      </w:r>
    </w:p>
    <w:p w14:paraId="730567F9" w14:textId="77777777" w:rsidR="00612E11" w:rsidRDefault="00612E11"/>
    <w:p w14:paraId="730567FA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 xml:space="preserve">Popolazzjoni </w:t>
      </w:r>
      <w:proofErr w:type="spellStart"/>
      <w:r>
        <w:rPr>
          <w:i/>
          <w:iCs/>
        </w:rPr>
        <w:t>pedjatrika</w:t>
      </w:r>
      <w:proofErr w:type="spellEnd"/>
    </w:p>
    <w:p w14:paraId="730567FB" w14:textId="77777777" w:rsidR="00612E11" w:rsidRDefault="00612E11">
      <w:pPr>
        <w:keepNext/>
        <w:widowControl/>
      </w:pPr>
    </w:p>
    <w:p w14:paraId="730567FC" w14:textId="77777777" w:rsidR="00612E11" w:rsidRDefault="00D118B5">
      <w:r>
        <w:t xml:space="preserve">Fi studji ta’ pazjenti </w:t>
      </w:r>
      <w:proofErr w:type="spellStart"/>
      <w:r>
        <w:t>pedjatriċi</w:t>
      </w:r>
      <w:proofErr w:type="spellEnd"/>
      <w:r>
        <w:t xml:space="preserve"> mit-twelid sa 17-il sena, il-profil tas-sigurtà ta’ </w:t>
      </w:r>
      <w:proofErr w:type="spellStart"/>
      <w:r>
        <w:t>sugammadex</w:t>
      </w:r>
      <w:proofErr w:type="spellEnd"/>
      <w:r>
        <w:t xml:space="preserve"> (sa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>) ġeneralment kien simili għall-profil osservat fl-adulti.</w:t>
      </w:r>
    </w:p>
    <w:p w14:paraId="730567FD" w14:textId="77777777" w:rsidR="00612E11" w:rsidRDefault="00612E11"/>
    <w:p w14:paraId="730567FE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 xml:space="preserve">Pazjenti </w:t>
      </w:r>
      <w:proofErr w:type="spellStart"/>
      <w:r>
        <w:rPr>
          <w:i/>
          <w:iCs/>
        </w:rPr>
        <w:t>mobidament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obeżi</w:t>
      </w:r>
      <w:proofErr w:type="spellEnd"/>
    </w:p>
    <w:p w14:paraId="730567FF" w14:textId="77777777" w:rsidR="00612E11" w:rsidRDefault="00612E11">
      <w:pPr>
        <w:keepNext/>
        <w:widowControl/>
      </w:pPr>
    </w:p>
    <w:p w14:paraId="73056800" w14:textId="77777777" w:rsidR="00612E11" w:rsidRDefault="00D118B5">
      <w:r>
        <w:t xml:space="preserve">Fi prova klinika waħda </w:t>
      </w:r>
      <w:proofErr w:type="spellStart"/>
      <w:r>
        <w:t>dedikata</w:t>
      </w:r>
      <w:proofErr w:type="spellEnd"/>
      <w:r>
        <w:t xml:space="preserve"> f’pazjenti </w:t>
      </w:r>
      <w:proofErr w:type="spellStart"/>
      <w:r>
        <w:t>morbidament</w:t>
      </w:r>
      <w:proofErr w:type="spellEnd"/>
      <w:r>
        <w:t xml:space="preserve"> </w:t>
      </w:r>
      <w:proofErr w:type="spellStart"/>
      <w:r>
        <w:t>obeżi</w:t>
      </w:r>
      <w:proofErr w:type="spellEnd"/>
      <w:r>
        <w:t>, il-profil tas-sigurtà kien ġeneralment simili għall-profil f’pazjenti adulti fi studji miġbura ta’ Fażi 1 sa 3 (ara Tabella 2).</w:t>
      </w:r>
    </w:p>
    <w:p w14:paraId="73056801" w14:textId="77777777" w:rsidR="00612E11" w:rsidRDefault="00612E11"/>
    <w:p w14:paraId="73056802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 xml:space="preserve">Pazjenti b’mard </w:t>
      </w:r>
      <w:proofErr w:type="spellStart"/>
      <w:r>
        <w:rPr>
          <w:i/>
          <w:iCs/>
        </w:rPr>
        <w:t>sistemiku</w:t>
      </w:r>
      <w:proofErr w:type="spellEnd"/>
      <w:r>
        <w:rPr>
          <w:i/>
          <w:iCs/>
        </w:rPr>
        <w:t xml:space="preserve"> sever</w:t>
      </w:r>
    </w:p>
    <w:p w14:paraId="73056803" w14:textId="77777777" w:rsidR="00612E11" w:rsidRDefault="00612E11">
      <w:pPr>
        <w:keepNext/>
        <w:widowControl/>
      </w:pPr>
    </w:p>
    <w:p w14:paraId="73056804" w14:textId="77777777" w:rsidR="00612E11" w:rsidRDefault="00D118B5">
      <w:r>
        <w:t xml:space="preserve">Fi prova f’pazjenti li ġew </w:t>
      </w:r>
      <w:proofErr w:type="spellStart"/>
      <w:r>
        <w:t>ivvalutati</w:t>
      </w:r>
      <w:proofErr w:type="spellEnd"/>
      <w:r>
        <w:t xml:space="preserve"> bħala ta’ Klassi 3 jew 4 tal-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of </w:t>
      </w:r>
      <w:proofErr w:type="spellStart"/>
      <w:r>
        <w:t>Anesthesiologists</w:t>
      </w:r>
      <w:proofErr w:type="spellEnd"/>
      <w:r>
        <w:t xml:space="preserve"> - ASA) (pazjenti b’mard </w:t>
      </w:r>
      <w:proofErr w:type="spellStart"/>
      <w:r>
        <w:t>sistemiku</w:t>
      </w:r>
      <w:proofErr w:type="spellEnd"/>
      <w:r>
        <w:t xml:space="preserve"> sever jew pazjenti b’mard </w:t>
      </w:r>
      <w:proofErr w:type="spellStart"/>
      <w:r>
        <w:t>sistemiku</w:t>
      </w:r>
      <w:proofErr w:type="spellEnd"/>
      <w:r>
        <w:t xml:space="preserve"> sever li huwa ta’ periklu kontinwu għall-ħajja), il-profil tar-reazzjonijiet </w:t>
      </w:r>
      <w:proofErr w:type="spellStart"/>
      <w:r>
        <w:t>avversi</w:t>
      </w:r>
      <w:proofErr w:type="spellEnd"/>
      <w:r>
        <w:t xml:space="preserve"> f’dawn il-pazjenti ta’ Klassi 3 u 4 tal-ASA kien ġeneralment simili għal dak tal-pazjenti adulti fl-istudji miġbura ta’ Fażi 1 sa 3 (ara tabella 2 u sezzjoni 5.1).</w:t>
      </w:r>
    </w:p>
    <w:p w14:paraId="73056805" w14:textId="77777777" w:rsidR="00612E11" w:rsidRDefault="00612E11">
      <w:pPr>
        <w:rPr>
          <w:u w:val="single"/>
        </w:rPr>
      </w:pPr>
    </w:p>
    <w:p w14:paraId="73056806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Rappurtar</w:t>
      </w:r>
      <w:proofErr w:type="spellEnd"/>
      <w:r>
        <w:rPr>
          <w:u w:val="single"/>
        </w:rPr>
        <w:t xml:space="preserve"> tar-reazzjonijiet </w:t>
      </w:r>
      <w:proofErr w:type="spellStart"/>
      <w:r>
        <w:rPr>
          <w:u w:val="single"/>
        </w:rPr>
        <w:t>avversi</w:t>
      </w:r>
      <w:proofErr w:type="spellEnd"/>
      <w:r>
        <w:rPr>
          <w:u w:val="single"/>
        </w:rPr>
        <w:t xml:space="preserve"> suspettati</w:t>
      </w:r>
    </w:p>
    <w:p w14:paraId="73056807" w14:textId="77777777" w:rsidR="00612E11" w:rsidRDefault="00D118B5">
      <w:r>
        <w:t xml:space="preserve">Huwa importanti li jiġu </w:t>
      </w:r>
      <w:proofErr w:type="spellStart"/>
      <w:r>
        <w:t>rrappurtati</w:t>
      </w:r>
      <w:proofErr w:type="spellEnd"/>
      <w:r>
        <w:t xml:space="preserve"> reazzjonijiet </w:t>
      </w:r>
      <w:proofErr w:type="spellStart"/>
      <w:r>
        <w:t>avversi</w:t>
      </w:r>
      <w:proofErr w:type="spellEnd"/>
      <w:r>
        <w:t xml:space="preserve"> suspettati wara l-awtorizzazzjoni tal-prodott mediċinali. Dan jippermetti </w:t>
      </w:r>
      <w:proofErr w:type="spellStart"/>
      <w:r>
        <w:t>monitoraġġ</w:t>
      </w:r>
      <w:proofErr w:type="spellEnd"/>
      <w:r>
        <w:t xml:space="preserve"> kontinwu tal-bilanċ bejn il-benefiċċju u r-riskju tal-prodott mediċinali. Il-professjonisti tal-kura tas-saħħa huma mitluba li </w:t>
      </w:r>
      <w:proofErr w:type="spellStart"/>
      <w:r>
        <w:t>jirrappurtaw</w:t>
      </w:r>
      <w:proofErr w:type="spellEnd"/>
      <w:r>
        <w:t xml:space="preserve"> kwalunkwe reazzjoni </w:t>
      </w:r>
      <w:proofErr w:type="spellStart"/>
      <w:r>
        <w:t>avversa</w:t>
      </w:r>
      <w:proofErr w:type="spellEnd"/>
      <w:r>
        <w:t xml:space="preserve"> suspettata permezz </w:t>
      </w:r>
      <w:r>
        <w:rPr>
          <w:shd w:val="clear" w:color="auto" w:fill="BEBEBE"/>
        </w:rPr>
        <w:t xml:space="preserve">tas-sistema ta’ </w:t>
      </w:r>
      <w:proofErr w:type="spellStart"/>
      <w:r>
        <w:rPr>
          <w:shd w:val="clear" w:color="auto" w:fill="BEBEBE"/>
        </w:rPr>
        <w:t>rappurtar</w:t>
      </w:r>
      <w:proofErr w:type="spellEnd"/>
      <w:r>
        <w:rPr>
          <w:shd w:val="clear" w:color="auto" w:fill="BEBEBE"/>
        </w:rPr>
        <w:t xml:space="preserve"> nazzjonali imniżżla </w:t>
      </w:r>
      <w:proofErr w:type="spellStart"/>
      <w:r>
        <w:rPr>
          <w:shd w:val="clear" w:color="auto" w:fill="BEBEBE"/>
        </w:rPr>
        <w:t>f’</w:t>
      </w:r>
      <w:hyperlink r:id="rId12">
        <w:r>
          <w:rPr>
            <w:color w:val="0000FF"/>
            <w:u w:val="single" w:color="0000FF"/>
            <w:shd w:val="clear" w:color="auto" w:fill="BEBEBE"/>
          </w:rPr>
          <w:t>Appendiċi</w:t>
        </w:r>
        <w:proofErr w:type="spellEnd"/>
        <w:r>
          <w:rPr>
            <w:color w:val="0000FF"/>
            <w:u w:val="single" w:color="0000FF"/>
            <w:shd w:val="clear" w:color="auto" w:fill="BEBEBE"/>
          </w:rPr>
          <w:t> V</w:t>
        </w:r>
      </w:hyperlink>
      <w:r>
        <w:t>.</w:t>
      </w:r>
    </w:p>
    <w:p w14:paraId="73056808" w14:textId="77777777" w:rsidR="00612E11" w:rsidRDefault="00612E11"/>
    <w:p w14:paraId="73056809" w14:textId="77777777" w:rsidR="00612E11" w:rsidRDefault="00D118B5">
      <w:pPr>
        <w:ind w:left="567" w:hanging="567"/>
      </w:pPr>
      <w:r>
        <w:rPr>
          <w:b/>
        </w:rPr>
        <w:t>4.9</w:t>
      </w:r>
      <w:r>
        <w:rPr>
          <w:b/>
        </w:rPr>
        <w:tab/>
        <w:t>Doża eċċessiva</w:t>
      </w:r>
    </w:p>
    <w:p w14:paraId="7305680A" w14:textId="77777777" w:rsidR="00612E11" w:rsidRDefault="00612E11"/>
    <w:p w14:paraId="7305680B" w14:textId="77777777" w:rsidR="00612E11" w:rsidRDefault="00D118B5">
      <w:r>
        <w:t>Fi studju kliniċi, każ wieħed ta’ doża eċċessiva aċċidentali b’40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kien </w:t>
      </w:r>
      <w:proofErr w:type="spellStart"/>
      <w:r>
        <w:t>irrappurtat</w:t>
      </w:r>
      <w:proofErr w:type="spellEnd"/>
      <w:r>
        <w:t xml:space="preserve"> mingħajr l-ebda reazzjonijiet </w:t>
      </w:r>
      <w:proofErr w:type="spellStart"/>
      <w:r>
        <w:t>avversi</w:t>
      </w:r>
      <w:proofErr w:type="spellEnd"/>
      <w:r>
        <w:t xml:space="preserve"> sinifikanti. Fi studju dwar it-tolleranza fil-bniedem, </w:t>
      </w:r>
      <w:proofErr w:type="spellStart"/>
      <w:r>
        <w:t>sugammadex</w:t>
      </w:r>
      <w:proofErr w:type="spellEnd"/>
      <w:r>
        <w:t xml:space="preserve"> ingħata f’dożi sa 96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. Ma ġew </w:t>
      </w:r>
      <w:proofErr w:type="spellStart"/>
      <w:r>
        <w:t>irrappurtati</w:t>
      </w:r>
      <w:proofErr w:type="spellEnd"/>
      <w:r>
        <w:t xml:space="preserve"> l-ebda avvenimenti </w:t>
      </w:r>
      <w:proofErr w:type="spellStart"/>
      <w:r>
        <w:t>avversi</w:t>
      </w:r>
      <w:proofErr w:type="spellEnd"/>
      <w:r>
        <w:t xml:space="preserve"> marbuta mad-doża u lanqas avvenimenti </w:t>
      </w:r>
      <w:proofErr w:type="spellStart"/>
      <w:r>
        <w:t>avversi</w:t>
      </w:r>
      <w:proofErr w:type="spellEnd"/>
      <w:r>
        <w:t xml:space="preserve"> serji.</w:t>
      </w:r>
    </w:p>
    <w:p w14:paraId="7305680C" w14:textId="77777777" w:rsidR="00612E11" w:rsidRDefault="00D118B5">
      <w:r>
        <w:t xml:space="preserve">Sugammadex jista’ jitneħħa bl-użu ta’ </w:t>
      </w:r>
      <w:proofErr w:type="spellStart"/>
      <w:r>
        <w:t>emodijaliżi</w:t>
      </w:r>
      <w:proofErr w:type="spellEnd"/>
      <w:r>
        <w:t xml:space="preserve"> b’</w:t>
      </w:r>
      <w:proofErr w:type="spellStart"/>
      <w:r>
        <w:t>filtru</w:t>
      </w:r>
      <w:proofErr w:type="spellEnd"/>
      <w:r>
        <w:t xml:space="preserve"> ta’ </w:t>
      </w:r>
      <w:proofErr w:type="spellStart"/>
      <w:r>
        <w:t>fluss</w:t>
      </w:r>
      <w:proofErr w:type="spellEnd"/>
      <w:r>
        <w:t xml:space="preserve"> għoli, imma mhux b’</w:t>
      </w:r>
      <w:proofErr w:type="spellStart"/>
      <w:r>
        <w:t>filtru</w:t>
      </w:r>
      <w:proofErr w:type="spellEnd"/>
      <w:r>
        <w:t xml:space="preserve"> ta’ </w:t>
      </w:r>
      <w:proofErr w:type="spellStart"/>
      <w:r>
        <w:t>fluss</w:t>
      </w:r>
      <w:proofErr w:type="spellEnd"/>
      <w:r>
        <w:t xml:space="preserve"> baxx. Abbażi tal-istudji kliniċi, il-konċentrazzjonijiet ta’ </w:t>
      </w:r>
      <w:proofErr w:type="spellStart"/>
      <w:r>
        <w:t>sugammadex</w:t>
      </w:r>
      <w:proofErr w:type="spellEnd"/>
      <w:r>
        <w:t xml:space="preserve"> fil-</w:t>
      </w:r>
      <w:proofErr w:type="spellStart"/>
      <w:r>
        <w:t>plażma</w:t>
      </w:r>
      <w:proofErr w:type="spellEnd"/>
      <w:r>
        <w:t xml:space="preserve"> jitnaqqsu sa 70% wara sessjoni ta’ </w:t>
      </w:r>
      <w:proofErr w:type="spellStart"/>
      <w:r>
        <w:t>dijaliżi</w:t>
      </w:r>
      <w:proofErr w:type="spellEnd"/>
      <w:r>
        <w:t xml:space="preserve"> tad-demm ta’ 3 sa 6 sigħat.</w:t>
      </w:r>
    </w:p>
    <w:p w14:paraId="7305680D" w14:textId="77777777" w:rsidR="00612E11" w:rsidRDefault="00612E11"/>
    <w:p w14:paraId="7305680E" w14:textId="77777777" w:rsidR="00612E11" w:rsidRDefault="00612E11"/>
    <w:p w14:paraId="7305680F" w14:textId="77777777" w:rsidR="00612E11" w:rsidRDefault="00D118B5">
      <w:pPr>
        <w:ind w:left="567" w:hanging="567"/>
      </w:pPr>
      <w:r>
        <w:rPr>
          <w:b/>
        </w:rPr>
        <w:t>5.</w:t>
      </w:r>
      <w:r>
        <w:rPr>
          <w:b/>
        </w:rPr>
        <w:tab/>
        <w:t>PROPRJETAJIET FARMAKOLOĠIĊI</w:t>
      </w:r>
    </w:p>
    <w:p w14:paraId="73056810" w14:textId="77777777" w:rsidR="00612E11" w:rsidRDefault="00612E11"/>
    <w:p w14:paraId="73056811" w14:textId="77777777" w:rsidR="00612E11" w:rsidRDefault="00D118B5">
      <w:pPr>
        <w:ind w:left="567" w:hanging="567"/>
        <w:rPr>
          <w:b/>
        </w:rPr>
      </w:pPr>
      <w:r>
        <w:rPr>
          <w:b/>
        </w:rPr>
        <w:t>5.1</w:t>
      </w:r>
      <w:r>
        <w:rPr>
          <w:b/>
        </w:rPr>
        <w:tab/>
        <w:t xml:space="preserve">Proprjetajiet </w:t>
      </w:r>
      <w:proofErr w:type="spellStart"/>
      <w:r>
        <w:rPr>
          <w:b/>
        </w:rPr>
        <w:t>farmakodinamiċi</w:t>
      </w:r>
      <w:proofErr w:type="spellEnd"/>
    </w:p>
    <w:p w14:paraId="73056812" w14:textId="77777777" w:rsidR="00612E11" w:rsidRDefault="00612E11"/>
    <w:p w14:paraId="73056813" w14:textId="77777777" w:rsidR="00612E11" w:rsidRDefault="00D118B5">
      <w:r>
        <w:t xml:space="preserve">Kategorija </w:t>
      </w:r>
      <w:proofErr w:type="spellStart"/>
      <w:r>
        <w:t>farmakoterapewtika</w:t>
      </w:r>
      <w:proofErr w:type="spellEnd"/>
      <w:r>
        <w:t xml:space="preserve">: il-prodotti terapewtiċi l-oħrajn kollha, </w:t>
      </w:r>
      <w:proofErr w:type="spellStart"/>
      <w:r>
        <w:t>antidoti</w:t>
      </w:r>
      <w:proofErr w:type="spellEnd"/>
      <w:r>
        <w:t>, kodiċi tal-ATC: V03AB35.</w:t>
      </w:r>
    </w:p>
    <w:p w14:paraId="73056814" w14:textId="77777777" w:rsidR="00612E11" w:rsidRDefault="00612E11"/>
    <w:p w14:paraId="73056815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Mekkaniżmu ta’ azzjoni</w:t>
      </w:r>
    </w:p>
    <w:p w14:paraId="73056816" w14:textId="77777777" w:rsidR="00612E11" w:rsidRDefault="00D118B5">
      <w:r>
        <w:t xml:space="preserve">Sugammadex hu </w:t>
      </w:r>
      <w:proofErr w:type="spellStart"/>
      <w:r>
        <w:t>ċiklodestrina</w:t>
      </w:r>
      <w:proofErr w:type="spellEnd"/>
      <w:r>
        <w:t xml:space="preserve"> </w:t>
      </w:r>
      <w:proofErr w:type="spellStart"/>
      <w:r>
        <w:t>gamma</w:t>
      </w:r>
      <w:proofErr w:type="spellEnd"/>
      <w:r>
        <w:t xml:space="preserve"> modifikata li hi Aġent </w:t>
      </w:r>
      <w:proofErr w:type="spellStart"/>
      <w:r>
        <w:t>Selettiv</w:t>
      </w:r>
      <w:proofErr w:type="spellEnd"/>
      <w:r>
        <w:t xml:space="preserve"> </w:t>
      </w:r>
      <w:proofErr w:type="spellStart"/>
      <w:r>
        <w:t>Rilassanti</w:t>
      </w:r>
      <w:proofErr w:type="spellEnd"/>
      <w:r>
        <w:t xml:space="preserve"> li Jorbot. Huwa jifforma kumpless mal-aġenti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fil-</w:t>
      </w:r>
      <w:proofErr w:type="spellStart"/>
      <w:r>
        <w:t>plażma</w:t>
      </w:r>
      <w:proofErr w:type="spellEnd"/>
      <w:r>
        <w:t xml:space="preserve"> u b’hekk inaqqas l-ammont tal-aġent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disponibbli biex jintrabat mar-</w:t>
      </w:r>
      <w:proofErr w:type="spellStart"/>
      <w:r>
        <w:t>riċetturi</w:t>
      </w:r>
      <w:proofErr w:type="spellEnd"/>
      <w:r>
        <w:t xml:space="preserve"> </w:t>
      </w:r>
      <w:proofErr w:type="spellStart"/>
      <w:r>
        <w:t>nikotiniċi</w:t>
      </w:r>
      <w:proofErr w:type="spellEnd"/>
      <w:r>
        <w:t xml:space="preserve"> fil-</w:t>
      </w:r>
      <w:proofErr w:type="spellStart"/>
      <w:r>
        <w:t>ġunzjoni</w:t>
      </w:r>
      <w:proofErr w:type="spellEnd"/>
      <w:r>
        <w:rPr>
          <w:i/>
          <w:iCs/>
        </w:rPr>
        <w:t xml:space="preserve"> </w:t>
      </w:r>
      <w:proofErr w:type="spellStart"/>
      <w:r>
        <w:t>newromuskolari</w:t>
      </w:r>
      <w:proofErr w:type="spellEnd"/>
      <w:r>
        <w:t xml:space="preserve">. Dan jirriżulta </w:t>
      </w:r>
      <w:proofErr w:type="spellStart"/>
      <w:r>
        <w:t>fit-treġġigħ</w:t>
      </w:r>
      <w:proofErr w:type="spellEnd"/>
      <w:r>
        <w:t xml:space="preserve"> lura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t>kkaġunat</w:t>
      </w:r>
      <w:proofErr w:type="spellEnd"/>
      <w:r>
        <w:t xml:space="preserve"> minn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>.</w:t>
      </w:r>
    </w:p>
    <w:p w14:paraId="73056817" w14:textId="77777777" w:rsidR="00612E11" w:rsidRDefault="00612E11"/>
    <w:p w14:paraId="73056818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 xml:space="preserve">Effetti </w:t>
      </w:r>
      <w:proofErr w:type="spellStart"/>
      <w:r>
        <w:rPr>
          <w:u w:val="single"/>
        </w:rPr>
        <w:t>farmakodinamiċi</w:t>
      </w:r>
      <w:proofErr w:type="spellEnd"/>
    </w:p>
    <w:p w14:paraId="73056819" w14:textId="77777777" w:rsidR="00612E11" w:rsidRDefault="00D118B5">
      <w:r>
        <w:t>Sugammadex ingħata f’dożi li jvarjaw minn 0.5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sa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fi studji dwar ir-rispons għad-doża ta’ </w:t>
      </w:r>
      <w:proofErr w:type="spellStart"/>
      <w:r>
        <w:t>bblukkar</w:t>
      </w:r>
      <w:proofErr w:type="spellEnd"/>
      <w:r>
        <w:t xml:space="preserve"> ikkaġunat </w:t>
      </w:r>
      <w:proofErr w:type="spellStart"/>
      <w:r>
        <w:t>mirocuronium</w:t>
      </w:r>
      <w:proofErr w:type="spellEnd"/>
      <w:r>
        <w:t xml:space="preserve"> (0.6, 0.9, 1.0 u 1.2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rocuronium</w:t>
      </w:r>
      <w:proofErr w:type="spellEnd"/>
      <w:r>
        <w:t xml:space="preserve"> </w:t>
      </w:r>
      <w:proofErr w:type="spellStart"/>
      <w:r>
        <w:t>bromur</w:t>
      </w:r>
      <w:proofErr w:type="spellEnd"/>
      <w:r>
        <w:t xml:space="preserve"> bid-dożi ta’ manteniment jew mingħajrhom) u </w:t>
      </w:r>
      <w:proofErr w:type="spellStart"/>
      <w:r>
        <w:t>bblukkar</w:t>
      </w:r>
      <w:proofErr w:type="spellEnd"/>
      <w:r>
        <w:t xml:space="preserve"> ikkaġunat minn </w:t>
      </w:r>
      <w:proofErr w:type="spellStart"/>
      <w:r>
        <w:t>vecuronium</w:t>
      </w:r>
      <w:proofErr w:type="spellEnd"/>
      <w:r>
        <w:t xml:space="preserve"> (0.1 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vecuronium</w:t>
      </w:r>
      <w:proofErr w:type="spellEnd"/>
      <w:r>
        <w:t xml:space="preserve"> </w:t>
      </w:r>
      <w:proofErr w:type="spellStart"/>
      <w:r>
        <w:t>bromur</w:t>
      </w:r>
      <w:proofErr w:type="spellEnd"/>
      <w:r>
        <w:t xml:space="preserve"> bid-dożi ta’ manteniment jew mingħajrhom ) f’ħinijiet/</w:t>
      </w:r>
      <w:proofErr w:type="spellStart"/>
      <w:r>
        <w:t>profonditajiet</w:t>
      </w:r>
      <w:proofErr w:type="spellEnd"/>
      <w:r>
        <w:t xml:space="preserve"> differenti tal-</w:t>
      </w:r>
      <w:proofErr w:type="spellStart"/>
      <w:r>
        <w:t>ibblukkar</w:t>
      </w:r>
      <w:proofErr w:type="spellEnd"/>
      <w:r>
        <w:t>.</w:t>
      </w:r>
    </w:p>
    <w:p w14:paraId="7305681A" w14:textId="77777777" w:rsidR="00612E11" w:rsidRDefault="00D118B5">
      <w:r>
        <w:t>F’dawn l-istudji kienet osservata relazzjoni ċara bejn id-doża u r-rispons.</w:t>
      </w:r>
    </w:p>
    <w:p w14:paraId="7305681B" w14:textId="77777777" w:rsidR="00612E11" w:rsidRDefault="00612E11"/>
    <w:p w14:paraId="7305681C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Effikaċja</w:t>
      </w:r>
      <w:proofErr w:type="spellEnd"/>
      <w:r>
        <w:rPr>
          <w:u w:val="single"/>
        </w:rPr>
        <w:t xml:space="preserve"> klinika u sigurtà</w:t>
      </w:r>
    </w:p>
    <w:p w14:paraId="7305681D" w14:textId="77777777" w:rsidR="00612E11" w:rsidRDefault="00D118B5">
      <w:r>
        <w:t xml:space="preserve">Sugammadex jista’ jingħata f’diversi punti ta’ ħin wara l-għoti ta’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</w:t>
      </w:r>
      <w:proofErr w:type="spellStart"/>
      <w:r>
        <w:t>bromur</w:t>
      </w:r>
      <w:proofErr w:type="spellEnd"/>
      <w:r>
        <w:t>:</w:t>
      </w:r>
    </w:p>
    <w:p w14:paraId="7305681E" w14:textId="77777777" w:rsidR="00612E11" w:rsidRDefault="00612E11"/>
    <w:p w14:paraId="7305681F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proofErr w:type="spellStart"/>
      <w:r>
        <w:rPr>
          <w:i/>
          <w:iCs/>
        </w:rPr>
        <w:t>Treġġigħ</w:t>
      </w:r>
      <w:proofErr w:type="spellEnd"/>
      <w:r>
        <w:rPr>
          <w:i/>
          <w:iCs/>
        </w:rPr>
        <w:t xml:space="preserve"> lura tar-</w:t>
      </w:r>
      <w:r>
        <w:rPr>
          <w:rFonts w:eastAsia="Times New Roman" w:cs="Times New Roman"/>
          <w:i/>
          <w:iCs/>
        </w:rPr>
        <w:t xml:space="preserve">rutina </w:t>
      </w:r>
      <w:r>
        <w:rPr>
          <w:i/>
          <w:iCs/>
        </w:rPr>
        <w:t xml:space="preserve">– </w:t>
      </w:r>
      <w:proofErr w:type="spellStart"/>
      <w:r>
        <w:rPr>
          <w:i/>
          <w:iCs/>
        </w:rPr>
        <w:t>ibblukkar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newromuskolari</w:t>
      </w:r>
      <w:proofErr w:type="spellEnd"/>
      <w:r>
        <w:rPr>
          <w:i/>
          <w:iCs/>
        </w:rPr>
        <w:t xml:space="preserve"> pro</w:t>
      </w:r>
      <w:r>
        <w:rPr>
          <w:rFonts w:eastAsia="Times New Roman" w:cs="Times New Roman"/>
          <w:i/>
          <w:iCs/>
        </w:rPr>
        <w:t>fond</w:t>
      </w:r>
    </w:p>
    <w:p w14:paraId="73056820" w14:textId="77777777" w:rsidR="00612E11" w:rsidRDefault="00D118B5">
      <w:pPr>
        <w:rPr>
          <w:rFonts w:eastAsia="Times New Roman" w:cs="Times New Roman"/>
        </w:rPr>
      </w:pPr>
      <w:r>
        <w:t xml:space="preserve">Fi studji importanti ħafna, il-pazjenti kienu assenjati b’mod każwali għall-grupp </w:t>
      </w:r>
      <w:proofErr w:type="spellStart"/>
      <w:r>
        <w:t>tarocuronium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. Wara l-aħħar doża </w:t>
      </w:r>
      <w:proofErr w:type="spellStart"/>
      <w:r>
        <w:t>tarocuronium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, f’1-2 </w:t>
      </w:r>
      <w:proofErr w:type="spellStart"/>
      <w:r>
        <w:t>PTCs</w:t>
      </w:r>
      <w:proofErr w:type="spellEnd"/>
      <w:r>
        <w:t>,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rPr>
          <w:rFonts w:eastAsia="Times New Roman" w:cs="Times New Roman"/>
        </w:rPr>
        <w:t xml:space="preserve"> </w:t>
      </w:r>
      <w:r>
        <w:t xml:space="preserve">jew 70 </w:t>
      </w:r>
      <w:proofErr w:type="spellStart"/>
      <w:r>
        <w:t>mcg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neostigmina</w:t>
      </w:r>
      <w:proofErr w:type="spellEnd"/>
      <w:r>
        <w:t xml:space="preserve"> ngħatat f’ordni każwali. Il-ħin mill-bidu tal-għoti ta’ </w:t>
      </w:r>
      <w:proofErr w:type="spellStart"/>
      <w:r>
        <w:t>sugammadex</w:t>
      </w:r>
      <w:proofErr w:type="spellEnd"/>
      <w:r>
        <w:t xml:space="preserve"> jew </w:t>
      </w:r>
      <w:proofErr w:type="spellStart"/>
      <w:r>
        <w:t>tan-</w:t>
      </w:r>
      <w:r>
        <w:rPr>
          <w:rFonts w:eastAsia="Times New Roman" w:cs="Times New Roman"/>
        </w:rPr>
        <w:t>neostigmina</w:t>
      </w:r>
      <w:proofErr w:type="spellEnd"/>
      <w:r>
        <w:rPr>
          <w:rFonts w:eastAsia="Times New Roman" w:cs="Times New Roman"/>
        </w:rPr>
        <w:t xml:space="preserve"> sal-irkupru </w:t>
      </w:r>
      <w:r>
        <w:t>tal-proporzjon T</w:t>
      </w:r>
      <w:r>
        <w:rPr>
          <w:vertAlign w:val="subscript"/>
        </w:rPr>
        <w:t>4</w:t>
      </w:r>
      <w:r>
        <w:t>/T</w:t>
      </w:r>
      <w:r>
        <w:rPr>
          <w:vertAlign w:val="subscript"/>
        </w:rPr>
        <w:t>1</w:t>
      </w:r>
      <w:r>
        <w:t xml:space="preserve"> sa 0.9 kien:</w:t>
      </w:r>
    </w:p>
    <w:p w14:paraId="73056821" w14:textId="77777777" w:rsidR="00612E11" w:rsidRDefault="00612E11"/>
    <w:p w14:paraId="73056822" w14:textId="77777777" w:rsidR="00612E11" w:rsidRDefault="00D118B5">
      <w:pPr>
        <w:keepNext/>
        <w:widowControl/>
      </w:pPr>
      <w:r>
        <w:rPr>
          <w:b/>
          <w:bCs/>
        </w:rPr>
        <w:t xml:space="preserve">Tabella 3: Il-ħin (minuti) mill-għoti ta’ </w:t>
      </w:r>
      <w:proofErr w:type="spellStart"/>
      <w:r>
        <w:rPr>
          <w:b/>
          <w:bCs/>
        </w:rPr>
        <w:t>sugammadex</w:t>
      </w:r>
      <w:proofErr w:type="spellEnd"/>
      <w:r>
        <w:rPr>
          <w:b/>
          <w:bCs/>
        </w:rPr>
        <w:t xml:space="preserve"> jew </w:t>
      </w:r>
      <w:proofErr w:type="spellStart"/>
      <w:r>
        <w:rPr>
          <w:b/>
          <w:bCs/>
        </w:rPr>
        <w:t>neostigmina</w:t>
      </w:r>
      <w:proofErr w:type="spellEnd"/>
      <w:r>
        <w:rPr>
          <w:b/>
          <w:bCs/>
        </w:rPr>
        <w:t xml:space="preserve"> fi </w:t>
      </w:r>
      <w:proofErr w:type="spellStart"/>
      <w:r>
        <w:rPr>
          <w:b/>
          <w:bCs/>
        </w:rPr>
        <w:t>bblukkar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newromuskolari</w:t>
      </w:r>
      <w:proofErr w:type="spellEnd"/>
      <w:r>
        <w:rPr>
          <w:b/>
          <w:bCs/>
        </w:rPr>
        <w:t xml:space="preserve"> pro fond (1-2 </w:t>
      </w:r>
      <w:proofErr w:type="spellStart"/>
      <w:r>
        <w:rPr>
          <w:b/>
          <w:bCs/>
        </w:rPr>
        <w:t>PTCs</w:t>
      </w:r>
      <w:proofErr w:type="spellEnd"/>
      <w:r>
        <w:rPr>
          <w:b/>
          <w:bCs/>
        </w:rPr>
        <w:t xml:space="preserve">) wara </w:t>
      </w:r>
      <w:proofErr w:type="spellStart"/>
      <w:r>
        <w:rPr>
          <w:b/>
          <w:bCs/>
        </w:rPr>
        <w:t>rocuronium</w:t>
      </w:r>
      <w:proofErr w:type="spellEnd"/>
      <w:r>
        <w:rPr>
          <w:b/>
          <w:bCs/>
        </w:rPr>
        <w:t xml:space="preserve"> jew </w:t>
      </w:r>
      <w:proofErr w:type="spellStart"/>
      <w:r>
        <w:rPr>
          <w:b/>
          <w:bCs/>
        </w:rPr>
        <w:t>vecuronium</w:t>
      </w:r>
      <w:proofErr w:type="spellEnd"/>
      <w:r>
        <w:rPr>
          <w:b/>
          <w:bCs/>
        </w:rPr>
        <w:t xml:space="preserve"> sal-irkupru tal-proporzjon T</w:t>
      </w:r>
      <w:r>
        <w:rPr>
          <w:b/>
          <w:bCs/>
          <w:vertAlign w:val="subscript"/>
        </w:rPr>
        <w:t>4</w:t>
      </w:r>
      <w:r>
        <w:rPr>
          <w:b/>
          <w:bCs/>
        </w:rPr>
        <w:t>/T</w:t>
      </w:r>
      <w:r>
        <w:rPr>
          <w:b/>
          <w:bCs/>
          <w:vertAlign w:val="subscript"/>
        </w:rPr>
        <w:t>1</w:t>
      </w:r>
      <w:r>
        <w:rPr>
          <w:b/>
          <w:bCs/>
        </w:rPr>
        <w:t xml:space="preserve"> sa 0.9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3143"/>
        <w:gridCol w:w="3003"/>
      </w:tblGrid>
      <w:tr w:rsidR="00612E11" w14:paraId="73056825" w14:textId="77777777">
        <w:tc>
          <w:tcPr>
            <w:tcW w:w="3141" w:type="dxa"/>
            <w:vMerge w:val="restart"/>
          </w:tcPr>
          <w:p w14:paraId="73056823" w14:textId="77777777" w:rsidR="00612E11" w:rsidRDefault="00D118B5">
            <w:r>
              <w:t>Aġent tal-</w:t>
            </w:r>
            <w:proofErr w:type="spellStart"/>
            <w:r>
              <w:t>ibblukkar</w:t>
            </w:r>
            <w:proofErr w:type="spellEnd"/>
            <w:r>
              <w:t xml:space="preserve"> </w:t>
            </w:r>
            <w:proofErr w:type="spellStart"/>
            <w:r>
              <w:t>newromuskolari</w:t>
            </w:r>
            <w:proofErr w:type="spellEnd"/>
          </w:p>
        </w:tc>
        <w:tc>
          <w:tcPr>
            <w:tcW w:w="6146" w:type="dxa"/>
            <w:gridSpan w:val="2"/>
          </w:tcPr>
          <w:p w14:paraId="73056824" w14:textId="77777777" w:rsidR="00612E11" w:rsidRDefault="00D118B5">
            <w:r>
              <w:t>Kors tat-trattament</w:t>
            </w:r>
          </w:p>
        </w:tc>
      </w:tr>
      <w:tr w:rsidR="00612E11" w14:paraId="73056829" w14:textId="77777777">
        <w:tc>
          <w:tcPr>
            <w:tcW w:w="3141" w:type="dxa"/>
            <w:vMerge/>
            <w:tcBorders>
              <w:top w:val="nil"/>
            </w:tcBorders>
          </w:tcPr>
          <w:p w14:paraId="73056826" w14:textId="77777777" w:rsidR="00612E11" w:rsidRDefault="00612E11"/>
        </w:tc>
        <w:tc>
          <w:tcPr>
            <w:tcW w:w="3143" w:type="dxa"/>
          </w:tcPr>
          <w:p w14:paraId="73056827" w14:textId="77777777" w:rsidR="00612E11" w:rsidRDefault="00D118B5">
            <w:r>
              <w:t>Sugammadex (4 </w:t>
            </w:r>
            <w:proofErr w:type="spellStart"/>
            <w:r>
              <w:t>mg</w:t>
            </w:r>
            <w:proofErr w:type="spellEnd"/>
            <w:r>
              <w:t>/</w:t>
            </w:r>
            <w:proofErr w:type="spellStart"/>
            <w:r>
              <w:t>kg</w:t>
            </w:r>
            <w:proofErr w:type="spellEnd"/>
            <w:r>
              <w:t>)</w:t>
            </w:r>
          </w:p>
        </w:tc>
        <w:tc>
          <w:tcPr>
            <w:tcW w:w="3003" w:type="dxa"/>
          </w:tcPr>
          <w:p w14:paraId="73056828" w14:textId="77777777" w:rsidR="00612E11" w:rsidRDefault="00D118B5">
            <w:proofErr w:type="spellStart"/>
            <w:r>
              <w:t>Neostigmina</w:t>
            </w:r>
            <w:proofErr w:type="spellEnd"/>
            <w:r>
              <w:t xml:space="preserve"> (70 </w:t>
            </w:r>
            <w:proofErr w:type="spellStart"/>
            <w:r>
              <w:t>mcg</w:t>
            </w:r>
            <w:proofErr w:type="spellEnd"/>
            <w:r>
              <w:t>/</w:t>
            </w:r>
            <w:proofErr w:type="spellStart"/>
            <w:r>
              <w:t>kg</w:t>
            </w:r>
            <w:proofErr w:type="spellEnd"/>
            <w:r>
              <w:t>)</w:t>
            </w:r>
          </w:p>
        </w:tc>
      </w:tr>
      <w:tr w:rsidR="00612E11" w14:paraId="7305682D" w14:textId="77777777">
        <w:tc>
          <w:tcPr>
            <w:tcW w:w="3141" w:type="dxa"/>
            <w:tcBorders>
              <w:bottom w:val="nil"/>
            </w:tcBorders>
          </w:tcPr>
          <w:p w14:paraId="7305682A" w14:textId="77777777" w:rsidR="00612E11" w:rsidRDefault="00D118B5">
            <w:proofErr w:type="spellStart"/>
            <w:r>
              <w:t>Rocuronium</w:t>
            </w:r>
            <w:proofErr w:type="spellEnd"/>
          </w:p>
        </w:tc>
        <w:tc>
          <w:tcPr>
            <w:tcW w:w="3143" w:type="dxa"/>
            <w:tcBorders>
              <w:bottom w:val="nil"/>
            </w:tcBorders>
          </w:tcPr>
          <w:p w14:paraId="7305682B" w14:textId="77777777" w:rsidR="00612E11" w:rsidRDefault="00612E11"/>
        </w:tc>
        <w:tc>
          <w:tcPr>
            <w:tcW w:w="3003" w:type="dxa"/>
            <w:tcBorders>
              <w:bottom w:val="nil"/>
            </w:tcBorders>
          </w:tcPr>
          <w:p w14:paraId="7305682C" w14:textId="77777777" w:rsidR="00612E11" w:rsidRDefault="00612E11"/>
        </w:tc>
      </w:tr>
      <w:tr w:rsidR="00612E11" w14:paraId="73056831" w14:textId="77777777">
        <w:tc>
          <w:tcPr>
            <w:tcW w:w="3141" w:type="dxa"/>
            <w:tcBorders>
              <w:top w:val="nil"/>
              <w:bottom w:val="nil"/>
            </w:tcBorders>
          </w:tcPr>
          <w:p w14:paraId="7305682E" w14:textId="77777777" w:rsidR="00612E11" w:rsidRDefault="00D118B5">
            <w:r>
              <w:t>N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14:paraId="7305682F" w14:textId="77777777" w:rsidR="00612E11" w:rsidRDefault="00D118B5">
            <w:r>
              <w:t>37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73056830" w14:textId="77777777" w:rsidR="00612E11" w:rsidRDefault="00D118B5">
            <w:r>
              <w:t>37</w:t>
            </w:r>
          </w:p>
        </w:tc>
      </w:tr>
      <w:tr w:rsidR="00612E11" w14:paraId="73056835" w14:textId="77777777">
        <w:tc>
          <w:tcPr>
            <w:tcW w:w="3141" w:type="dxa"/>
            <w:tcBorders>
              <w:top w:val="nil"/>
              <w:bottom w:val="nil"/>
            </w:tcBorders>
          </w:tcPr>
          <w:p w14:paraId="73056832" w14:textId="77777777" w:rsidR="00612E11" w:rsidRDefault="00D118B5">
            <w:proofErr w:type="spellStart"/>
            <w:r>
              <w:t>Medjan</w:t>
            </w:r>
            <w:proofErr w:type="spellEnd"/>
            <w:r>
              <w:t xml:space="preserve"> (minuti)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14:paraId="73056833" w14:textId="77777777" w:rsidR="00612E11" w:rsidRDefault="00D118B5">
            <w:r>
              <w:t>2.7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73056834" w14:textId="77777777" w:rsidR="00612E11" w:rsidRDefault="00D118B5">
            <w:r>
              <w:t>49.0</w:t>
            </w:r>
          </w:p>
        </w:tc>
      </w:tr>
      <w:tr w:rsidR="00612E11" w14:paraId="73056839" w14:textId="77777777">
        <w:tc>
          <w:tcPr>
            <w:tcW w:w="3141" w:type="dxa"/>
            <w:tcBorders>
              <w:top w:val="nil"/>
              <w:bottom w:val="single" w:sz="4" w:space="0" w:color="000000"/>
            </w:tcBorders>
          </w:tcPr>
          <w:p w14:paraId="73056836" w14:textId="77777777" w:rsidR="00612E11" w:rsidRDefault="00D118B5">
            <w:r>
              <w:t>Medda</w:t>
            </w:r>
          </w:p>
        </w:tc>
        <w:tc>
          <w:tcPr>
            <w:tcW w:w="3143" w:type="dxa"/>
            <w:tcBorders>
              <w:top w:val="nil"/>
              <w:bottom w:val="single" w:sz="4" w:space="0" w:color="000000"/>
            </w:tcBorders>
          </w:tcPr>
          <w:p w14:paraId="73056837" w14:textId="77777777" w:rsidR="00612E11" w:rsidRDefault="00D118B5">
            <w:r>
              <w:t>1.2-16.1</w:t>
            </w:r>
          </w:p>
        </w:tc>
        <w:tc>
          <w:tcPr>
            <w:tcW w:w="3003" w:type="dxa"/>
            <w:tcBorders>
              <w:top w:val="nil"/>
              <w:bottom w:val="single" w:sz="4" w:space="0" w:color="000000"/>
            </w:tcBorders>
          </w:tcPr>
          <w:p w14:paraId="73056838" w14:textId="77777777" w:rsidR="00612E11" w:rsidRDefault="00D118B5">
            <w:r>
              <w:t>13.3-145.7</w:t>
            </w:r>
          </w:p>
        </w:tc>
      </w:tr>
      <w:tr w:rsidR="00612E11" w14:paraId="7305683D" w14:textId="77777777">
        <w:tc>
          <w:tcPr>
            <w:tcW w:w="3141" w:type="dxa"/>
            <w:tcBorders>
              <w:top w:val="single" w:sz="4" w:space="0" w:color="000000"/>
              <w:bottom w:val="nil"/>
            </w:tcBorders>
          </w:tcPr>
          <w:p w14:paraId="7305683A" w14:textId="77777777" w:rsidR="00612E11" w:rsidRDefault="00D118B5">
            <w:proofErr w:type="spellStart"/>
            <w:r>
              <w:t>Vecuronium</w:t>
            </w:r>
            <w:proofErr w:type="spellEnd"/>
          </w:p>
        </w:tc>
        <w:tc>
          <w:tcPr>
            <w:tcW w:w="3143" w:type="dxa"/>
            <w:tcBorders>
              <w:top w:val="single" w:sz="4" w:space="0" w:color="000000"/>
              <w:bottom w:val="nil"/>
            </w:tcBorders>
          </w:tcPr>
          <w:p w14:paraId="7305683B" w14:textId="77777777" w:rsidR="00612E11" w:rsidRDefault="00612E11"/>
        </w:tc>
        <w:tc>
          <w:tcPr>
            <w:tcW w:w="3003" w:type="dxa"/>
            <w:tcBorders>
              <w:top w:val="single" w:sz="4" w:space="0" w:color="000000"/>
              <w:bottom w:val="nil"/>
            </w:tcBorders>
          </w:tcPr>
          <w:p w14:paraId="7305683C" w14:textId="77777777" w:rsidR="00612E11" w:rsidRDefault="00612E11"/>
        </w:tc>
      </w:tr>
      <w:tr w:rsidR="00612E11" w14:paraId="73056841" w14:textId="77777777">
        <w:tc>
          <w:tcPr>
            <w:tcW w:w="3141" w:type="dxa"/>
            <w:tcBorders>
              <w:top w:val="nil"/>
              <w:bottom w:val="nil"/>
            </w:tcBorders>
          </w:tcPr>
          <w:p w14:paraId="7305683E" w14:textId="77777777" w:rsidR="00612E11" w:rsidRDefault="00D118B5">
            <w:r>
              <w:t>N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14:paraId="7305683F" w14:textId="77777777" w:rsidR="00612E11" w:rsidRDefault="00D118B5">
            <w:r>
              <w:t>47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73056840" w14:textId="77777777" w:rsidR="00612E11" w:rsidRDefault="00D118B5">
            <w:r>
              <w:t>36</w:t>
            </w:r>
          </w:p>
        </w:tc>
      </w:tr>
      <w:tr w:rsidR="00612E11" w14:paraId="73056845" w14:textId="77777777">
        <w:tc>
          <w:tcPr>
            <w:tcW w:w="3141" w:type="dxa"/>
            <w:tcBorders>
              <w:top w:val="nil"/>
              <w:bottom w:val="nil"/>
            </w:tcBorders>
          </w:tcPr>
          <w:p w14:paraId="73056842" w14:textId="77777777" w:rsidR="00612E11" w:rsidRDefault="00D118B5">
            <w:proofErr w:type="spellStart"/>
            <w:r>
              <w:t>Medjan</w:t>
            </w:r>
            <w:proofErr w:type="spellEnd"/>
            <w:r>
              <w:t xml:space="preserve"> (minuti)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14:paraId="73056843" w14:textId="77777777" w:rsidR="00612E11" w:rsidRDefault="00D118B5">
            <w:r>
              <w:t>3.3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73056844" w14:textId="77777777" w:rsidR="00612E11" w:rsidRDefault="00D118B5">
            <w:r>
              <w:t>49.9</w:t>
            </w:r>
          </w:p>
        </w:tc>
      </w:tr>
      <w:tr w:rsidR="00612E11" w14:paraId="73056849" w14:textId="77777777">
        <w:tc>
          <w:tcPr>
            <w:tcW w:w="3141" w:type="dxa"/>
            <w:tcBorders>
              <w:top w:val="nil"/>
            </w:tcBorders>
          </w:tcPr>
          <w:p w14:paraId="73056846" w14:textId="77777777" w:rsidR="00612E11" w:rsidRDefault="00D118B5">
            <w:r>
              <w:t>Medda</w:t>
            </w:r>
          </w:p>
        </w:tc>
        <w:tc>
          <w:tcPr>
            <w:tcW w:w="3143" w:type="dxa"/>
            <w:tcBorders>
              <w:top w:val="nil"/>
            </w:tcBorders>
          </w:tcPr>
          <w:p w14:paraId="73056847" w14:textId="77777777" w:rsidR="00612E11" w:rsidRDefault="00D118B5">
            <w:r>
              <w:t>1.4-68.4</w:t>
            </w:r>
          </w:p>
        </w:tc>
        <w:tc>
          <w:tcPr>
            <w:tcW w:w="3003" w:type="dxa"/>
            <w:tcBorders>
              <w:top w:val="nil"/>
            </w:tcBorders>
          </w:tcPr>
          <w:p w14:paraId="73056848" w14:textId="77777777" w:rsidR="00612E11" w:rsidRDefault="00D118B5">
            <w:r>
              <w:t>46.0-312.7</w:t>
            </w:r>
          </w:p>
        </w:tc>
      </w:tr>
    </w:tbl>
    <w:p w14:paraId="7305684A" w14:textId="77777777" w:rsidR="00612E11" w:rsidRDefault="00612E11"/>
    <w:p w14:paraId="7305684B" w14:textId="77777777" w:rsidR="00612E11" w:rsidRDefault="00D118B5">
      <w:pPr>
        <w:keepNext/>
        <w:widowControl/>
        <w:rPr>
          <w:rFonts w:eastAsia="Times New Roman" w:cs="Times New Roman"/>
        </w:rPr>
      </w:pPr>
      <w:proofErr w:type="spellStart"/>
      <w:r>
        <w:t>Treġġigħ</w:t>
      </w:r>
      <w:proofErr w:type="spellEnd"/>
      <w:r>
        <w:t xml:space="preserve"> lura tar-rutina – 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moderat</w:t>
      </w:r>
    </w:p>
    <w:p w14:paraId="7305684C" w14:textId="77777777" w:rsidR="00612E11" w:rsidRDefault="00D118B5">
      <w:r>
        <w:t xml:space="preserve">Fi studju ieħor importanti ħafna, il-pazjenti kienu assenjati b’mod każwali għall-grupp </w:t>
      </w:r>
      <w:proofErr w:type="spellStart"/>
      <w:r>
        <w:t>tarocuronium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. Wara l-aħħar doża </w:t>
      </w:r>
      <w:proofErr w:type="spellStart"/>
      <w:r>
        <w:t>tarocuronium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>, meta T</w:t>
      </w:r>
      <w:r>
        <w:rPr>
          <w:vertAlign w:val="subscript"/>
        </w:rPr>
        <w:t>2</w:t>
      </w:r>
      <w:r>
        <w:t xml:space="preserve"> deher mill-ġdid, ingħataw 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jew 50 </w:t>
      </w:r>
      <w:proofErr w:type="spellStart"/>
      <w:r>
        <w:t>mcg</w:t>
      </w:r>
      <w:proofErr w:type="spellEnd"/>
      <w:r>
        <w:t>/</w:t>
      </w:r>
      <w:proofErr w:type="spellStart"/>
      <w:r>
        <w:t>kg</w:t>
      </w:r>
      <w:proofErr w:type="spellEnd"/>
      <w:r>
        <w:t xml:space="preserve"> </w:t>
      </w:r>
      <w:proofErr w:type="spellStart"/>
      <w:r>
        <w:t>neostigmine</w:t>
      </w:r>
      <w:proofErr w:type="spellEnd"/>
      <w:r>
        <w:t xml:space="preserve"> kien mogħti f’ordni każwali. Il-ħin mill-bidu tal-għoti ta’ </w:t>
      </w:r>
      <w:proofErr w:type="spellStart"/>
      <w:r>
        <w:t>sugammadex</w:t>
      </w:r>
      <w:proofErr w:type="spellEnd"/>
      <w:r>
        <w:t xml:space="preserve"> jew </w:t>
      </w:r>
      <w:proofErr w:type="spellStart"/>
      <w:r>
        <w:t>neostigmine</w:t>
      </w:r>
      <w:proofErr w:type="spellEnd"/>
      <w:r>
        <w:t xml:space="preserve"> għall-irkupru tal-proporzjon T</w:t>
      </w:r>
      <w:r>
        <w:rPr>
          <w:vertAlign w:val="subscript"/>
        </w:rPr>
        <w:t>4</w:t>
      </w:r>
      <w:r>
        <w:t>/T</w:t>
      </w:r>
      <w:r>
        <w:rPr>
          <w:vertAlign w:val="subscript"/>
        </w:rPr>
        <w:t>1</w:t>
      </w:r>
      <w:r>
        <w:t xml:space="preserve"> għal 0.9 kien ta’:</w:t>
      </w:r>
    </w:p>
    <w:p w14:paraId="7305684D" w14:textId="77777777" w:rsidR="00612E11" w:rsidRDefault="00612E11"/>
    <w:p w14:paraId="7305684E" w14:textId="77777777" w:rsidR="00612E11" w:rsidRDefault="00D118B5">
      <w:pPr>
        <w:keepNext/>
        <w:widowControl/>
      </w:pPr>
      <w:r>
        <w:rPr>
          <w:b/>
          <w:bCs/>
        </w:rPr>
        <w:t xml:space="preserve">Tabella 4: Il-ħin (minuti) mill-għoti ta’ </w:t>
      </w:r>
      <w:proofErr w:type="spellStart"/>
      <w:r>
        <w:rPr>
          <w:b/>
          <w:bCs/>
        </w:rPr>
        <w:t>sugammadex</w:t>
      </w:r>
      <w:proofErr w:type="spellEnd"/>
      <w:r>
        <w:rPr>
          <w:b/>
          <w:bCs/>
        </w:rPr>
        <w:t xml:space="preserve"> jew </w:t>
      </w:r>
      <w:proofErr w:type="spellStart"/>
      <w:r>
        <w:rPr>
          <w:b/>
          <w:bCs/>
        </w:rPr>
        <w:t>neostigmine</w:t>
      </w:r>
      <w:proofErr w:type="spellEnd"/>
      <w:r>
        <w:rPr>
          <w:b/>
          <w:bCs/>
        </w:rPr>
        <w:t xml:space="preserve"> meta T</w:t>
      </w:r>
      <w:r>
        <w:rPr>
          <w:b/>
          <w:bCs/>
          <w:vertAlign w:val="subscript"/>
        </w:rPr>
        <w:t>2</w:t>
      </w:r>
      <w:r>
        <w:rPr>
          <w:b/>
          <w:bCs/>
        </w:rPr>
        <w:t xml:space="preserve"> deher mill-ġdid wara </w:t>
      </w:r>
      <w:proofErr w:type="spellStart"/>
      <w:r>
        <w:rPr>
          <w:b/>
          <w:bCs/>
        </w:rPr>
        <w:t>rocuronium</w:t>
      </w:r>
      <w:proofErr w:type="spellEnd"/>
      <w:r>
        <w:rPr>
          <w:b/>
          <w:bCs/>
        </w:rPr>
        <w:t xml:space="preserve"> jew </w:t>
      </w:r>
      <w:proofErr w:type="spellStart"/>
      <w:r>
        <w:rPr>
          <w:b/>
          <w:bCs/>
        </w:rPr>
        <w:t>vecuronium</w:t>
      </w:r>
      <w:proofErr w:type="spellEnd"/>
      <w:r>
        <w:rPr>
          <w:b/>
          <w:bCs/>
        </w:rPr>
        <w:t xml:space="preserve"> sa l-irkupru tal-proporzjon T</w:t>
      </w:r>
      <w:r>
        <w:rPr>
          <w:b/>
          <w:bCs/>
          <w:vertAlign w:val="subscript"/>
        </w:rPr>
        <w:t>4</w:t>
      </w:r>
      <w:r>
        <w:rPr>
          <w:b/>
          <w:bCs/>
        </w:rPr>
        <w:t>/T</w:t>
      </w:r>
      <w:r>
        <w:rPr>
          <w:b/>
          <w:bCs/>
          <w:vertAlign w:val="subscript"/>
        </w:rPr>
        <w:t>1</w:t>
      </w:r>
      <w:r>
        <w:rPr>
          <w:b/>
          <w:bCs/>
        </w:rPr>
        <w:t xml:space="preserve"> sa 0.9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3143"/>
        <w:gridCol w:w="3003"/>
      </w:tblGrid>
      <w:tr w:rsidR="00612E11" w14:paraId="73056851" w14:textId="77777777">
        <w:tc>
          <w:tcPr>
            <w:tcW w:w="3141" w:type="dxa"/>
            <w:vMerge w:val="restart"/>
          </w:tcPr>
          <w:p w14:paraId="7305684F" w14:textId="77777777" w:rsidR="00612E11" w:rsidRDefault="00D118B5">
            <w:r>
              <w:t>Aġent ta’ l-</w:t>
            </w:r>
            <w:proofErr w:type="spellStart"/>
            <w:r>
              <w:t>ibblukkar</w:t>
            </w:r>
            <w:proofErr w:type="spellEnd"/>
            <w:r>
              <w:t xml:space="preserve"> </w:t>
            </w:r>
            <w:proofErr w:type="spellStart"/>
            <w:r>
              <w:t>newromuskolari</w:t>
            </w:r>
            <w:proofErr w:type="spellEnd"/>
          </w:p>
        </w:tc>
        <w:tc>
          <w:tcPr>
            <w:tcW w:w="6146" w:type="dxa"/>
            <w:gridSpan w:val="2"/>
          </w:tcPr>
          <w:p w14:paraId="73056850" w14:textId="77777777" w:rsidR="00612E11" w:rsidRDefault="00D118B5">
            <w:r>
              <w:t>Kors tat-trattament</w:t>
            </w:r>
          </w:p>
        </w:tc>
      </w:tr>
      <w:tr w:rsidR="00612E11" w14:paraId="73056855" w14:textId="77777777">
        <w:tc>
          <w:tcPr>
            <w:tcW w:w="3141" w:type="dxa"/>
            <w:vMerge/>
            <w:tcBorders>
              <w:top w:val="nil"/>
            </w:tcBorders>
          </w:tcPr>
          <w:p w14:paraId="73056852" w14:textId="77777777" w:rsidR="00612E11" w:rsidRDefault="00612E11"/>
        </w:tc>
        <w:tc>
          <w:tcPr>
            <w:tcW w:w="3143" w:type="dxa"/>
          </w:tcPr>
          <w:p w14:paraId="73056853" w14:textId="77777777" w:rsidR="00612E11" w:rsidRDefault="00D118B5">
            <w:r>
              <w:t>Sugammadex (2 </w:t>
            </w:r>
            <w:proofErr w:type="spellStart"/>
            <w:r>
              <w:t>mg</w:t>
            </w:r>
            <w:proofErr w:type="spellEnd"/>
            <w:r>
              <w:t>/</w:t>
            </w:r>
            <w:proofErr w:type="spellStart"/>
            <w:r>
              <w:t>kg</w:t>
            </w:r>
            <w:proofErr w:type="spellEnd"/>
            <w:r>
              <w:t>)</w:t>
            </w:r>
          </w:p>
        </w:tc>
        <w:tc>
          <w:tcPr>
            <w:tcW w:w="3003" w:type="dxa"/>
          </w:tcPr>
          <w:p w14:paraId="73056854" w14:textId="77777777" w:rsidR="00612E11" w:rsidRDefault="00D118B5">
            <w:proofErr w:type="spellStart"/>
            <w:r>
              <w:t>Neostigmina</w:t>
            </w:r>
            <w:proofErr w:type="spellEnd"/>
            <w:r>
              <w:t xml:space="preserve"> (50 </w:t>
            </w:r>
            <w:proofErr w:type="spellStart"/>
            <w:r>
              <w:t>mcg</w:t>
            </w:r>
            <w:proofErr w:type="spellEnd"/>
            <w:r>
              <w:t>/</w:t>
            </w:r>
            <w:proofErr w:type="spellStart"/>
            <w:r>
              <w:t>kg</w:t>
            </w:r>
            <w:proofErr w:type="spellEnd"/>
            <w:r>
              <w:t>)</w:t>
            </w:r>
          </w:p>
        </w:tc>
      </w:tr>
      <w:tr w:rsidR="00612E11" w14:paraId="73056859" w14:textId="77777777">
        <w:tc>
          <w:tcPr>
            <w:tcW w:w="3141" w:type="dxa"/>
            <w:tcBorders>
              <w:bottom w:val="nil"/>
            </w:tcBorders>
          </w:tcPr>
          <w:p w14:paraId="73056856" w14:textId="77777777" w:rsidR="00612E11" w:rsidRDefault="00D118B5">
            <w:proofErr w:type="spellStart"/>
            <w:r>
              <w:t>Vecuronium</w:t>
            </w:r>
            <w:proofErr w:type="spellEnd"/>
          </w:p>
        </w:tc>
        <w:tc>
          <w:tcPr>
            <w:tcW w:w="3143" w:type="dxa"/>
            <w:tcBorders>
              <w:bottom w:val="nil"/>
            </w:tcBorders>
          </w:tcPr>
          <w:p w14:paraId="73056857" w14:textId="77777777" w:rsidR="00612E11" w:rsidRDefault="00612E11"/>
        </w:tc>
        <w:tc>
          <w:tcPr>
            <w:tcW w:w="3003" w:type="dxa"/>
            <w:tcBorders>
              <w:bottom w:val="nil"/>
            </w:tcBorders>
          </w:tcPr>
          <w:p w14:paraId="73056858" w14:textId="77777777" w:rsidR="00612E11" w:rsidRDefault="00612E11"/>
        </w:tc>
      </w:tr>
      <w:tr w:rsidR="00612E11" w14:paraId="7305685D" w14:textId="77777777">
        <w:tc>
          <w:tcPr>
            <w:tcW w:w="3141" w:type="dxa"/>
            <w:tcBorders>
              <w:top w:val="nil"/>
              <w:bottom w:val="nil"/>
            </w:tcBorders>
          </w:tcPr>
          <w:p w14:paraId="7305685A" w14:textId="77777777" w:rsidR="00612E11" w:rsidRDefault="00D118B5">
            <w:r>
              <w:t>N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14:paraId="7305685B" w14:textId="77777777" w:rsidR="00612E11" w:rsidRDefault="00D118B5">
            <w:r>
              <w:t>48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7305685C" w14:textId="77777777" w:rsidR="00612E11" w:rsidRDefault="00D118B5">
            <w:r>
              <w:t>45</w:t>
            </w:r>
          </w:p>
        </w:tc>
      </w:tr>
      <w:tr w:rsidR="00612E11" w14:paraId="73056861" w14:textId="77777777">
        <w:tc>
          <w:tcPr>
            <w:tcW w:w="3141" w:type="dxa"/>
            <w:tcBorders>
              <w:top w:val="nil"/>
              <w:bottom w:val="nil"/>
            </w:tcBorders>
          </w:tcPr>
          <w:p w14:paraId="7305685E" w14:textId="77777777" w:rsidR="00612E11" w:rsidRDefault="00D118B5">
            <w:proofErr w:type="spellStart"/>
            <w:r>
              <w:t>Medjan</w:t>
            </w:r>
            <w:proofErr w:type="spellEnd"/>
            <w:r>
              <w:t xml:space="preserve"> (minuti)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14:paraId="7305685F" w14:textId="77777777" w:rsidR="00612E11" w:rsidRDefault="00D118B5">
            <w:r>
              <w:t>2.1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73056860" w14:textId="77777777" w:rsidR="00612E11" w:rsidRDefault="00D118B5">
            <w:r>
              <w:t>18.9</w:t>
            </w:r>
          </w:p>
        </w:tc>
      </w:tr>
      <w:tr w:rsidR="00612E11" w14:paraId="73056865" w14:textId="77777777">
        <w:tc>
          <w:tcPr>
            <w:tcW w:w="3141" w:type="dxa"/>
            <w:tcBorders>
              <w:top w:val="nil"/>
            </w:tcBorders>
          </w:tcPr>
          <w:p w14:paraId="73056862" w14:textId="77777777" w:rsidR="00612E11" w:rsidRDefault="00D118B5">
            <w:r>
              <w:t>Medda</w:t>
            </w:r>
          </w:p>
        </w:tc>
        <w:tc>
          <w:tcPr>
            <w:tcW w:w="3143" w:type="dxa"/>
            <w:tcBorders>
              <w:top w:val="nil"/>
            </w:tcBorders>
          </w:tcPr>
          <w:p w14:paraId="73056863" w14:textId="77777777" w:rsidR="00612E11" w:rsidRDefault="00D118B5">
            <w:r>
              <w:t>1.2-64.2</w:t>
            </w:r>
          </w:p>
        </w:tc>
        <w:tc>
          <w:tcPr>
            <w:tcW w:w="3003" w:type="dxa"/>
            <w:tcBorders>
              <w:top w:val="nil"/>
            </w:tcBorders>
          </w:tcPr>
          <w:p w14:paraId="73056864" w14:textId="77777777" w:rsidR="00612E11" w:rsidRDefault="00D118B5">
            <w:r>
              <w:t>2.9-76.2</w:t>
            </w:r>
          </w:p>
        </w:tc>
      </w:tr>
    </w:tbl>
    <w:p w14:paraId="73056866" w14:textId="77777777" w:rsidR="00612E11" w:rsidRDefault="00612E11"/>
    <w:p w14:paraId="73056867" w14:textId="77777777" w:rsidR="00612E11" w:rsidRDefault="00D118B5">
      <w:proofErr w:type="spellStart"/>
      <w:r>
        <w:lastRenderedPageBreak/>
        <w:t>It-treġġigħ</w:t>
      </w:r>
      <w:proofErr w:type="spellEnd"/>
      <w:r>
        <w:t xml:space="preserve"> lura permezz ta’ </w:t>
      </w:r>
      <w:proofErr w:type="spellStart"/>
      <w:r>
        <w:t>sugammadex</w:t>
      </w:r>
      <w:proofErr w:type="spellEnd"/>
      <w:r>
        <w:t xml:space="preserve">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t>kkaġunat</w:t>
      </w:r>
      <w:proofErr w:type="spellEnd"/>
      <w:r>
        <w:t xml:space="preserve"> minn </w:t>
      </w:r>
      <w:proofErr w:type="spellStart"/>
      <w:r>
        <w:t>rocuronium</w:t>
      </w:r>
      <w:proofErr w:type="spellEnd"/>
      <w:r>
        <w:t xml:space="preserve"> kien imqabbel </w:t>
      </w:r>
      <w:proofErr w:type="spellStart"/>
      <w:r>
        <w:t>mat-treġġigħ</w:t>
      </w:r>
      <w:proofErr w:type="spellEnd"/>
      <w:r>
        <w:t xml:space="preserve"> lura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permezz </w:t>
      </w:r>
      <w:proofErr w:type="spellStart"/>
      <w:r>
        <w:t>tan-neostigmina</w:t>
      </w:r>
      <w:proofErr w:type="spellEnd"/>
      <w:r>
        <w:t xml:space="preserve"> </w:t>
      </w:r>
      <w:proofErr w:type="spellStart"/>
      <w:r>
        <w:t>kkaġunat</w:t>
      </w:r>
      <w:proofErr w:type="spellEnd"/>
      <w:r>
        <w:t xml:space="preserve"> </w:t>
      </w:r>
      <w:proofErr w:type="spellStart"/>
      <w:r>
        <w:t>mis-cis-atracurium</w:t>
      </w:r>
      <w:proofErr w:type="spellEnd"/>
      <w:r>
        <w:t xml:space="preserve">. </w:t>
      </w:r>
      <w:proofErr w:type="spellStart"/>
      <w:r>
        <w:t>Fid-deha</w:t>
      </w:r>
      <w:proofErr w:type="spellEnd"/>
      <w:r>
        <w:t xml:space="preserve"> mill-ġdid ta’ T</w:t>
      </w:r>
      <w:r>
        <w:rPr>
          <w:vertAlign w:val="subscript"/>
        </w:rPr>
        <w:t>2</w:t>
      </w:r>
      <w:r>
        <w:t xml:space="preserve"> doża ta’ 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</w:t>
      </w:r>
      <w:proofErr w:type="spellStart"/>
      <w:r>
        <w:t>sugammadex</w:t>
      </w:r>
      <w:proofErr w:type="spellEnd"/>
      <w:r>
        <w:t xml:space="preserve"> jew 50 </w:t>
      </w:r>
      <w:proofErr w:type="spellStart"/>
      <w:r>
        <w:t>msg</w:t>
      </w:r>
      <w:proofErr w:type="spellEnd"/>
      <w:r>
        <w:t>/</w:t>
      </w:r>
      <w:proofErr w:type="spellStart"/>
      <w:r>
        <w:t>kg</w:t>
      </w:r>
      <w:proofErr w:type="spellEnd"/>
      <w:r>
        <w:t xml:space="preserve"> </w:t>
      </w:r>
      <w:proofErr w:type="spellStart"/>
      <w:r>
        <w:t>neostigmine</w:t>
      </w:r>
      <w:proofErr w:type="spellEnd"/>
      <w:r>
        <w:t xml:space="preserve"> ġie </w:t>
      </w:r>
      <w:proofErr w:type="spellStart"/>
      <w:r>
        <w:t>mogħti.Sugammadex</w:t>
      </w:r>
      <w:proofErr w:type="spellEnd"/>
      <w:r>
        <w:t xml:space="preserve"> ipprovda </w:t>
      </w:r>
      <w:proofErr w:type="spellStart"/>
      <w:r>
        <w:t>treġġigħ</w:t>
      </w:r>
      <w:proofErr w:type="spellEnd"/>
      <w:r>
        <w:t xml:space="preserve"> lura iktar mgħaġġel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t>kkaġunat</w:t>
      </w:r>
      <w:proofErr w:type="spellEnd"/>
      <w:r>
        <w:t xml:space="preserve"> </w:t>
      </w:r>
      <w:proofErr w:type="spellStart"/>
      <w:r>
        <w:t>mirocuronium</w:t>
      </w:r>
      <w:proofErr w:type="spellEnd"/>
      <w:r>
        <w:t xml:space="preserve"> meta mqabbel </w:t>
      </w:r>
      <w:proofErr w:type="spellStart"/>
      <w:r>
        <w:t>mat-treġġigħ</w:t>
      </w:r>
      <w:proofErr w:type="spellEnd"/>
      <w:r>
        <w:t xml:space="preserve"> lura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bin-</w:t>
      </w:r>
      <w:proofErr w:type="spellStart"/>
      <w:r>
        <w:t>neostigmina</w:t>
      </w:r>
      <w:proofErr w:type="spellEnd"/>
      <w:r>
        <w:t xml:space="preserve"> </w:t>
      </w:r>
      <w:proofErr w:type="spellStart"/>
      <w:r>
        <w:t>kkaġunat</w:t>
      </w:r>
      <w:proofErr w:type="spellEnd"/>
      <w:r>
        <w:t xml:space="preserve"> </w:t>
      </w:r>
      <w:proofErr w:type="spellStart"/>
      <w:r>
        <w:t>mis-cis-atracurium</w:t>
      </w:r>
      <w:proofErr w:type="spellEnd"/>
      <w:r>
        <w:t>:</w:t>
      </w:r>
    </w:p>
    <w:p w14:paraId="73056868" w14:textId="77777777" w:rsidR="00612E11" w:rsidRDefault="00612E11"/>
    <w:p w14:paraId="73056869" w14:textId="77777777" w:rsidR="00612E11" w:rsidRDefault="00D118B5">
      <w:pPr>
        <w:keepNext/>
        <w:widowControl/>
      </w:pPr>
      <w:r>
        <w:rPr>
          <w:b/>
          <w:bCs/>
        </w:rPr>
        <w:t xml:space="preserve">Tabella 5: Il-ħin (minuti) mill-għoti ta’ </w:t>
      </w:r>
      <w:proofErr w:type="spellStart"/>
      <w:r>
        <w:rPr>
          <w:b/>
          <w:bCs/>
        </w:rPr>
        <w:t>sugammadex</w:t>
      </w:r>
      <w:proofErr w:type="spellEnd"/>
      <w:r>
        <w:rPr>
          <w:b/>
          <w:bCs/>
        </w:rPr>
        <w:t xml:space="preserve"> jew </w:t>
      </w:r>
      <w:proofErr w:type="spellStart"/>
      <w:r>
        <w:rPr>
          <w:b/>
          <w:bCs/>
        </w:rPr>
        <w:t>in-neostigmina</w:t>
      </w:r>
      <w:proofErr w:type="spellEnd"/>
      <w:r>
        <w:rPr>
          <w:b/>
          <w:bCs/>
        </w:rPr>
        <w:t xml:space="preserve"> fid-dehra mill-ġdid tat-T</w:t>
      </w:r>
      <w:r>
        <w:rPr>
          <w:b/>
          <w:bCs/>
          <w:vertAlign w:val="subscript"/>
        </w:rPr>
        <w:t>2</w:t>
      </w:r>
      <w:r>
        <w:rPr>
          <w:b/>
          <w:bCs/>
        </w:rPr>
        <w:t xml:space="preserve"> wara </w:t>
      </w:r>
      <w:proofErr w:type="spellStart"/>
      <w:r>
        <w:rPr>
          <w:b/>
          <w:bCs/>
        </w:rPr>
        <w:t>rocuronium</w:t>
      </w:r>
      <w:proofErr w:type="spellEnd"/>
      <w:r>
        <w:rPr>
          <w:b/>
          <w:bCs/>
        </w:rPr>
        <w:t xml:space="preserve"> jew </w:t>
      </w:r>
      <w:proofErr w:type="spellStart"/>
      <w:r>
        <w:rPr>
          <w:b/>
          <w:bCs/>
        </w:rPr>
        <w:t>cis-atracurium</w:t>
      </w:r>
      <w:proofErr w:type="spellEnd"/>
      <w:r>
        <w:rPr>
          <w:b/>
          <w:bCs/>
        </w:rPr>
        <w:t xml:space="preserve"> sal-irkupru tal-proporzjon T</w:t>
      </w:r>
      <w:r w:rsidRPr="00CF0FF3">
        <w:rPr>
          <w:vertAlign w:val="subscript"/>
        </w:rPr>
        <w:t>4</w:t>
      </w:r>
      <w:r>
        <w:rPr>
          <w:b/>
          <w:bCs/>
        </w:rPr>
        <w:t>/T</w:t>
      </w:r>
      <w:r w:rsidRPr="00CF0FF3">
        <w:rPr>
          <w:vertAlign w:val="subscript"/>
        </w:rPr>
        <w:t>1</w:t>
      </w:r>
      <w:r>
        <w:rPr>
          <w:b/>
          <w:bCs/>
        </w:rPr>
        <w:t xml:space="preserve"> sa 0.9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3143"/>
        <w:gridCol w:w="3003"/>
      </w:tblGrid>
      <w:tr w:rsidR="00612E11" w14:paraId="7305686C" w14:textId="77777777">
        <w:tc>
          <w:tcPr>
            <w:tcW w:w="3141" w:type="dxa"/>
            <w:vMerge w:val="restart"/>
          </w:tcPr>
          <w:p w14:paraId="7305686A" w14:textId="77777777" w:rsidR="00612E11" w:rsidRDefault="00D118B5">
            <w:r>
              <w:t>Aġent tal-</w:t>
            </w:r>
            <w:proofErr w:type="spellStart"/>
            <w:r>
              <w:t>ibblukkar</w:t>
            </w:r>
            <w:proofErr w:type="spellEnd"/>
            <w:r>
              <w:t xml:space="preserve"> </w:t>
            </w:r>
            <w:proofErr w:type="spellStart"/>
            <w:r>
              <w:t>newromuskolari</w:t>
            </w:r>
            <w:proofErr w:type="spellEnd"/>
          </w:p>
        </w:tc>
        <w:tc>
          <w:tcPr>
            <w:tcW w:w="6146" w:type="dxa"/>
            <w:gridSpan w:val="2"/>
          </w:tcPr>
          <w:p w14:paraId="7305686B" w14:textId="77777777" w:rsidR="00612E11" w:rsidRDefault="00D118B5">
            <w:r>
              <w:t>Kors tat-trattament</w:t>
            </w:r>
          </w:p>
        </w:tc>
      </w:tr>
      <w:tr w:rsidR="00612E11" w14:paraId="73056870" w14:textId="77777777">
        <w:tc>
          <w:tcPr>
            <w:tcW w:w="3141" w:type="dxa"/>
            <w:vMerge/>
            <w:tcBorders>
              <w:top w:val="nil"/>
            </w:tcBorders>
          </w:tcPr>
          <w:p w14:paraId="7305686D" w14:textId="77777777" w:rsidR="00612E11" w:rsidRDefault="00612E11"/>
        </w:tc>
        <w:tc>
          <w:tcPr>
            <w:tcW w:w="3143" w:type="dxa"/>
          </w:tcPr>
          <w:p w14:paraId="7305686E" w14:textId="77777777" w:rsidR="00612E11" w:rsidRDefault="00D118B5">
            <w:proofErr w:type="spellStart"/>
            <w:r>
              <w:t>Rocuronium</w:t>
            </w:r>
            <w:proofErr w:type="spellEnd"/>
            <w:r>
              <w:t xml:space="preserve"> u </w:t>
            </w:r>
            <w:proofErr w:type="spellStart"/>
            <w:r>
              <w:t>sugammadex</w:t>
            </w:r>
            <w:proofErr w:type="spellEnd"/>
            <w:r>
              <w:t xml:space="preserve"> (2 </w:t>
            </w:r>
            <w:proofErr w:type="spellStart"/>
            <w:r>
              <w:t>mg</w:t>
            </w:r>
            <w:proofErr w:type="spellEnd"/>
            <w:r>
              <w:t>/</w:t>
            </w:r>
            <w:proofErr w:type="spellStart"/>
            <w:r>
              <w:t>kg</w:t>
            </w:r>
            <w:proofErr w:type="spellEnd"/>
            <w:r>
              <w:t>)</w:t>
            </w:r>
          </w:p>
        </w:tc>
        <w:tc>
          <w:tcPr>
            <w:tcW w:w="3003" w:type="dxa"/>
          </w:tcPr>
          <w:p w14:paraId="7305686F" w14:textId="77777777" w:rsidR="00612E11" w:rsidRDefault="00D118B5">
            <w:proofErr w:type="spellStart"/>
            <w:r>
              <w:t>Cis-atracurium</w:t>
            </w:r>
            <w:proofErr w:type="spellEnd"/>
            <w:r>
              <w:t xml:space="preserve"> u </w:t>
            </w:r>
            <w:proofErr w:type="spellStart"/>
            <w:r>
              <w:t>neostigminea</w:t>
            </w:r>
            <w:proofErr w:type="spellEnd"/>
            <w:r>
              <w:t>(50 </w:t>
            </w:r>
            <w:proofErr w:type="spellStart"/>
            <w:r>
              <w:t>mcg</w:t>
            </w:r>
            <w:proofErr w:type="spellEnd"/>
            <w:r>
              <w:t>/</w:t>
            </w:r>
            <w:proofErr w:type="spellStart"/>
            <w:r>
              <w:t>kg</w:t>
            </w:r>
            <w:proofErr w:type="spellEnd"/>
            <w:r>
              <w:t>)</w:t>
            </w:r>
          </w:p>
        </w:tc>
      </w:tr>
      <w:tr w:rsidR="00612E11" w14:paraId="73056874" w14:textId="77777777">
        <w:tc>
          <w:tcPr>
            <w:tcW w:w="3141" w:type="dxa"/>
            <w:tcBorders>
              <w:bottom w:val="nil"/>
            </w:tcBorders>
          </w:tcPr>
          <w:p w14:paraId="73056871" w14:textId="77777777" w:rsidR="00612E11" w:rsidRDefault="00D118B5">
            <w:r>
              <w:t>N</w:t>
            </w:r>
          </w:p>
        </w:tc>
        <w:tc>
          <w:tcPr>
            <w:tcW w:w="3143" w:type="dxa"/>
            <w:tcBorders>
              <w:bottom w:val="nil"/>
            </w:tcBorders>
          </w:tcPr>
          <w:p w14:paraId="73056872" w14:textId="77777777" w:rsidR="00612E11" w:rsidRDefault="00D118B5">
            <w:r>
              <w:t>34</w:t>
            </w:r>
          </w:p>
        </w:tc>
        <w:tc>
          <w:tcPr>
            <w:tcW w:w="3003" w:type="dxa"/>
            <w:tcBorders>
              <w:bottom w:val="nil"/>
            </w:tcBorders>
          </w:tcPr>
          <w:p w14:paraId="73056873" w14:textId="77777777" w:rsidR="00612E11" w:rsidRDefault="00D118B5">
            <w:r>
              <w:t>39</w:t>
            </w:r>
          </w:p>
        </w:tc>
      </w:tr>
      <w:tr w:rsidR="00612E11" w14:paraId="73056878" w14:textId="77777777">
        <w:tc>
          <w:tcPr>
            <w:tcW w:w="3141" w:type="dxa"/>
            <w:tcBorders>
              <w:top w:val="nil"/>
              <w:bottom w:val="nil"/>
            </w:tcBorders>
          </w:tcPr>
          <w:p w14:paraId="73056875" w14:textId="77777777" w:rsidR="00612E11" w:rsidRDefault="00D118B5">
            <w:proofErr w:type="spellStart"/>
            <w:r>
              <w:t>Medjan</w:t>
            </w:r>
            <w:proofErr w:type="spellEnd"/>
            <w:r>
              <w:t xml:space="preserve"> (minuti)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14:paraId="73056876" w14:textId="77777777" w:rsidR="00612E11" w:rsidRDefault="00D118B5">
            <w:r>
              <w:t>1.9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73056877" w14:textId="77777777" w:rsidR="00612E11" w:rsidRDefault="00D118B5">
            <w:r>
              <w:t>7.2</w:t>
            </w:r>
          </w:p>
        </w:tc>
      </w:tr>
      <w:tr w:rsidR="00612E11" w14:paraId="7305687C" w14:textId="77777777">
        <w:tc>
          <w:tcPr>
            <w:tcW w:w="3141" w:type="dxa"/>
            <w:tcBorders>
              <w:top w:val="nil"/>
            </w:tcBorders>
          </w:tcPr>
          <w:p w14:paraId="73056879" w14:textId="77777777" w:rsidR="00612E11" w:rsidRDefault="00D118B5">
            <w:r>
              <w:t>Medda</w:t>
            </w:r>
          </w:p>
        </w:tc>
        <w:tc>
          <w:tcPr>
            <w:tcW w:w="3143" w:type="dxa"/>
            <w:tcBorders>
              <w:top w:val="nil"/>
            </w:tcBorders>
          </w:tcPr>
          <w:p w14:paraId="7305687A" w14:textId="77777777" w:rsidR="00612E11" w:rsidRDefault="00D118B5">
            <w:r>
              <w:t>0.7-6.4</w:t>
            </w:r>
          </w:p>
        </w:tc>
        <w:tc>
          <w:tcPr>
            <w:tcW w:w="3003" w:type="dxa"/>
            <w:tcBorders>
              <w:top w:val="nil"/>
            </w:tcBorders>
          </w:tcPr>
          <w:p w14:paraId="7305687B" w14:textId="77777777" w:rsidR="00612E11" w:rsidRDefault="00D118B5">
            <w:r>
              <w:t>4.2-28.2</w:t>
            </w:r>
          </w:p>
        </w:tc>
      </w:tr>
    </w:tbl>
    <w:p w14:paraId="7305687D" w14:textId="77777777" w:rsidR="00612E11" w:rsidRDefault="00612E11"/>
    <w:p w14:paraId="7305687E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 xml:space="preserve">Għal </w:t>
      </w:r>
      <w:proofErr w:type="spellStart"/>
      <w:r>
        <w:rPr>
          <w:i/>
          <w:iCs/>
        </w:rPr>
        <w:t>treġġigħ</w:t>
      </w:r>
      <w:proofErr w:type="spellEnd"/>
      <w:r>
        <w:rPr>
          <w:i/>
          <w:iCs/>
        </w:rPr>
        <w:t xml:space="preserve"> lura immedjat</w:t>
      </w:r>
    </w:p>
    <w:p w14:paraId="7305687F" w14:textId="77777777" w:rsidR="00612E11" w:rsidRDefault="00D118B5">
      <w:r>
        <w:t xml:space="preserve">Il-ħin sal-irkupru minn 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t>kkaġunat</w:t>
      </w:r>
      <w:proofErr w:type="spellEnd"/>
      <w:r>
        <w:t xml:space="preserve"> minn </w:t>
      </w:r>
      <w:proofErr w:type="spellStart"/>
      <w:r>
        <w:t>suċċinilkolina</w:t>
      </w:r>
      <w:proofErr w:type="spellEnd"/>
      <w:r>
        <w:t xml:space="preserve"> (1 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) ġie mqabbel ma </w:t>
      </w:r>
      <w:proofErr w:type="spellStart"/>
      <w:r>
        <w:t>sugammadex</w:t>
      </w:r>
      <w:proofErr w:type="spellEnd"/>
      <w:r>
        <w:t xml:space="preserve"> (16 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, 3 minuti wara) – irkupru ikkaġunat minn 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t>kkaġunat</w:t>
      </w:r>
      <w:proofErr w:type="spellEnd"/>
      <w:r>
        <w:t xml:space="preserve"> minn </w:t>
      </w:r>
      <w:proofErr w:type="spellStart"/>
      <w:r>
        <w:t>imblokk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(1.2 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>).</w:t>
      </w:r>
    </w:p>
    <w:p w14:paraId="73056880" w14:textId="77777777" w:rsidR="00612E11" w:rsidRDefault="00612E11"/>
    <w:p w14:paraId="73056881" w14:textId="77777777" w:rsidR="00612E11" w:rsidRDefault="00D118B5">
      <w:pPr>
        <w:keepNext/>
        <w:widowControl/>
      </w:pPr>
      <w:r>
        <w:rPr>
          <w:b/>
          <w:bCs/>
        </w:rPr>
        <w:t xml:space="preserve">Tabella 6: Il-ħin (minuti) mill-għoti ta’ </w:t>
      </w:r>
      <w:proofErr w:type="spellStart"/>
      <w:r>
        <w:rPr>
          <w:b/>
          <w:bCs/>
        </w:rPr>
        <w:t>rocuronium</w:t>
      </w:r>
      <w:proofErr w:type="spellEnd"/>
      <w:r>
        <w:rPr>
          <w:b/>
          <w:bCs/>
        </w:rPr>
        <w:t xml:space="preserve"> u </w:t>
      </w:r>
      <w:proofErr w:type="spellStart"/>
      <w:r>
        <w:rPr>
          <w:b/>
          <w:bCs/>
        </w:rPr>
        <w:t>sugammadex</w:t>
      </w:r>
      <w:proofErr w:type="spellEnd"/>
      <w:r>
        <w:rPr>
          <w:b/>
          <w:bCs/>
        </w:rPr>
        <w:t xml:space="preserve"> jew </w:t>
      </w:r>
      <w:proofErr w:type="spellStart"/>
      <w:r>
        <w:rPr>
          <w:b/>
          <w:bCs/>
        </w:rPr>
        <w:t>suċċinilkolina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sal</w:t>
      </w:r>
      <w:proofErr w:type="spellEnd"/>
      <w:r>
        <w:rPr>
          <w:b/>
          <w:bCs/>
        </w:rPr>
        <w:t>- irkupru ta’ 10% T</w:t>
      </w:r>
      <w:r>
        <w:rPr>
          <w:b/>
          <w:bCs/>
          <w:vertAlign w:val="subscript"/>
        </w:rPr>
        <w:t>1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3143"/>
        <w:gridCol w:w="3003"/>
      </w:tblGrid>
      <w:tr w:rsidR="00612E11" w14:paraId="73056884" w14:textId="77777777">
        <w:tc>
          <w:tcPr>
            <w:tcW w:w="3141" w:type="dxa"/>
            <w:vMerge w:val="restart"/>
          </w:tcPr>
          <w:p w14:paraId="73056882" w14:textId="77777777" w:rsidR="00612E11" w:rsidRDefault="00D118B5">
            <w:r>
              <w:t>Sustanza tal-</w:t>
            </w:r>
            <w:proofErr w:type="spellStart"/>
            <w:r>
              <w:t>imblukkatur</w:t>
            </w:r>
            <w:proofErr w:type="spellEnd"/>
            <w:r>
              <w:t xml:space="preserve"> </w:t>
            </w:r>
            <w:proofErr w:type="spellStart"/>
            <w:r>
              <w:t>newromuskolari</w:t>
            </w:r>
            <w:proofErr w:type="spellEnd"/>
          </w:p>
        </w:tc>
        <w:tc>
          <w:tcPr>
            <w:tcW w:w="6146" w:type="dxa"/>
            <w:gridSpan w:val="2"/>
          </w:tcPr>
          <w:p w14:paraId="73056883" w14:textId="77777777" w:rsidR="00612E11" w:rsidRDefault="00D118B5">
            <w:r>
              <w:t>Kors tat-trattament</w:t>
            </w:r>
          </w:p>
        </w:tc>
      </w:tr>
      <w:tr w:rsidR="00612E11" w14:paraId="73056888" w14:textId="77777777">
        <w:tc>
          <w:tcPr>
            <w:tcW w:w="3141" w:type="dxa"/>
            <w:vMerge/>
            <w:tcBorders>
              <w:top w:val="nil"/>
            </w:tcBorders>
          </w:tcPr>
          <w:p w14:paraId="73056885" w14:textId="77777777" w:rsidR="00612E11" w:rsidRDefault="00612E11"/>
        </w:tc>
        <w:tc>
          <w:tcPr>
            <w:tcW w:w="3143" w:type="dxa"/>
          </w:tcPr>
          <w:p w14:paraId="73056886" w14:textId="77777777" w:rsidR="00612E11" w:rsidRDefault="00D118B5">
            <w:proofErr w:type="spellStart"/>
            <w:r>
              <w:t>Rocuronium</w:t>
            </w:r>
            <w:proofErr w:type="spellEnd"/>
            <w:r>
              <w:t xml:space="preserve"> u </w:t>
            </w:r>
            <w:proofErr w:type="spellStart"/>
            <w:r>
              <w:t>sugammadex</w:t>
            </w:r>
            <w:proofErr w:type="spellEnd"/>
            <w:r>
              <w:t xml:space="preserve"> (16 </w:t>
            </w:r>
            <w:proofErr w:type="spellStart"/>
            <w:r>
              <w:t>mg</w:t>
            </w:r>
            <w:proofErr w:type="spellEnd"/>
            <w:r>
              <w:t>/</w:t>
            </w:r>
            <w:proofErr w:type="spellStart"/>
            <w:r>
              <w:t>kg</w:t>
            </w:r>
            <w:proofErr w:type="spellEnd"/>
            <w:r>
              <w:t>)</w:t>
            </w:r>
          </w:p>
        </w:tc>
        <w:tc>
          <w:tcPr>
            <w:tcW w:w="3003" w:type="dxa"/>
          </w:tcPr>
          <w:p w14:paraId="73056887" w14:textId="77777777" w:rsidR="00612E11" w:rsidRDefault="00D118B5">
            <w:proofErr w:type="spellStart"/>
            <w:r>
              <w:t>Suċċinilkolina</w:t>
            </w:r>
            <w:proofErr w:type="spellEnd"/>
            <w:r>
              <w:t xml:space="preserve"> (1 </w:t>
            </w:r>
            <w:proofErr w:type="spellStart"/>
            <w:r>
              <w:t>mg</w:t>
            </w:r>
            <w:proofErr w:type="spellEnd"/>
            <w:r>
              <w:t>/</w:t>
            </w:r>
            <w:proofErr w:type="spellStart"/>
            <w:r>
              <w:t>kg</w:t>
            </w:r>
            <w:proofErr w:type="spellEnd"/>
            <w:r>
              <w:t>)</w:t>
            </w:r>
          </w:p>
        </w:tc>
      </w:tr>
      <w:tr w:rsidR="00612E11" w14:paraId="7305688C" w14:textId="77777777">
        <w:tc>
          <w:tcPr>
            <w:tcW w:w="3141" w:type="dxa"/>
            <w:tcBorders>
              <w:bottom w:val="nil"/>
            </w:tcBorders>
          </w:tcPr>
          <w:p w14:paraId="73056889" w14:textId="77777777" w:rsidR="00612E11" w:rsidRDefault="00D118B5">
            <w:r>
              <w:t>N</w:t>
            </w:r>
          </w:p>
        </w:tc>
        <w:tc>
          <w:tcPr>
            <w:tcW w:w="3143" w:type="dxa"/>
            <w:tcBorders>
              <w:bottom w:val="nil"/>
            </w:tcBorders>
          </w:tcPr>
          <w:p w14:paraId="7305688A" w14:textId="77777777" w:rsidR="00612E11" w:rsidRDefault="00D118B5">
            <w:r>
              <w:t>55</w:t>
            </w:r>
          </w:p>
        </w:tc>
        <w:tc>
          <w:tcPr>
            <w:tcW w:w="3003" w:type="dxa"/>
            <w:tcBorders>
              <w:bottom w:val="nil"/>
            </w:tcBorders>
          </w:tcPr>
          <w:p w14:paraId="7305688B" w14:textId="77777777" w:rsidR="00612E11" w:rsidRDefault="00D118B5">
            <w:r>
              <w:t>55</w:t>
            </w:r>
          </w:p>
        </w:tc>
      </w:tr>
      <w:tr w:rsidR="00612E11" w14:paraId="73056890" w14:textId="77777777">
        <w:tc>
          <w:tcPr>
            <w:tcW w:w="3141" w:type="dxa"/>
            <w:tcBorders>
              <w:top w:val="nil"/>
              <w:bottom w:val="nil"/>
            </w:tcBorders>
          </w:tcPr>
          <w:p w14:paraId="7305688D" w14:textId="77777777" w:rsidR="00612E11" w:rsidRDefault="00D118B5">
            <w:proofErr w:type="spellStart"/>
            <w:r>
              <w:t>Medjan</w:t>
            </w:r>
            <w:proofErr w:type="spellEnd"/>
            <w:r>
              <w:t xml:space="preserve"> (minuti)</w:t>
            </w:r>
          </w:p>
        </w:tc>
        <w:tc>
          <w:tcPr>
            <w:tcW w:w="3143" w:type="dxa"/>
            <w:tcBorders>
              <w:top w:val="nil"/>
              <w:bottom w:val="nil"/>
            </w:tcBorders>
          </w:tcPr>
          <w:p w14:paraId="7305688E" w14:textId="77777777" w:rsidR="00612E11" w:rsidRDefault="00D118B5">
            <w:r>
              <w:t>4.2</w:t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7305688F" w14:textId="77777777" w:rsidR="00612E11" w:rsidRDefault="00D118B5">
            <w:r>
              <w:t>7.1</w:t>
            </w:r>
          </w:p>
        </w:tc>
      </w:tr>
      <w:tr w:rsidR="00612E11" w14:paraId="73056894" w14:textId="77777777">
        <w:tc>
          <w:tcPr>
            <w:tcW w:w="3141" w:type="dxa"/>
            <w:tcBorders>
              <w:top w:val="nil"/>
            </w:tcBorders>
          </w:tcPr>
          <w:p w14:paraId="73056891" w14:textId="77777777" w:rsidR="00612E11" w:rsidRDefault="00D118B5">
            <w:r>
              <w:t>Medda</w:t>
            </w:r>
          </w:p>
        </w:tc>
        <w:tc>
          <w:tcPr>
            <w:tcW w:w="3143" w:type="dxa"/>
            <w:tcBorders>
              <w:top w:val="nil"/>
            </w:tcBorders>
          </w:tcPr>
          <w:p w14:paraId="73056892" w14:textId="77777777" w:rsidR="00612E11" w:rsidRDefault="00D118B5">
            <w:r>
              <w:t>3.5-7.7</w:t>
            </w:r>
          </w:p>
        </w:tc>
        <w:tc>
          <w:tcPr>
            <w:tcW w:w="3003" w:type="dxa"/>
            <w:tcBorders>
              <w:top w:val="nil"/>
            </w:tcBorders>
          </w:tcPr>
          <w:p w14:paraId="73056893" w14:textId="77777777" w:rsidR="00612E11" w:rsidRDefault="00D118B5">
            <w:r>
              <w:t>3.7-10.5</w:t>
            </w:r>
          </w:p>
        </w:tc>
      </w:tr>
    </w:tbl>
    <w:p w14:paraId="73056895" w14:textId="77777777" w:rsidR="00612E11" w:rsidRDefault="00612E11"/>
    <w:p w14:paraId="73056896" w14:textId="77777777" w:rsidR="00612E11" w:rsidRDefault="00D118B5">
      <w:r>
        <w:t>F’analiżi miġbura, il-ħinijiet li ġejjin ta’ l-irkupru għal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wara 1.2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rocuronium</w:t>
      </w:r>
      <w:proofErr w:type="spellEnd"/>
      <w:r>
        <w:t xml:space="preserve"> </w:t>
      </w:r>
      <w:proofErr w:type="spellStart"/>
      <w:r>
        <w:t>bromur</w:t>
      </w:r>
      <w:proofErr w:type="spellEnd"/>
      <w:r>
        <w:t xml:space="preserve"> kienu </w:t>
      </w:r>
      <w:proofErr w:type="spellStart"/>
      <w:r>
        <w:t>rrappurtati</w:t>
      </w:r>
      <w:proofErr w:type="spellEnd"/>
      <w:r>
        <w:t>:</w:t>
      </w:r>
    </w:p>
    <w:p w14:paraId="73056897" w14:textId="77777777" w:rsidR="00612E11" w:rsidRDefault="00612E11"/>
    <w:p w14:paraId="73056898" w14:textId="77777777" w:rsidR="00612E11" w:rsidRDefault="00D118B5">
      <w:pPr>
        <w:keepNext/>
        <w:widowControl/>
      </w:pPr>
      <w:r>
        <w:rPr>
          <w:b/>
          <w:bCs/>
        </w:rPr>
        <w:t xml:space="preserve">Tabella 7: Il-ħin (minuti) mill-għoti ta’ </w:t>
      </w:r>
      <w:proofErr w:type="spellStart"/>
      <w:r>
        <w:rPr>
          <w:b/>
          <w:bCs/>
        </w:rPr>
        <w:t>sugammadex</w:t>
      </w:r>
      <w:proofErr w:type="spellEnd"/>
      <w:r>
        <w:rPr>
          <w:b/>
          <w:bCs/>
        </w:rPr>
        <w:t xml:space="preserve"> wara 3 minuti wara l-għoti </w:t>
      </w:r>
      <w:proofErr w:type="spellStart"/>
      <w:r>
        <w:rPr>
          <w:b/>
          <w:bCs/>
        </w:rPr>
        <w:t>tarocuronium</w:t>
      </w:r>
      <w:proofErr w:type="spellEnd"/>
      <w:r>
        <w:rPr>
          <w:b/>
          <w:bCs/>
        </w:rPr>
        <w:t xml:space="preserve"> sal-irkupru tal-proporzjon T</w:t>
      </w:r>
      <w:r>
        <w:rPr>
          <w:b/>
          <w:bCs/>
          <w:vertAlign w:val="subscript"/>
        </w:rPr>
        <w:t>4</w:t>
      </w:r>
      <w:r>
        <w:rPr>
          <w:b/>
          <w:bCs/>
        </w:rPr>
        <w:t>/T</w:t>
      </w:r>
      <w:r>
        <w:rPr>
          <w:b/>
          <w:bCs/>
          <w:vertAlign w:val="subscript"/>
        </w:rPr>
        <w:t>1</w:t>
      </w:r>
      <w:r>
        <w:rPr>
          <w:b/>
          <w:bCs/>
        </w:rPr>
        <w:t xml:space="preserve"> sa 0.9, 0.8 jew 0.7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2526"/>
        <w:gridCol w:w="2526"/>
        <w:gridCol w:w="2526"/>
      </w:tblGrid>
      <w:tr w:rsidR="00612E11" w14:paraId="7305689D" w14:textId="77777777">
        <w:tc>
          <w:tcPr>
            <w:tcW w:w="1709" w:type="dxa"/>
          </w:tcPr>
          <w:p w14:paraId="73056899" w14:textId="77777777" w:rsidR="00612E11" w:rsidRDefault="00612E11"/>
        </w:tc>
        <w:tc>
          <w:tcPr>
            <w:tcW w:w="2526" w:type="dxa"/>
          </w:tcPr>
          <w:p w14:paraId="7305689A" w14:textId="77777777" w:rsidR="00612E11" w:rsidRDefault="00D118B5">
            <w:r>
              <w:t>T</w:t>
            </w:r>
            <w:r>
              <w:rPr>
                <w:vertAlign w:val="subscript"/>
              </w:rPr>
              <w:t>4</w:t>
            </w:r>
            <w:r>
              <w:t>/T</w:t>
            </w:r>
            <w:r>
              <w:rPr>
                <w:vertAlign w:val="subscript"/>
              </w:rPr>
              <w:t>1</w:t>
            </w:r>
            <w:r>
              <w:t xml:space="preserve"> sa 0.9</w:t>
            </w:r>
          </w:p>
        </w:tc>
        <w:tc>
          <w:tcPr>
            <w:tcW w:w="2526" w:type="dxa"/>
          </w:tcPr>
          <w:p w14:paraId="7305689B" w14:textId="77777777" w:rsidR="00612E11" w:rsidRDefault="00D118B5">
            <w:r>
              <w:t>T</w:t>
            </w:r>
            <w:r>
              <w:rPr>
                <w:vertAlign w:val="subscript"/>
              </w:rPr>
              <w:t>4</w:t>
            </w:r>
            <w:r>
              <w:t>/T</w:t>
            </w:r>
            <w:r>
              <w:rPr>
                <w:vertAlign w:val="subscript"/>
              </w:rPr>
              <w:t>1</w:t>
            </w:r>
            <w:r>
              <w:t xml:space="preserve"> sa 0.8</w:t>
            </w:r>
          </w:p>
        </w:tc>
        <w:tc>
          <w:tcPr>
            <w:tcW w:w="2526" w:type="dxa"/>
          </w:tcPr>
          <w:p w14:paraId="7305689C" w14:textId="77777777" w:rsidR="00612E11" w:rsidRDefault="00D118B5">
            <w:r>
              <w:t>T</w:t>
            </w:r>
            <w:r>
              <w:rPr>
                <w:vertAlign w:val="subscript"/>
              </w:rPr>
              <w:t>4</w:t>
            </w:r>
            <w:r>
              <w:t>/T</w:t>
            </w:r>
            <w:r>
              <w:rPr>
                <w:vertAlign w:val="subscript"/>
              </w:rPr>
              <w:t>1</w:t>
            </w:r>
            <w:r>
              <w:t xml:space="preserve"> sa 0.7</w:t>
            </w:r>
          </w:p>
        </w:tc>
      </w:tr>
      <w:tr w:rsidR="00612E11" w14:paraId="730568A2" w14:textId="77777777">
        <w:tc>
          <w:tcPr>
            <w:tcW w:w="1709" w:type="dxa"/>
          </w:tcPr>
          <w:p w14:paraId="7305689E" w14:textId="77777777" w:rsidR="00612E11" w:rsidRDefault="00D118B5">
            <w:r>
              <w:t>N</w:t>
            </w:r>
          </w:p>
        </w:tc>
        <w:tc>
          <w:tcPr>
            <w:tcW w:w="2526" w:type="dxa"/>
          </w:tcPr>
          <w:p w14:paraId="7305689F" w14:textId="77777777" w:rsidR="00612E11" w:rsidRDefault="00D118B5">
            <w:r>
              <w:t>65</w:t>
            </w:r>
          </w:p>
        </w:tc>
        <w:tc>
          <w:tcPr>
            <w:tcW w:w="2526" w:type="dxa"/>
          </w:tcPr>
          <w:p w14:paraId="730568A0" w14:textId="77777777" w:rsidR="00612E11" w:rsidRDefault="00D118B5">
            <w:r>
              <w:t>65</w:t>
            </w:r>
          </w:p>
        </w:tc>
        <w:tc>
          <w:tcPr>
            <w:tcW w:w="2526" w:type="dxa"/>
          </w:tcPr>
          <w:p w14:paraId="730568A1" w14:textId="77777777" w:rsidR="00612E11" w:rsidRDefault="00D118B5">
            <w:r>
              <w:t>65</w:t>
            </w:r>
          </w:p>
        </w:tc>
      </w:tr>
      <w:tr w:rsidR="00612E11" w14:paraId="730568A7" w14:textId="77777777">
        <w:tc>
          <w:tcPr>
            <w:tcW w:w="1709" w:type="dxa"/>
          </w:tcPr>
          <w:p w14:paraId="730568A3" w14:textId="77777777" w:rsidR="00612E11" w:rsidRDefault="00D118B5">
            <w:proofErr w:type="spellStart"/>
            <w:r>
              <w:t>Medjan</w:t>
            </w:r>
            <w:proofErr w:type="spellEnd"/>
            <w:r>
              <w:t xml:space="preserve"> (minuti)</w:t>
            </w:r>
          </w:p>
        </w:tc>
        <w:tc>
          <w:tcPr>
            <w:tcW w:w="2526" w:type="dxa"/>
          </w:tcPr>
          <w:p w14:paraId="730568A4" w14:textId="77777777" w:rsidR="00612E11" w:rsidRDefault="00D118B5">
            <w:r>
              <w:t>1.5</w:t>
            </w:r>
          </w:p>
        </w:tc>
        <w:tc>
          <w:tcPr>
            <w:tcW w:w="2526" w:type="dxa"/>
          </w:tcPr>
          <w:p w14:paraId="730568A5" w14:textId="77777777" w:rsidR="00612E11" w:rsidRDefault="00D118B5">
            <w:r>
              <w:t>1.3</w:t>
            </w:r>
          </w:p>
        </w:tc>
        <w:tc>
          <w:tcPr>
            <w:tcW w:w="2526" w:type="dxa"/>
          </w:tcPr>
          <w:p w14:paraId="730568A6" w14:textId="77777777" w:rsidR="00612E11" w:rsidRDefault="00D118B5">
            <w:r>
              <w:t>1.1</w:t>
            </w:r>
          </w:p>
        </w:tc>
      </w:tr>
      <w:tr w:rsidR="00612E11" w14:paraId="730568AC" w14:textId="77777777">
        <w:tc>
          <w:tcPr>
            <w:tcW w:w="1709" w:type="dxa"/>
          </w:tcPr>
          <w:p w14:paraId="730568A8" w14:textId="77777777" w:rsidR="00612E11" w:rsidRDefault="00D118B5">
            <w:r>
              <w:t>Medda</w:t>
            </w:r>
          </w:p>
        </w:tc>
        <w:tc>
          <w:tcPr>
            <w:tcW w:w="2526" w:type="dxa"/>
          </w:tcPr>
          <w:p w14:paraId="730568A9" w14:textId="77777777" w:rsidR="00612E11" w:rsidRDefault="00D118B5">
            <w:r>
              <w:t>0.5-14.3</w:t>
            </w:r>
          </w:p>
        </w:tc>
        <w:tc>
          <w:tcPr>
            <w:tcW w:w="2526" w:type="dxa"/>
          </w:tcPr>
          <w:p w14:paraId="730568AA" w14:textId="77777777" w:rsidR="00612E11" w:rsidRDefault="00D118B5">
            <w:r>
              <w:t>5-6.2</w:t>
            </w:r>
          </w:p>
        </w:tc>
        <w:tc>
          <w:tcPr>
            <w:tcW w:w="2526" w:type="dxa"/>
          </w:tcPr>
          <w:p w14:paraId="730568AB" w14:textId="77777777" w:rsidR="00612E11" w:rsidRDefault="00D118B5">
            <w:r>
              <w:t>0.5-3.3</w:t>
            </w:r>
          </w:p>
        </w:tc>
      </w:tr>
    </w:tbl>
    <w:p w14:paraId="730568AD" w14:textId="77777777" w:rsidR="00612E11" w:rsidRDefault="00612E11"/>
    <w:p w14:paraId="730568AE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proofErr w:type="spellStart"/>
      <w:r>
        <w:rPr>
          <w:i/>
          <w:iCs/>
        </w:rPr>
        <w:t>Indeboliment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renali</w:t>
      </w:r>
      <w:proofErr w:type="spellEnd"/>
    </w:p>
    <w:p w14:paraId="730568AF" w14:textId="77777777" w:rsidR="00612E11" w:rsidRDefault="00D118B5">
      <w:r>
        <w:t>Żewġ studji ta’ prova miftuħa qabblu l-</w:t>
      </w:r>
      <w:proofErr w:type="spellStart"/>
      <w:r>
        <w:t>effikaċja</w:t>
      </w:r>
      <w:proofErr w:type="spellEnd"/>
      <w:r>
        <w:t xml:space="preserve"> u s-sigurtà ta’ </w:t>
      </w:r>
      <w:proofErr w:type="spellStart"/>
      <w:r>
        <w:t>sugammadex</w:t>
      </w:r>
      <w:proofErr w:type="spellEnd"/>
      <w:r>
        <w:t xml:space="preserve"> f’pazjenti li kellhom bżonn operazzjoni b’</w:t>
      </w:r>
      <w:proofErr w:type="spellStart"/>
      <w:r>
        <w:t>indeboliment</w:t>
      </w:r>
      <w:proofErr w:type="spellEnd"/>
      <w:r>
        <w:t xml:space="preserve"> sever </w:t>
      </w:r>
      <w:proofErr w:type="spellStart"/>
      <w:r>
        <w:t>renali</w:t>
      </w:r>
      <w:proofErr w:type="spellEnd"/>
      <w:r>
        <w:t xml:space="preserve"> jew mingħajru. Fi studju wieħed, </w:t>
      </w:r>
      <w:proofErr w:type="spellStart"/>
      <w:r>
        <w:t>sugammadex</w:t>
      </w:r>
      <w:proofErr w:type="spellEnd"/>
      <w:r>
        <w:t xml:space="preserve"> ingħata wara </w:t>
      </w:r>
      <w:proofErr w:type="spellStart"/>
      <w:r>
        <w:t>bblukkar</w:t>
      </w:r>
      <w:proofErr w:type="spellEnd"/>
      <w:r>
        <w:t xml:space="preserve"> ikkaġunat </w:t>
      </w:r>
      <w:proofErr w:type="spellStart"/>
      <w:r>
        <w:t>mirocuronium</w:t>
      </w:r>
      <w:proofErr w:type="spellEnd"/>
      <w:r>
        <w:t xml:space="preserve"> f’1-2 </w:t>
      </w:r>
      <w:proofErr w:type="spellStart"/>
      <w:r>
        <w:t>PTCs</w:t>
      </w:r>
      <w:proofErr w:type="spellEnd"/>
      <w:r>
        <w:t xml:space="preserve"> (4 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; N = 68); fl-istudju l-ieħor, </w:t>
      </w:r>
      <w:proofErr w:type="spellStart"/>
      <w:r>
        <w:t>sugammadex</w:t>
      </w:r>
      <w:proofErr w:type="spellEnd"/>
      <w:r>
        <w:t xml:space="preserve"> ingħata mad-dehra mill-ġdid ta’ T</w:t>
      </w:r>
      <w:r>
        <w:rPr>
          <w:vertAlign w:val="subscript"/>
        </w:rPr>
        <w:t>2</w:t>
      </w:r>
      <w:r>
        <w:t xml:space="preserve"> (2 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; N = 30). Il-pazjenti li kellhom 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renali</w:t>
      </w:r>
      <w:proofErr w:type="spellEnd"/>
      <w:r>
        <w:t xml:space="preserve"> sever </w:t>
      </w:r>
      <w:proofErr w:type="spellStart"/>
      <w:r>
        <w:t>damu</w:t>
      </w:r>
      <w:proofErr w:type="spellEnd"/>
      <w:r>
        <w:t xml:space="preserve"> xi ftit aktar biex irkupraw mill-</w:t>
      </w:r>
      <w:proofErr w:type="spellStart"/>
      <w:r>
        <w:t>ibblukkar</w:t>
      </w:r>
      <w:proofErr w:type="spellEnd"/>
      <w:r>
        <w:t xml:space="preserve"> meta mqabbla mal-pazjenti mingħajr 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renali</w:t>
      </w:r>
      <w:proofErr w:type="spellEnd"/>
      <w:r>
        <w:t xml:space="preserve">. Ma kienx hemm rapporti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t>residwu</w:t>
      </w:r>
      <w:proofErr w:type="spellEnd"/>
      <w:r>
        <w:t xml:space="preserve"> jew </w:t>
      </w:r>
      <w:proofErr w:type="spellStart"/>
      <w:r>
        <w:t>okkorrenza</w:t>
      </w:r>
      <w:proofErr w:type="spellEnd"/>
      <w:r>
        <w:t xml:space="preserve"> mill-ġdid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f’pazjenti b’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renali</w:t>
      </w:r>
      <w:proofErr w:type="spellEnd"/>
      <w:r>
        <w:t xml:space="preserve"> sever f’dawn l-istudji.</w:t>
      </w:r>
    </w:p>
    <w:p w14:paraId="730568B0" w14:textId="77777777" w:rsidR="00612E11" w:rsidRDefault="00612E11"/>
    <w:p w14:paraId="730568B1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 xml:space="preserve">Pazjenti </w:t>
      </w:r>
      <w:proofErr w:type="spellStart"/>
      <w:r>
        <w:rPr>
          <w:i/>
          <w:iCs/>
        </w:rPr>
        <w:t>morbidament</w:t>
      </w:r>
      <w:proofErr w:type="spellEnd"/>
      <w:r>
        <w:rPr>
          <w:i/>
          <w:iCs/>
        </w:rPr>
        <w:t xml:space="preserve"> severi</w:t>
      </w:r>
    </w:p>
    <w:p w14:paraId="730568B2" w14:textId="77777777" w:rsidR="00612E11" w:rsidRDefault="00D118B5">
      <w:r>
        <w:t xml:space="preserve">Prova ta’ 188 pazjent li ġew </w:t>
      </w:r>
      <w:proofErr w:type="spellStart"/>
      <w:r>
        <w:t>dijanjostikati</w:t>
      </w:r>
      <w:proofErr w:type="spellEnd"/>
      <w:r>
        <w:t xml:space="preserve"> bħala </w:t>
      </w:r>
      <w:proofErr w:type="spellStart"/>
      <w:r>
        <w:t>morbidament</w:t>
      </w:r>
      <w:proofErr w:type="spellEnd"/>
      <w:r>
        <w:t xml:space="preserve"> </w:t>
      </w:r>
      <w:proofErr w:type="spellStart"/>
      <w:r>
        <w:t>obeżi</w:t>
      </w:r>
      <w:proofErr w:type="spellEnd"/>
      <w:r>
        <w:t xml:space="preserve"> investigat iż-żmien tal-irkupru minn 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moderat jew profond </w:t>
      </w:r>
      <w:proofErr w:type="spellStart"/>
      <w:r>
        <w:t>indott</w:t>
      </w:r>
      <w:proofErr w:type="spellEnd"/>
      <w:r>
        <w:t xml:space="preserve"> </w:t>
      </w:r>
      <w:proofErr w:type="spellStart"/>
      <w:r>
        <w:t>mirocuronium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>. Il- pazjenti rċevew 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jew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>, kif xieraq għal-livell tal-</w:t>
      </w:r>
      <w:proofErr w:type="spellStart"/>
      <w:r>
        <w:t>ibblukkar</w:t>
      </w:r>
      <w:proofErr w:type="spellEnd"/>
      <w:r>
        <w:t xml:space="preserve">, mogħtija doża skont il-piż attwali tal-ġisem jew il-piż ideali tal-ġisem b’mod każwali u </w:t>
      </w:r>
      <w:proofErr w:type="spellStart"/>
      <w:r>
        <w:t>double-blinded</w:t>
      </w:r>
      <w:proofErr w:type="spellEnd"/>
      <w:r>
        <w:t>. Maqsum skont il-fond tal-</w:t>
      </w:r>
      <w:proofErr w:type="spellStart"/>
      <w:r>
        <w:t>ibblukkar</w:t>
      </w:r>
      <w:proofErr w:type="spellEnd"/>
      <w:r>
        <w:t xml:space="preserve"> u l-aġent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, iż-żmien </w:t>
      </w:r>
      <w:proofErr w:type="spellStart"/>
      <w:r>
        <w:t>medjan</w:t>
      </w:r>
      <w:proofErr w:type="spellEnd"/>
      <w:r>
        <w:t xml:space="preserve"> għal irkupru għal proporzjon ta’ </w:t>
      </w:r>
      <w:proofErr w:type="spellStart"/>
      <w:r>
        <w:t>train</w:t>
      </w:r>
      <w:proofErr w:type="spellEnd"/>
      <w:r>
        <w:t>-of-</w:t>
      </w:r>
      <w:proofErr w:type="spellStart"/>
      <w:r>
        <w:t>four</w:t>
      </w:r>
      <w:proofErr w:type="spellEnd"/>
      <w:r>
        <w:t xml:space="preserve"> (TOF) ≥ 0.9 f’pazjenti li ġew mogħtija skont il-piż tal-ġisem attwali (1.8 minuti) kien </w:t>
      </w:r>
      <w:proofErr w:type="spellStart"/>
      <w:r>
        <w:t>statistikament</w:t>
      </w:r>
      <w:proofErr w:type="spellEnd"/>
      <w:r>
        <w:t xml:space="preserve"> u </w:t>
      </w:r>
      <w:proofErr w:type="spellStart"/>
      <w:r>
        <w:t>sinifikament</w:t>
      </w:r>
      <w:proofErr w:type="spellEnd"/>
      <w:r>
        <w:t xml:space="preserve"> aktar veloċi (p &lt; 0.0001) meta mqabbel ma’ </w:t>
      </w:r>
      <w:r>
        <w:lastRenderedPageBreak/>
        <w:t>pazjenti li ġew mogħtija doża skont il-piż ideali tal-ġisem (3.3 minuti).</w:t>
      </w:r>
    </w:p>
    <w:p w14:paraId="730568B3" w14:textId="77777777" w:rsidR="00612E11" w:rsidRDefault="00612E11"/>
    <w:p w14:paraId="730568B4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 xml:space="preserve">Popolazzjoni </w:t>
      </w:r>
      <w:proofErr w:type="spellStart"/>
      <w:r>
        <w:rPr>
          <w:i/>
          <w:iCs/>
        </w:rPr>
        <w:t>Pedjatrika</w:t>
      </w:r>
      <w:proofErr w:type="spellEnd"/>
    </w:p>
    <w:p w14:paraId="730568B5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Minn sentejn sa &lt; 17-il sena</w:t>
      </w:r>
    </w:p>
    <w:p w14:paraId="730568B6" w14:textId="77777777" w:rsidR="00612E11" w:rsidRDefault="00D118B5">
      <w:r>
        <w:t>Prova ta’ 288 pazjent li kellhom minn sentejn sa &lt; 17-il sena investigat is-sigurtà u l-</w:t>
      </w:r>
      <w:proofErr w:type="spellStart"/>
      <w:r>
        <w:t>effikaċja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kontra n-</w:t>
      </w:r>
      <w:proofErr w:type="spellStart"/>
      <w:r>
        <w:t>neostigmina</w:t>
      </w:r>
      <w:proofErr w:type="spellEnd"/>
      <w:r>
        <w:t xml:space="preserve"> bħala aġent ta’ </w:t>
      </w:r>
      <w:proofErr w:type="spellStart"/>
      <w:r>
        <w:t>treġġigħ</w:t>
      </w:r>
      <w:proofErr w:type="spellEnd"/>
      <w:r>
        <w:t xml:space="preserve"> lura minn 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t>kkaġunat</w:t>
      </w:r>
      <w:proofErr w:type="spellEnd"/>
      <w:r>
        <w:t xml:space="preserve"> </w:t>
      </w:r>
      <w:proofErr w:type="spellStart"/>
      <w:r>
        <w:t>mirocuronium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>.</w:t>
      </w:r>
    </w:p>
    <w:p w14:paraId="730568B7" w14:textId="77777777" w:rsidR="00612E11" w:rsidRDefault="00612E11"/>
    <w:p w14:paraId="730568B8" w14:textId="77777777" w:rsidR="00612E11" w:rsidRDefault="00D118B5">
      <w:r>
        <w:t xml:space="preserve">L-irkupru minn </w:t>
      </w:r>
      <w:proofErr w:type="spellStart"/>
      <w:r>
        <w:t>ibblukkar</w:t>
      </w:r>
      <w:proofErr w:type="spellEnd"/>
      <w:r>
        <w:t xml:space="preserve"> moderat għal proporzjon ta’ TOF ta’ ≥ 0.9 kien ħafna aktar veloċi fil-grupp ta’ </w:t>
      </w:r>
      <w:proofErr w:type="spellStart"/>
      <w:r>
        <w:t>sugammadex</w:t>
      </w:r>
      <w:proofErr w:type="spellEnd"/>
      <w:r>
        <w:t xml:space="preserve"> 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meta mqabbel mal-grupp </w:t>
      </w:r>
      <w:proofErr w:type="spellStart"/>
      <w:r>
        <w:t>tan-neostigmina</w:t>
      </w:r>
      <w:proofErr w:type="spellEnd"/>
      <w:r>
        <w:t xml:space="preserve"> (medja </w:t>
      </w:r>
      <w:proofErr w:type="spellStart"/>
      <w:r>
        <w:t>ġeometrika</w:t>
      </w:r>
      <w:proofErr w:type="spellEnd"/>
      <w:r>
        <w:t xml:space="preserve"> ta’ 1.6 minuti għal </w:t>
      </w:r>
      <w:proofErr w:type="spellStart"/>
      <w:r>
        <w:t>sugammadex</w:t>
      </w:r>
      <w:proofErr w:type="spellEnd"/>
      <w:r>
        <w:t xml:space="preserve"> 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u 7.5 minuti għan-</w:t>
      </w:r>
      <w:proofErr w:type="spellStart"/>
      <w:r>
        <w:t>neostigmina</w:t>
      </w:r>
      <w:proofErr w:type="spellEnd"/>
      <w:r>
        <w:t>, proporzjon ta’ medji ġeometriċi 0.22, 95 % CI (0.16, 0.32), (p&lt; 0.0001)). Sugammadex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kiseb </w:t>
      </w:r>
      <w:proofErr w:type="spellStart"/>
      <w:r>
        <w:t>treġġigħ</w:t>
      </w:r>
      <w:proofErr w:type="spellEnd"/>
      <w:r>
        <w:t xml:space="preserve"> minn </w:t>
      </w:r>
      <w:proofErr w:type="spellStart"/>
      <w:r>
        <w:t>ibblukkar</w:t>
      </w:r>
      <w:proofErr w:type="spellEnd"/>
      <w:r>
        <w:t xml:space="preserve"> fond b’medja </w:t>
      </w:r>
      <w:proofErr w:type="spellStart"/>
      <w:r>
        <w:t>ġeometrika</w:t>
      </w:r>
      <w:proofErr w:type="spellEnd"/>
      <w:r>
        <w:t xml:space="preserve"> ta’ 2.0 minuti, b’mod simili għar- riżultati osservati fl-adulti. Dawn l-effetti kienu konsistenti </w:t>
      </w:r>
      <w:proofErr w:type="spellStart"/>
      <w:r>
        <w:t>għall-koorti</w:t>
      </w:r>
      <w:proofErr w:type="spellEnd"/>
      <w:r>
        <w:t xml:space="preserve"> tal-etajiet kollha li ġew studjati (sentejn sa &lt; 6: 6 sa &lt; 12: 12 sa &lt; 17-il sena) u kemm għal </w:t>
      </w:r>
      <w:proofErr w:type="spellStart"/>
      <w:r>
        <w:t>rocuronium</w:t>
      </w:r>
      <w:proofErr w:type="spellEnd"/>
      <w:r>
        <w:t xml:space="preserve"> kif ukoll għal </w:t>
      </w:r>
      <w:proofErr w:type="spellStart"/>
      <w:r>
        <w:t>vecuronium</w:t>
      </w:r>
      <w:proofErr w:type="spellEnd"/>
      <w:r>
        <w:t>. (ara sezzjoni 4.2).</w:t>
      </w:r>
    </w:p>
    <w:p w14:paraId="730568B9" w14:textId="77777777" w:rsidR="00612E11" w:rsidRDefault="00612E11"/>
    <w:p w14:paraId="730568BA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Mit-twelid sa sentejn</w:t>
      </w:r>
    </w:p>
    <w:p w14:paraId="730568BB" w14:textId="77777777" w:rsidR="00612E11" w:rsidRDefault="00D118B5">
      <w:pPr>
        <w:rPr>
          <w:b/>
          <w:bCs/>
          <w:u w:val="single"/>
        </w:rPr>
      </w:pPr>
      <w:r>
        <w:t>Prova ta’ 145 pazjent mit-twelid sa &lt; sentejn investigat is-sigurtà u l-</w:t>
      </w:r>
      <w:proofErr w:type="spellStart"/>
      <w:r>
        <w:t>effikaċja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kontra </w:t>
      </w:r>
      <w:proofErr w:type="spellStart"/>
      <w:r>
        <w:t>neostigmine</w:t>
      </w:r>
      <w:proofErr w:type="spellEnd"/>
      <w:r>
        <w:t xml:space="preserve"> bħala aġent ta’ </w:t>
      </w:r>
      <w:proofErr w:type="spellStart"/>
      <w:r>
        <w:t>treġġigħ</w:t>
      </w:r>
      <w:proofErr w:type="spellEnd"/>
      <w:r>
        <w:t xml:space="preserve"> lura għal </w:t>
      </w:r>
      <w:proofErr w:type="spellStart"/>
      <w:r>
        <w:t>imblokk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t>kkaġunat</w:t>
      </w:r>
      <w:proofErr w:type="spellEnd"/>
      <w:r>
        <w:t xml:space="preserve"> minn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. Il-ħin għall-irkupru </w:t>
      </w:r>
      <w:proofErr w:type="spellStart"/>
      <w:r>
        <w:t>newromuskolari</w:t>
      </w:r>
      <w:proofErr w:type="spellEnd"/>
      <w:r>
        <w:t xml:space="preserve"> minn </w:t>
      </w:r>
      <w:proofErr w:type="spellStart"/>
      <w:r>
        <w:t>imblokk</w:t>
      </w:r>
      <w:proofErr w:type="spellEnd"/>
      <w:r>
        <w:t xml:space="preserve"> moderat kien </w:t>
      </w:r>
      <w:proofErr w:type="spellStart"/>
      <w:r>
        <w:t>sinifikament</w:t>
      </w:r>
      <w:proofErr w:type="spellEnd"/>
      <w:r>
        <w:t xml:space="preserve"> aktar rapidu (p = 0.0002) f’parteċipanti li ngħataw doża ta’ </w:t>
      </w:r>
      <w:proofErr w:type="spellStart"/>
      <w:r>
        <w:t>sugammadex</w:t>
      </w:r>
      <w:proofErr w:type="spellEnd"/>
      <w:r>
        <w:t xml:space="preserve"> 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meta mqabbel ma’ </w:t>
      </w:r>
      <w:proofErr w:type="spellStart"/>
      <w:r>
        <w:t>neostigmine</w:t>
      </w:r>
      <w:proofErr w:type="spellEnd"/>
      <w:r>
        <w:t xml:space="preserve"> (</w:t>
      </w:r>
      <w:proofErr w:type="spellStart"/>
      <w:r>
        <w:t>medjan</w:t>
      </w:r>
      <w:proofErr w:type="spellEnd"/>
      <w:r>
        <w:t xml:space="preserve"> ta’ 1.4 minuti għal </w:t>
      </w:r>
      <w:proofErr w:type="spellStart"/>
      <w:r>
        <w:t>sugammadex</w:t>
      </w:r>
      <w:proofErr w:type="spellEnd"/>
      <w:r>
        <w:t xml:space="preserve"> 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u 4.4 minuti għal </w:t>
      </w:r>
      <w:proofErr w:type="spellStart"/>
      <w:r>
        <w:t>neostigmine</w:t>
      </w:r>
      <w:proofErr w:type="spellEnd"/>
      <w:r>
        <w:t>; proporzjon ta’ periklu = 2.40, 95% CI: 1.37, 4.18). Sugammadex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kiseb irkupru </w:t>
      </w:r>
      <w:proofErr w:type="spellStart"/>
      <w:r>
        <w:t>newromuskolari</w:t>
      </w:r>
      <w:proofErr w:type="spellEnd"/>
      <w:r>
        <w:t xml:space="preserve"> rapidu minn </w:t>
      </w:r>
      <w:proofErr w:type="spellStart"/>
      <w:r>
        <w:t>imblokk</w:t>
      </w:r>
      <w:proofErr w:type="spellEnd"/>
      <w:r>
        <w:t xml:space="preserve"> fond b’</w:t>
      </w:r>
      <w:proofErr w:type="spellStart"/>
      <w:r>
        <w:t>medjan</w:t>
      </w:r>
      <w:proofErr w:type="spellEnd"/>
      <w:r>
        <w:t xml:space="preserve"> ta’ 1.1 minuta. Dawn l-effetti kienu konsistenti </w:t>
      </w:r>
      <w:proofErr w:type="spellStart"/>
      <w:r>
        <w:t>għall-koorti</w:t>
      </w:r>
      <w:proofErr w:type="spellEnd"/>
      <w:r>
        <w:t xml:space="preserve"> tal-età kollha li ġew studjati (mit-twelid sa 27 jum; 28 jum sa &lt; 3 xhur; 3 xhur sa &lt; 6 xhur u 6 xhur sa &lt; sentejn). Ara sezzjoni 4.2.</w:t>
      </w:r>
    </w:p>
    <w:p w14:paraId="730568BC" w14:textId="77777777" w:rsidR="00612E11" w:rsidRDefault="00612E11"/>
    <w:p w14:paraId="730568BD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 xml:space="preserve">Pazjenti b’mard </w:t>
      </w:r>
      <w:proofErr w:type="spellStart"/>
      <w:r>
        <w:rPr>
          <w:i/>
          <w:iCs/>
        </w:rPr>
        <w:t>sistemiku</w:t>
      </w:r>
      <w:proofErr w:type="spellEnd"/>
      <w:r>
        <w:rPr>
          <w:i/>
          <w:iCs/>
        </w:rPr>
        <w:t xml:space="preserve"> sever</w:t>
      </w:r>
    </w:p>
    <w:p w14:paraId="730568BE" w14:textId="77777777" w:rsidR="00612E11" w:rsidRDefault="00D118B5">
      <w:r>
        <w:t xml:space="preserve">Prova ta’ 331 pazjent li ġew </w:t>
      </w:r>
      <w:proofErr w:type="spellStart"/>
      <w:r>
        <w:t>ivvalutati</w:t>
      </w:r>
      <w:proofErr w:type="spellEnd"/>
      <w:r>
        <w:t xml:space="preserve"> bħala Klassi 3 jew 4 tal-ASA investigat l-inċidenza ta’ </w:t>
      </w:r>
      <w:proofErr w:type="spellStart"/>
      <w:r>
        <w:t>aritmiji</w:t>
      </w:r>
      <w:proofErr w:type="spellEnd"/>
      <w:r>
        <w:t xml:space="preserve"> li dehru mit-trattament (</w:t>
      </w:r>
      <w:proofErr w:type="spellStart"/>
      <w:r>
        <w:t>bradikardija</w:t>
      </w:r>
      <w:proofErr w:type="spellEnd"/>
      <w:r>
        <w:t xml:space="preserve"> </w:t>
      </w:r>
      <w:proofErr w:type="spellStart"/>
      <w:r>
        <w:t>tas-sinus</w:t>
      </w:r>
      <w:proofErr w:type="spellEnd"/>
      <w:r>
        <w:t xml:space="preserve">, </w:t>
      </w:r>
      <w:proofErr w:type="spellStart"/>
      <w:r>
        <w:t>takikardija</w:t>
      </w:r>
      <w:proofErr w:type="spellEnd"/>
      <w:r>
        <w:t xml:space="preserve"> </w:t>
      </w:r>
      <w:proofErr w:type="spellStart"/>
      <w:r>
        <w:t>tas-sinus</w:t>
      </w:r>
      <w:proofErr w:type="spellEnd"/>
      <w:r>
        <w:t xml:space="preserve">, jew </w:t>
      </w:r>
      <w:proofErr w:type="spellStart"/>
      <w:r>
        <w:t>aritmiji</w:t>
      </w:r>
      <w:proofErr w:type="spellEnd"/>
      <w:r>
        <w:t xml:space="preserve"> </w:t>
      </w:r>
      <w:proofErr w:type="spellStart"/>
      <w:r>
        <w:t>kardijaċi</w:t>
      </w:r>
      <w:proofErr w:type="spellEnd"/>
      <w:r>
        <w:t xml:space="preserve"> oħra) wara l-għoti ta’ </w:t>
      </w:r>
      <w:proofErr w:type="spellStart"/>
      <w:r>
        <w:t>sugammadex</w:t>
      </w:r>
      <w:proofErr w:type="spellEnd"/>
      <w:r>
        <w:t>.</w:t>
      </w:r>
    </w:p>
    <w:p w14:paraId="730568BF" w14:textId="77777777" w:rsidR="00612E11" w:rsidRDefault="00D118B5">
      <w:r>
        <w:t xml:space="preserve">F’pazjenti li </w:t>
      </w:r>
      <w:proofErr w:type="spellStart"/>
      <w:r>
        <w:t>rċivew</w:t>
      </w:r>
      <w:proofErr w:type="spellEnd"/>
      <w:r>
        <w:t xml:space="preserve"> </w:t>
      </w:r>
      <w:proofErr w:type="spellStart"/>
      <w:r>
        <w:t>sugammadex</w:t>
      </w:r>
      <w:proofErr w:type="spellEnd"/>
      <w:r>
        <w:t xml:space="preserve"> (2 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>,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>, jew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>), l-inċidenza tal-</w:t>
      </w:r>
      <w:proofErr w:type="spellStart"/>
      <w:r>
        <w:t>arritmiji</w:t>
      </w:r>
      <w:proofErr w:type="spellEnd"/>
      <w:r>
        <w:t xml:space="preserve"> li dehru mit-trattament kienet ġeneralment simili għan-</w:t>
      </w:r>
      <w:proofErr w:type="spellStart"/>
      <w:r>
        <w:t>neostigmina</w:t>
      </w:r>
      <w:proofErr w:type="spellEnd"/>
      <w:r>
        <w:t xml:space="preserve"> (50 µg/</w:t>
      </w:r>
      <w:proofErr w:type="spellStart"/>
      <w:r>
        <w:t>kg</w:t>
      </w:r>
      <w:proofErr w:type="spellEnd"/>
      <w:r>
        <w:t xml:space="preserve"> sa doża massima ta’ 5 </w:t>
      </w:r>
      <w:proofErr w:type="spellStart"/>
      <w:r>
        <w:t>mg</w:t>
      </w:r>
      <w:proofErr w:type="spellEnd"/>
      <w:r>
        <w:t xml:space="preserve">) + </w:t>
      </w:r>
      <w:proofErr w:type="spellStart"/>
      <w:r>
        <w:t>glikopirolat</w:t>
      </w:r>
      <w:proofErr w:type="spellEnd"/>
      <w:r>
        <w:t xml:space="preserve"> (10 µg/</w:t>
      </w:r>
      <w:proofErr w:type="spellStart"/>
      <w:r>
        <w:t>kg</w:t>
      </w:r>
      <w:proofErr w:type="spellEnd"/>
      <w:r>
        <w:t xml:space="preserve"> sa doża massima ta’ 1 </w:t>
      </w:r>
      <w:proofErr w:type="spellStart"/>
      <w:r>
        <w:t>mg</w:t>
      </w:r>
      <w:proofErr w:type="spellEnd"/>
      <w:r>
        <w:t xml:space="preserve">). Il-profil tar-reazzjonijiet </w:t>
      </w:r>
      <w:proofErr w:type="spellStart"/>
      <w:r>
        <w:t>avversi</w:t>
      </w:r>
      <w:proofErr w:type="spellEnd"/>
      <w:r>
        <w:t xml:space="preserve"> fil-pazjenti ta’ Klassi 3 u 4 tal-ASA kien ġeneralment simili għal dak tal-pazjenti adulti fl-istudji miġbura ta’ Fażi 1 sa 3; għalhekk, mhu meħtieġ l-ebda aġġustament fid-doża (ara sezzjoni 4.8).</w:t>
      </w:r>
    </w:p>
    <w:p w14:paraId="730568C0" w14:textId="77777777" w:rsidR="00612E11" w:rsidRDefault="00612E11"/>
    <w:p w14:paraId="730568C1" w14:textId="77777777" w:rsidR="00612E11" w:rsidRDefault="00D118B5">
      <w:pPr>
        <w:ind w:left="567" w:hanging="567"/>
      </w:pPr>
      <w:r>
        <w:rPr>
          <w:b/>
        </w:rPr>
        <w:t>5.2</w:t>
      </w:r>
      <w:r>
        <w:rPr>
          <w:b/>
        </w:rPr>
        <w:tab/>
        <w:t xml:space="preserve">Tagħrif </w:t>
      </w:r>
      <w:proofErr w:type="spellStart"/>
      <w:r>
        <w:rPr>
          <w:b/>
        </w:rPr>
        <w:t>farmakokinetiku</w:t>
      </w:r>
      <w:proofErr w:type="spellEnd"/>
    </w:p>
    <w:p w14:paraId="730568C2" w14:textId="77777777" w:rsidR="00612E11" w:rsidRDefault="00612E11"/>
    <w:p w14:paraId="730568C3" w14:textId="77777777" w:rsidR="00612E11" w:rsidRDefault="00D118B5">
      <w:r>
        <w:t xml:space="preserve">Il-parametri </w:t>
      </w:r>
      <w:proofErr w:type="spellStart"/>
      <w:r>
        <w:t>farmakokinetiċi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kienu </w:t>
      </w:r>
      <w:proofErr w:type="spellStart"/>
      <w:r>
        <w:t>kkalkulati</w:t>
      </w:r>
      <w:proofErr w:type="spellEnd"/>
      <w:r>
        <w:t xml:space="preserve"> mis-somma totali tal-konċentrazzjonijiet mhux marbutin </w:t>
      </w:r>
      <w:proofErr w:type="spellStart"/>
      <w:r>
        <w:t>kumplessivament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u tal-konċentrazzjonijiet marbutin </w:t>
      </w:r>
      <w:proofErr w:type="spellStart"/>
      <w:r>
        <w:t>kumplessivament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. Il-parametri </w:t>
      </w:r>
      <w:proofErr w:type="spellStart"/>
      <w:r>
        <w:t>farmakokinetiċi</w:t>
      </w:r>
      <w:proofErr w:type="spellEnd"/>
      <w:r>
        <w:t xml:space="preserve"> hekk kif jiġu </w:t>
      </w:r>
      <w:proofErr w:type="spellStart"/>
      <w:r>
        <w:t>kkunsidrati</w:t>
      </w:r>
      <w:proofErr w:type="spellEnd"/>
      <w:r>
        <w:t xml:space="preserve"> t-tneħħija u l-volum</w:t>
      </w:r>
      <w:r w:rsidRPr="00CF0FF3">
        <w:t xml:space="preserve"> </w:t>
      </w:r>
      <w:r>
        <w:t xml:space="preserve">tad-distribuzzjoni li huma l-istess għal </w:t>
      </w:r>
      <w:proofErr w:type="spellStart"/>
      <w:r>
        <w:t>sugammadex</w:t>
      </w:r>
      <w:proofErr w:type="spellEnd"/>
      <w:r>
        <w:t xml:space="preserve"> mhux marbut </w:t>
      </w:r>
      <w:proofErr w:type="spellStart"/>
      <w:r>
        <w:t>kumplessivament</w:t>
      </w:r>
      <w:proofErr w:type="spellEnd"/>
      <w:r>
        <w:t xml:space="preserve"> u għal dak marbut </w:t>
      </w:r>
      <w:proofErr w:type="spellStart"/>
      <w:r>
        <w:t>kumplessivament</w:t>
      </w:r>
      <w:proofErr w:type="spellEnd"/>
      <w:r>
        <w:t xml:space="preserve"> f’pazjenti li ngħataw l-</w:t>
      </w:r>
      <w:proofErr w:type="spellStart"/>
      <w:r>
        <w:t>anesteżija</w:t>
      </w:r>
      <w:proofErr w:type="spellEnd"/>
      <w:r>
        <w:t>.</w:t>
      </w:r>
    </w:p>
    <w:p w14:paraId="730568C4" w14:textId="77777777" w:rsidR="00612E11" w:rsidRDefault="00612E11"/>
    <w:p w14:paraId="730568C5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Distribuzzjoni</w:t>
      </w:r>
    </w:p>
    <w:p w14:paraId="730568C6" w14:textId="77777777" w:rsidR="00612E11" w:rsidRDefault="00D118B5">
      <w:r>
        <w:t>Il-volum osservat tad-distribuzzjoni fl-istat fiss b’</w:t>
      </w:r>
      <w:proofErr w:type="spellStart"/>
      <w:r>
        <w:t>sugammadex</w:t>
      </w:r>
      <w:proofErr w:type="spellEnd"/>
      <w:r>
        <w:t xml:space="preserve"> hu ta’ madwar 11 sa 14-il litru fil-pazjenti adulti b’funzjoni </w:t>
      </w:r>
      <w:proofErr w:type="spellStart"/>
      <w:r>
        <w:t>renali</w:t>
      </w:r>
      <w:proofErr w:type="spellEnd"/>
      <w:r>
        <w:t xml:space="preserve"> normali (abbażi tal-analiżi konvenzjonali </w:t>
      </w:r>
      <w:proofErr w:type="spellStart"/>
      <w:r>
        <w:t>farmakokinetika</w:t>
      </w:r>
      <w:proofErr w:type="spellEnd"/>
      <w:r>
        <w:t xml:space="preserve"> mhux </w:t>
      </w:r>
      <w:proofErr w:type="spellStart"/>
      <w:r>
        <w:t>kompartimentali</w:t>
      </w:r>
      <w:proofErr w:type="spellEnd"/>
      <w:r>
        <w:t xml:space="preserve">). La </w:t>
      </w:r>
      <w:proofErr w:type="spellStart"/>
      <w:r>
        <w:t>sugammadex</w:t>
      </w:r>
      <w:proofErr w:type="spellEnd"/>
      <w:r>
        <w:t xml:space="preserve"> u lanqas il-kumpless ta’ </w:t>
      </w:r>
      <w:proofErr w:type="spellStart"/>
      <w:r>
        <w:t>sugammadex</w:t>
      </w:r>
      <w:proofErr w:type="spellEnd"/>
      <w:r>
        <w:t xml:space="preserve"> u </w:t>
      </w:r>
      <w:proofErr w:type="spellStart"/>
      <w:r>
        <w:t>rocuronium</w:t>
      </w:r>
      <w:proofErr w:type="spellEnd"/>
      <w:r>
        <w:t xml:space="preserve"> ma jeħlu </w:t>
      </w:r>
      <w:proofErr w:type="spellStart"/>
      <w:r>
        <w:t>mal</w:t>
      </w:r>
      <w:proofErr w:type="spellEnd"/>
      <w:r>
        <w:t>- proteini tal-</w:t>
      </w:r>
      <w:proofErr w:type="spellStart"/>
      <w:r>
        <w:t>plażma</w:t>
      </w:r>
      <w:proofErr w:type="spellEnd"/>
      <w:r>
        <w:t xml:space="preserve"> jew </w:t>
      </w:r>
      <w:proofErr w:type="spellStart"/>
      <w:r>
        <w:t>mal-eritroċiti</w:t>
      </w:r>
      <w:proofErr w:type="spellEnd"/>
      <w:r>
        <w:t xml:space="preserve">, kif intwera </w:t>
      </w:r>
      <w:proofErr w:type="spellStart"/>
      <w:r>
        <w:rPr>
          <w:i/>
          <w:iCs/>
        </w:rPr>
        <w:t>in</w:t>
      </w:r>
      <w:proofErr w:type="spellEnd"/>
      <w:r>
        <w:rPr>
          <w:i/>
          <w:iCs/>
        </w:rPr>
        <w:t> </w:t>
      </w:r>
      <w:proofErr w:type="spellStart"/>
      <w:r>
        <w:rPr>
          <w:i/>
          <w:iCs/>
        </w:rPr>
        <w:t>vitro</w:t>
      </w:r>
      <w:proofErr w:type="spellEnd"/>
      <w:r>
        <w:rPr>
          <w:i/>
          <w:iCs/>
        </w:rPr>
        <w:t xml:space="preserve"> </w:t>
      </w:r>
      <w:r>
        <w:t xml:space="preserve">bl-użu ta’ </w:t>
      </w:r>
      <w:proofErr w:type="spellStart"/>
      <w:r>
        <w:t>plażma</w:t>
      </w:r>
      <w:proofErr w:type="spellEnd"/>
      <w:r>
        <w:t xml:space="preserve"> umana tal-irġiel u demm sħiħ. Sugammadex juri </w:t>
      </w:r>
      <w:proofErr w:type="spellStart"/>
      <w:r>
        <w:t>kinetika</w:t>
      </w:r>
      <w:proofErr w:type="spellEnd"/>
      <w:r>
        <w:t xml:space="preserve"> </w:t>
      </w:r>
      <w:proofErr w:type="spellStart"/>
      <w:r>
        <w:t>lineari</w:t>
      </w:r>
      <w:proofErr w:type="spellEnd"/>
      <w:r>
        <w:t xml:space="preserve"> fil-medda </w:t>
      </w:r>
      <w:proofErr w:type="spellStart"/>
      <w:r>
        <w:t>dożali</w:t>
      </w:r>
      <w:proofErr w:type="spellEnd"/>
      <w:r>
        <w:t xml:space="preserve"> ta’ 1 sa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meta jingħata bħala doża </w:t>
      </w:r>
      <w:proofErr w:type="spellStart"/>
      <w:r>
        <w:t>bolus</w:t>
      </w:r>
      <w:proofErr w:type="spellEnd"/>
      <w:r>
        <w:t xml:space="preserve"> IV.</w:t>
      </w:r>
    </w:p>
    <w:p w14:paraId="730568C7" w14:textId="77777777" w:rsidR="00612E11" w:rsidRDefault="00612E11"/>
    <w:p w14:paraId="730568C8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Metaboliżmu</w:t>
      </w:r>
    </w:p>
    <w:p w14:paraId="730568C9" w14:textId="77777777" w:rsidR="00612E11" w:rsidRDefault="00D118B5">
      <w:r>
        <w:t xml:space="preserve">Fi studji ta’ qabel l-użu kliniku u dawk kliniċi, l-ebda </w:t>
      </w:r>
      <w:proofErr w:type="spellStart"/>
      <w:r>
        <w:t>metaboliti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ma kienu osservati, u t-tneħħija </w:t>
      </w:r>
      <w:proofErr w:type="spellStart"/>
      <w:r>
        <w:t>renali</w:t>
      </w:r>
      <w:proofErr w:type="spellEnd"/>
      <w:r>
        <w:t xml:space="preserve"> tal-prodott mhux mibdul biss ġiet osservata bħala r-rotta tal-eliminazzjoni.</w:t>
      </w:r>
    </w:p>
    <w:p w14:paraId="730568CA" w14:textId="77777777" w:rsidR="00612E11" w:rsidRDefault="00612E11"/>
    <w:p w14:paraId="730568CB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lastRenderedPageBreak/>
        <w:t>Eliminazzjoni</w:t>
      </w:r>
    </w:p>
    <w:p w14:paraId="730568CC" w14:textId="77777777" w:rsidR="00612E11" w:rsidRDefault="00D118B5">
      <w:r>
        <w:t xml:space="preserve">F’pazjenti adulti b’funzjoni </w:t>
      </w:r>
      <w:proofErr w:type="spellStart"/>
      <w:r>
        <w:t>renali</w:t>
      </w:r>
      <w:proofErr w:type="spellEnd"/>
      <w:r>
        <w:t xml:space="preserve"> normali li ngħataw, in-nofs ħajja tal-eliminazzjoni (t</w:t>
      </w:r>
      <w:r>
        <w:rPr>
          <w:vertAlign w:val="subscript"/>
        </w:rPr>
        <w:t>½</w:t>
      </w:r>
      <w:r>
        <w:t>) ta’</w:t>
      </w:r>
      <w:proofErr w:type="spellStart"/>
      <w:r>
        <w:t>sugammadex</w:t>
      </w:r>
      <w:proofErr w:type="spellEnd"/>
      <w:r>
        <w:t xml:space="preserve"> hi ta’ madwar sagħtejn, u t</w:t>
      </w:r>
      <w:r>
        <w:noBreakHyphen/>
        <w:t>tneħħija stmata minn ġol-</w:t>
      </w:r>
      <w:proofErr w:type="spellStart"/>
      <w:r>
        <w:t>plażma</w:t>
      </w:r>
      <w:proofErr w:type="spellEnd"/>
      <w:r>
        <w:t xml:space="preserve"> hi ta’ madwar 88 </w:t>
      </w:r>
      <w:proofErr w:type="spellStart"/>
      <w:r>
        <w:t>m</w:t>
      </w:r>
      <w:r w:rsidRPr="00CF0FF3">
        <w:t>L</w:t>
      </w:r>
      <w:proofErr w:type="spellEnd"/>
      <w:r>
        <w:t xml:space="preserve">/min. Studju dwar il-bilanċ tal-massa wera li &gt; 90 % tad-doża tneħħiet fi żmien 24 siegħa. 96 % tad-doża tneħħiet fl-awrina, li minnha, mill-inqas 95 % tista’ tkun attribwita għal </w:t>
      </w:r>
      <w:proofErr w:type="spellStart"/>
      <w:r>
        <w:t>sugammadex</w:t>
      </w:r>
      <w:proofErr w:type="spellEnd"/>
      <w:r>
        <w:t xml:space="preserve"> mhux mibdul. It-tneħħija permezz tal-</w:t>
      </w:r>
      <w:proofErr w:type="spellStart"/>
      <w:r>
        <w:t>ippurgar</w:t>
      </w:r>
      <w:proofErr w:type="spellEnd"/>
      <w:r>
        <w:t xml:space="preserve"> jew l-arja li toħroġ man-nifs kienet inqas minn 0.02 % tad-doża.</w:t>
      </w:r>
    </w:p>
    <w:p w14:paraId="730568CD" w14:textId="77777777" w:rsidR="00612E11" w:rsidRDefault="00D118B5">
      <w:r>
        <w:t xml:space="preserve">L-għoti ta’ </w:t>
      </w:r>
      <w:proofErr w:type="spellStart"/>
      <w:r>
        <w:t>sugammadex</w:t>
      </w:r>
      <w:proofErr w:type="spellEnd"/>
      <w:r>
        <w:t xml:space="preserve"> lill-voluntiera b’saħħithom irriżultat fiż-żieda fl-eliminazzjoni </w:t>
      </w:r>
      <w:proofErr w:type="spellStart"/>
      <w:r>
        <w:t>renali</w:t>
      </w:r>
      <w:proofErr w:type="spellEnd"/>
      <w:r>
        <w:t xml:space="preserve"> ta’ </w:t>
      </w:r>
      <w:proofErr w:type="spellStart"/>
      <w:r>
        <w:t>rocuronium</w:t>
      </w:r>
      <w:proofErr w:type="spellEnd"/>
      <w:r>
        <w:t xml:space="preserve"> fil-kumpless.</w:t>
      </w:r>
    </w:p>
    <w:p w14:paraId="730568CE" w14:textId="77777777" w:rsidR="00612E11" w:rsidRDefault="00612E11"/>
    <w:p w14:paraId="730568CF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proofErr w:type="spellStart"/>
      <w:r>
        <w:rPr>
          <w:i/>
          <w:iCs/>
        </w:rPr>
        <w:t>Popolazzjonijiet</w:t>
      </w:r>
      <w:proofErr w:type="spellEnd"/>
      <w:r>
        <w:rPr>
          <w:i/>
          <w:iCs/>
        </w:rPr>
        <w:t xml:space="preserve"> speċjali</w:t>
      </w:r>
    </w:p>
    <w:p w14:paraId="730568D0" w14:textId="77777777" w:rsidR="00612E11" w:rsidRDefault="00612E11">
      <w:pPr>
        <w:keepNext/>
        <w:widowControl/>
      </w:pPr>
    </w:p>
    <w:p w14:paraId="730568D1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Indeboliment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renali</w:t>
      </w:r>
      <w:proofErr w:type="spellEnd"/>
      <w:r>
        <w:rPr>
          <w:u w:val="single"/>
        </w:rPr>
        <w:t xml:space="preserve"> u età:</w:t>
      </w:r>
    </w:p>
    <w:p w14:paraId="730568D2" w14:textId="77777777" w:rsidR="00612E11" w:rsidRDefault="00D118B5">
      <w:r>
        <w:t xml:space="preserve">Fi studju </w:t>
      </w:r>
      <w:proofErr w:type="spellStart"/>
      <w:r>
        <w:t>farmakokinetiku</w:t>
      </w:r>
      <w:proofErr w:type="spellEnd"/>
      <w:r>
        <w:t xml:space="preserve"> li qabbel pazjenti b’</w:t>
      </w:r>
      <w:proofErr w:type="spellStart"/>
      <w:r>
        <w:t>indeboliment</w:t>
      </w:r>
      <w:proofErr w:type="spellEnd"/>
      <w:r>
        <w:t xml:space="preserve"> sever </w:t>
      </w:r>
      <w:proofErr w:type="spellStart"/>
      <w:r>
        <w:t>renali</w:t>
      </w:r>
      <w:proofErr w:type="spellEnd"/>
      <w:r>
        <w:t xml:space="preserve"> ma’ pazjenti b’funzjoni </w:t>
      </w:r>
      <w:proofErr w:type="spellStart"/>
      <w:r>
        <w:t>renali</w:t>
      </w:r>
      <w:proofErr w:type="spellEnd"/>
      <w:r>
        <w:t xml:space="preserve"> normali, il-livelli ta’ </w:t>
      </w:r>
      <w:proofErr w:type="spellStart"/>
      <w:r>
        <w:t>sugammadex</w:t>
      </w:r>
      <w:proofErr w:type="spellEnd"/>
      <w:r>
        <w:t xml:space="preserve"> fil-</w:t>
      </w:r>
      <w:proofErr w:type="spellStart"/>
      <w:r>
        <w:t>plażma</w:t>
      </w:r>
      <w:proofErr w:type="spellEnd"/>
      <w:r>
        <w:t xml:space="preserve"> kienu simili matul l-ewwel siegħa wara d-doża, u wara dan il-ħin il-livelli naqsu b’mod aktar veloċi fil-grupp tal-kontroll. L-</w:t>
      </w:r>
      <w:proofErr w:type="spellStart"/>
      <w:r>
        <w:t>esponiment</w:t>
      </w:r>
      <w:proofErr w:type="spellEnd"/>
      <w:r>
        <w:t xml:space="preserve"> totali għal </w:t>
      </w:r>
      <w:proofErr w:type="spellStart"/>
      <w:r>
        <w:t>sugammadex</w:t>
      </w:r>
      <w:proofErr w:type="spellEnd"/>
      <w:r>
        <w:t xml:space="preserve"> dam aktar, u dan wassal għal </w:t>
      </w:r>
      <w:proofErr w:type="spellStart"/>
      <w:r>
        <w:t>esponiment</w:t>
      </w:r>
      <w:proofErr w:type="spellEnd"/>
      <w:r>
        <w:t xml:space="preserve"> ta’ 17-il darba ogħla fil-pazjenti b’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renali</w:t>
      </w:r>
      <w:proofErr w:type="spellEnd"/>
      <w:r>
        <w:t xml:space="preserve"> sever. Konċentrazzjonijiet baxxi ta’ </w:t>
      </w:r>
      <w:proofErr w:type="spellStart"/>
      <w:r>
        <w:t>sugammadex</w:t>
      </w:r>
      <w:proofErr w:type="spellEnd"/>
      <w:r>
        <w:t xml:space="preserve"> ġew </w:t>
      </w:r>
      <w:proofErr w:type="spellStart"/>
      <w:r>
        <w:t>rilevati</w:t>
      </w:r>
      <w:proofErr w:type="spellEnd"/>
      <w:r>
        <w:t xml:space="preserve"> għal mill-inqas 48 siegħa wara d-doża f’pazjenti b’</w:t>
      </w:r>
      <w:proofErr w:type="spellStart"/>
      <w:r>
        <w:t>insuffiċjenza</w:t>
      </w:r>
      <w:proofErr w:type="spellEnd"/>
      <w:r>
        <w:t xml:space="preserve"> </w:t>
      </w:r>
      <w:proofErr w:type="spellStart"/>
      <w:r>
        <w:t>renali</w:t>
      </w:r>
      <w:proofErr w:type="spellEnd"/>
      <w:r>
        <w:t xml:space="preserve"> severa. Fi studju ieħor li qabbel individwi b’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renali</w:t>
      </w:r>
      <w:proofErr w:type="spellEnd"/>
      <w:r>
        <w:t xml:space="preserve"> moderat jew sever ma’ individwi b’funzjoni </w:t>
      </w:r>
      <w:proofErr w:type="spellStart"/>
      <w:r>
        <w:t>renali</w:t>
      </w:r>
      <w:proofErr w:type="spellEnd"/>
      <w:r>
        <w:t xml:space="preserve"> normali, l-eliminazzjoni ta’ </w:t>
      </w:r>
      <w:proofErr w:type="spellStart"/>
      <w:r>
        <w:t>sugammadex</w:t>
      </w:r>
      <w:proofErr w:type="spellEnd"/>
      <w:r>
        <w:t xml:space="preserve"> tnaqqset progressivament u t-t</w:t>
      </w:r>
      <w:r>
        <w:rPr>
          <w:vertAlign w:val="subscript"/>
        </w:rPr>
        <w:t>½</w:t>
      </w:r>
      <w:r>
        <w:t xml:space="preserve"> ġie progressivament imtawwal bit-tnaqqis fil-funzjoni </w:t>
      </w:r>
      <w:proofErr w:type="spellStart"/>
      <w:r>
        <w:t>renali</w:t>
      </w:r>
      <w:proofErr w:type="spellEnd"/>
      <w:r>
        <w:t>. L-</w:t>
      </w:r>
      <w:proofErr w:type="spellStart"/>
      <w:r>
        <w:t>esponiment</w:t>
      </w:r>
      <w:proofErr w:type="spellEnd"/>
      <w:r>
        <w:t xml:space="preserve"> kien darbtejn u 5 darbiet ogħla f’individwi b’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renali</w:t>
      </w:r>
      <w:proofErr w:type="spellEnd"/>
      <w:r>
        <w:t xml:space="preserve"> moderat u sever, rispettivament. Il-konċentrazzjonijiet ta’ </w:t>
      </w:r>
      <w:proofErr w:type="spellStart"/>
      <w:r>
        <w:t>sugammadex</w:t>
      </w:r>
      <w:proofErr w:type="spellEnd"/>
      <w:r>
        <w:t xml:space="preserve"> ma baqgħux jiġi </w:t>
      </w:r>
      <w:proofErr w:type="spellStart"/>
      <w:r>
        <w:t>rilevati</w:t>
      </w:r>
      <w:proofErr w:type="spellEnd"/>
      <w:r>
        <w:t xml:space="preserve"> 7 ijiem wara d-doża f’individwi b’</w:t>
      </w:r>
      <w:proofErr w:type="spellStart"/>
      <w:r>
        <w:t>insuffiċjenza</w:t>
      </w:r>
      <w:proofErr w:type="spellEnd"/>
      <w:r>
        <w:t xml:space="preserve"> </w:t>
      </w:r>
      <w:proofErr w:type="spellStart"/>
      <w:r>
        <w:t>renali</w:t>
      </w:r>
      <w:proofErr w:type="spellEnd"/>
      <w:r>
        <w:t xml:space="preserve"> severa.</w:t>
      </w:r>
    </w:p>
    <w:p w14:paraId="730568D3" w14:textId="77777777" w:rsidR="00612E11" w:rsidRDefault="00612E11"/>
    <w:p w14:paraId="730568D4" w14:textId="77777777" w:rsidR="00612E11" w:rsidRDefault="00D118B5">
      <w:pPr>
        <w:keepNext/>
        <w:widowControl/>
      </w:pPr>
      <w:r>
        <w:rPr>
          <w:b/>
          <w:bCs/>
        </w:rPr>
        <w:t xml:space="preserve">Tabella 8: </w:t>
      </w:r>
      <w:proofErr w:type="spellStart"/>
      <w:r>
        <w:rPr>
          <w:b/>
          <w:bCs/>
        </w:rPr>
        <w:t>Sommarju</w:t>
      </w:r>
      <w:proofErr w:type="spellEnd"/>
      <w:r>
        <w:rPr>
          <w:b/>
          <w:bCs/>
        </w:rPr>
        <w:t xml:space="preserve"> tal-parametri </w:t>
      </w:r>
      <w:proofErr w:type="spellStart"/>
      <w:r>
        <w:rPr>
          <w:b/>
          <w:bCs/>
        </w:rPr>
        <w:t>farmakokinetiċi</w:t>
      </w:r>
      <w:proofErr w:type="spellEnd"/>
      <w:r>
        <w:rPr>
          <w:b/>
          <w:bCs/>
        </w:rPr>
        <w:t xml:space="preserve"> ta’ </w:t>
      </w:r>
      <w:proofErr w:type="spellStart"/>
      <w:r>
        <w:rPr>
          <w:b/>
          <w:bCs/>
        </w:rPr>
        <w:t>sugammadex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stratifikati</w:t>
      </w:r>
      <w:proofErr w:type="spellEnd"/>
      <w:r>
        <w:rPr>
          <w:b/>
          <w:bCs/>
        </w:rPr>
        <w:t xml:space="preserve"> skont l-età u l- funzjoni </w:t>
      </w:r>
      <w:proofErr w:type="spellStart"/>
      <w:r>
        <w:rPr>
          <w:b/>
          <w:bCs/>
        </w:rPr>
        <w:t>renali</w:t>
      </w:r>
      <w:proofErr w:type="spellEnd"/>
      <w:r>
        <w:rPr>
          <w:b/>
          <w:bCs/>
        </w:rPr>
        <w:t xml:space="preserve"> huwa ppreżentat hawn taħt</w:t>
      </w:r>
    </w:p>
    <w:tbl>
      <w:tblPr>
        <w:tblW w:w="49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4"/>
        <w:gridCol w:w="1108"/>
        <w:gridCol w:w="1059"/>
        <w:gridCol w:w="848"/>
        <w:gridCol w:w="1248"/>
        <w:gridCol w:w="1523"/>
        <w:gridCol w:w="1468"/>
        <w:gridCol w:w="10"/>
      </w:tblGrid>
      <w:tr w:rsidR="00612E11" w14:paraId="730568D7" w14:textId="77777777">
        <w:trPr>
          <w:gridAfter w:val="1"/>
          <w:wAfter w:w="10" w:type="dxa"/>
        </w:trPr>
        <w:tc>
          <w:tcPr>
            <w:tcW w:w="5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68D5" w14:textId="77777777" w:rsidR="00612E11" w:rsidRDefault="00D118B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Karatteristiċi Magħżula tal-Pazjent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68D6" w14:textId="77777777" w:rsidR="00612E11" w:rsidRDefault="00D118B5">
            <w:pPr>
              <w:rPr>
                <w:b/>
                <w:bCs/>
              </w:rPr>
            </w:pPr>
            <w:r>
              <w:rPr>
                <w:b/>
              </w:rPr>
              <w:t>Parametri Medji Mbassra tal-PK (CV*%)</w:t>
            </w:r>
          </w:p>
        </w:tc>
      </w:tr>
      <w:tr w:rsidR="00612E11" w14:paraId="730568DF" w14:textId="77777777">
        <w:tblPrEx>
          <w:tblLook w:val="07E0" w:firstRow="1" w:lastRow="1" w:firstColumn="1" w:lastColumn="1" w:noHBand="1" w:noVBand="1"/>
        </w:tblPrEx>
        <w:trPr>
          <w:tblHeader/>
        </w:trPr>
        <w:tc>
          <w:tcPr>
            <w:tcW w:w="2006" w:type="dxa"/>
          </w:tcPr>
          <w:p w14:paraId="730568D8" w14:textId="77777777" w:rsidR="00612E11" w:rsidRDefault="00D118B5">
            <w:pPr>
              <w:jc w:val="center"/>
              <w:rPr>
                <w:b/>
              </w:rPr>
            </w:pPr>
            <w:r>
              <w:rPr>
                <w:b/>
              </w:rPr>
              <w:t>Demografika</w:t>
            </w:r>
          </w:p>
          <w:p w14:paraId="730568D9" w14:textId="77777777" w:rsidR="00612E11" w:rsidRDefault="00D118B5">
            <w:pPr>
              <w:jc w:val="center"/>
              <w:rPr>
                <w:b/>
              </w:rPr>
            </w:pPr>
            <w:r>
              <w:rPr>
                <w:b/>
              </w:rPr>
              <w:t>Età</w:t>
            </w:r>
          </w:p>
          <w:p w14:paraId="730568DA" w14:textId="77777777" w:rsidR="00612E11" w:rsidRDefault="00D118B5">
            <w:pPr>
              <w:jc w:val="center"/>
              <w:rPr>
                <w:b/>
              </w:rPr>
            </w:pPr>
            <w:r>
              <w:rPr>
                <w:b/>
              </w:rPr>
              <w:t>Piż tal-ġisem</w:t>
            </w:r>
          </w:p>
        </w:tc>
        <w:tc>
          <w:tcPr>
            <w:tcW w:w="3015" w:type="dxa"/>
            <w:gridSpan w:val="3"/>
          </w:tcPr>
          <w:p w14:paraId="730568DB" w14:textId="77777777" w:rsidR="00612E11" w:rsidRDefault="00D118B5">
            <w:pPr>
              <w:jc w:val="center"/>
            </w:pPr>
            <w:r>
              <w:rPr>
                <w:b/>
              </w:rPr>
              <w:t>Funzjoni tal-kliewi</w:t>
            </w:r>
            <w:r>
              <w:rPr>
                <w:b/>
              </w:rPr>
              <w:br/>
              <w:t>Tneħħija tal-</w:t>
            </w:r>
            <w:proofErr w:type="spellStart"/>
            <w:r>
              <w:rPr>
                <w:b/>
              </w:rPr>
              <w:t>kreatinina</w:t>
            </w:r>
            <w:proofErr w:type="spellEnd"/>
            <w:r>
              <w:rPr>
                <w:b/>
              </w:rPr>
              <w:br/>
              <w:t>(</w:t>
            </w:r>
            <w:proofErr w:type="spellStart"/>
            <w:r>
              <w:rPr>
                <w:b/>
              </w:rPr>
              <w:t>mL</w:t>
            </w:r>
            <w:proofErr w:type="spellEnd"/>
            <w:r>
              <w:rPr>
                <w:b/>
              </w:rPr>
              <w:t>/min)</w:t>
            </w:r>
          </w:p>
        </w:tc>
        <w:tc>
          <w:tcPr>
            <w:tcW w:w="1248" w:type="dxa"/>
          </w:tcPr>
          <w:p w14:paraId="730568DC" w14:textId="77777777" w:rsidR="00612E11" w:rsidRDefault="00D118B5">
            <w:pPr>
              <w:jc w:val="center"/>
              <w:rPr>
                <w:b/>
              </w:rPr>
            </w:pPr>
            <w:r>
              <w:rPr>
                <w:b/>
              </w:rPr>
              <w:t>Tneħħija</w:t>
            </w:r>
            <w:r>
              <w:rPr>
                <w:b/>
              </w:rPr>
              <w:br/>
              <w:t>(</w:t>
            </w:r>
            <w:proofErr w:type="spellStart"/>
            <w:r>
              <w:rPr>
                <w:b/>
              </w:rPr>
              <w:t>mL</w:t>
            </w:r>
            <w:proofErr w:type="spellEnd"/>
            <w:r>
              <w:rPr>
                <w:b/>
              </w:rPr>
              <w:t>/min)</w:t>
            </w:r>
          </w:p>
        </w:tc>
        <w:tc>
          <w:tcPr>
            <w:tcW w:w="1524" w:type="dxa"/>
          </w:tcPr>
          <w:p w14:paraId="730568DD" w14:textId="77777777" w:rsidR="00612E11" w:rsidRDefault="00D118B5">
            <w:pPr>
              <w:jc w:val="center"/>
              <w:rPr>
                <w:b/>
              </w:rPr>
            </w:pPr>
            <w:r>
              <w:rPr>
                <w:b/>
              </w:rPr>
              <w:t>Volum ta’ distribuzzjoni fi stat fiss (L)</w:t>
            </w:r>
          </w:p>
        </w:tc>
        <w:tc>
          <w:tcPr>
            <w:tcW w:w="1475" w:type="dxa"/>
            <w:gridSpan w:val="2"/>
          </w:tcPr>
          <w:p w14:paraId="730568DE" w14:textId="77777777" w:rsidR="00612E11" w:rsidRDefault="00D118B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Half-life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hr</w:t>
            </w:r>
            <w:proofErr w:type="spellEnd"/>
            <w:r>
              <w:rPr>
                <w:b/>
              </w:rPr>
              <w:t>) ta’ eliminazzjoni</w:t>
            </w:r>
          </w:p>
        </w:tc>
      </w:tr>
      <w:tr w:rsidR="00612E11" w14:paraId="730568E7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Align w:val="center"/>
          </w:tcPr>
          <w:p w14:paraId="730568E0" w14:textId="77777777" w:rsidR="00612E11" w:rsidRDefault="00D118B5">
            <w:pPr>
              <w:jc w:val="center"/>
            </w:pPr>
            <w:r>
              <w:t>Adult</w:t>
            </w:r>
          </w:p>
        </w:tc>
        <w:tc>
          <w:tcPr>
            <w:tcW w:w="1108" w:type="dxa"/>
            <w:vAlign w:val="center"/>
          </w:tcPr>
          <w:p w14:paraId="730568E1" w14:textId="77777777" w:rsidR="00612E11" w:rsidRDefault="00D118B5">
            <w:pPr>
              <w:jc w:val="center"/>
            </w:pPr>
            <w:r>
              <w:t>Normali</w:t>
            </w:r>
          </w:p>
        </w:tc>
        <w:tc>
          <w:tcPr>
            <w:tcW w:w="1059" w:type="dxa"/>
            <w:vAlign w:val="center"/>
          </w:tcPr>
          <w:p w14:paraId="730568E2" w14:textId="77777777" w:rsidR="00612E11" w:rsidRDefault="00612E11">
            <w:pPr>
              <w:jc w:val="center"/>
            </w:pPr>
          </w:p>
        </w:tc>
        <w:tc>
          <w:tcPr>
            <w:tcW w:w="848" w:type="dxa"/>
            <w:vAlign w:val="center"/>
          </w:tcPr>
          <w:p w14:paraId="730568E3" w14:textId="77777777" w:rsidR="00612E11" w:rsidRDefault="00D118B5">
            <w:pPr>
              <w:jc w:val="center"/>
            </w:pPr>
            <w:r>
              <w:t>100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8E4" w14:textId="77777777" w:rsidR="00612E11" w:rsidRDefault="00D118B5">
            <w:pPr>
              <w:jc w:val="center"/>
            </w:pPr>
            <w:r>
              <w:t>84 (26)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8E5" w14:textId="77777777" w:rsidR="00612E11" w:rsidRDefault="00D118B5">
            <w:pPr>
              <w:jc w:val="center"/>
            </w:pPr>
            <w:r>
              <w:t>13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8E6" w14:textId="77777777" w:rsidR="00612E11" w:rsidRDefault="00D118B5">
            <w:pPr>
              <w:jc w:val="center"/>
            </w:pPr>
            <w:r>
              <w:t>2.2 (23)</w:t>
            </w:r>
          </w:p>
        </w:tc>
      </w:tr>
      <w:tr w:rsidR="00612E11" w14:paraId="730568F0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 w:val="restart"/>
            <w:vAlign w:val="center"/>
          </w:tcPr>
          <w:p w14:paraId="730568E8" w14:textId="77777777" w:rsidR="00612E11" w:rsidRDefault="00D118B5">
            <w:pPr>
              <w:jc w:val="center"/>
            </w:pPr>
            <w:r>
              <w:t>40 sena</w:t>
            </w:r>
          </w:p>
          <w:p w14:paraId="730568E9" w14:textId="77777777" w:rsidR="00612E11" w:rsidRDefault="00D118B5">
            <w:pPr>
              <w:jc w:val="center"/>
            </w:pPr>
            <w:r>
              <w:t>75 </w:t>
            </w:r>
            <w:proofErr w:type="spellStart"/>
            <w:r>
              <w:t>kg</w:t>
            </w:r>
            <w:proofErr w:type="spellEnd"/>
          </w:p>
        </w:tc>
        <w:tc>
          <w:tcPr>
            <w:tcW w:w="1108" w:type="dxa"/>
            <w:vMerge w:val="restart"/>
            <w:vAlign w:val="center"/>
          </w:tcPr>
          <w:p w14:paraId="730568EA" w14:textId="77777777" w:rsidR="00612E11" w:rsidRDefault="00D118B5">
            <w:pPr>
              <w:jc w:val="center"/>
            </w:pPr>
            <w:proofErr w:type="spellStart"/>
            <w:r>
              <w:t>Indebolita</w:t>
            </w:r>
            <w:proofErr w:type="spellEnd"/>
          </w:p>
        </w:tc>
        <w:tc>
          <w:tcPr>
            <w:tcW w:w="1059" w:type="dxa"/>
            <w:vAlign w:val="center"/>
          </w:tcPr>
          <w:p w14:paraId="730568EB" w14:textId="77777777" w:rsidR="00612E11" w:rsidRDefault="00D118B5">
            <w:pPr>
              <w:jc w:val="center"/>
            </w:pPr>
            <w:r>
              <w:t>Ħafifa</w:t>
            </w:r>
          </w:p>
        </w:tc>
        <w:tc>
          <w:tcPr>
            <w:tcW w:w="848" w:type="dxa"/>
            <w:vAlign w:val="center"/>
          </w:tcPr>
          <w:p w14:paraId="730568EC" w14:textId="77777777" w:rsidR="00612E11" w:rsidRDefault="00D118B5">
            <w:pPr>
              <w:jc w:val="center"/>
            </w:pPr>
            <w:r>
              <w:t>50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8ED" w14:textId="77777777" w:rsidR="00612E11" w:rsidRDefault="00D118B5">
            <w:pPr>
              <w:jc w:val="center"/>
            </w:pPr>
            <w:r>
              <w:t>48 (28)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8EE" w14:textId="77777777" w:rsidR="00612E11" w:rsidRDefault="00D118B5">
            <w:pPr>
              <w:jc w:val="center"/>
            </w:pPr>
            <w:r>
              <w:t>15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8EF" w14:textId="77777777" w:rsidR="00612E11" w:rsidRDefault="00D118B5">
            <w:pPr>
              <w:jc w:val="center"/>
            </w:pPr>
            <w:r>
              <w:t>4.1 (25)</w:t>
            </w:r>
          </w:p>
        </w:tc>
      </w:tr>
      <w:tr w:rsidR="00612E11" w14:paraId="730568F8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8F1" w14:textId="77777777" w:rsidR="00612E11" w:rsidRDefault="00612E11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730568F2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8F3" w14:textId="77777777" w:rsidR="00612E11" w:rsidRDefault="00D118B5">
            <w:pPr>
              <w:jc w:val="center"/>
            </w:pPr>
            <w:r>
              <w:t>Moderata</w:t>
            </w:r>
          </w:p>
        </w:tc>
        <w:tc>
          <w:tcPr>
            <w:tcW w:w="848" w:type="dxa"/>
            <w:vAlign w:val="center"/>
          </w:tcPr>
          <w:p w14:paraId="730568F4" w14:textId="77777777" w:rsidR="00612E11" w:rsidRDefault="00D118B5">
            <w:pPr>
              <w:jc w:val="center"/>
            </w:pPr>
            <w:r>
              <w:t>30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8F5" w14:textId="77777777" w:rsidR="00612E11" w:rsidRDefault="00D118B5">
            <w:pPr>
              <w:jc w:val="center"/>
            </w:pPr>
            <w:r>
              <w:t>29 (28)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8F6" w14:textId="77777777" w:rsidR="00612E11" w:rsidRDefault="00D118B5">
            <w:pPr>
              <w:jc w:val="center"/>
            </w:pPr>
            <w:r>
              <w:t>15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8F7" w14:textId="77777777" w:rsidR="00612E11" w:rsidRDefault="00D118B5">
            <w:pPr>
              <w:jc w:val="center"/>
            </w:pPr>
            <w:r>
              <w:t>7.0 (26)</w:t>
            </w:r>
          </w:p>
        </w:tc>
      </w:tr>
      <w:tr w:rsidR="00612E11" w14:paraId="73056900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8F9" w14:textId="77777777" w:rsidR="00612E11" w:rsidRDefault="00612E11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730568FA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8FB" w14:textId="77777777" w:rsidR="00612E11" w:rsidRDefault="00D118B5">
            <w:pPr>
              <w:jc w:val="center"/>
            </w:pPr>
            <w:r>
              <w:t>Sever</w:t>
            </w:r>
          </w:p>
        </w:tc>
        <w:tc>
          <w:tcPr>
            <w:tcW w:w="848" w:type="dxa"/>
            <w:vAlign w:val="center"/>
          </w:tcPr>
          <w:p w14:paraId="730568FC" w14:textId="77777777" w:rsidR="00612E11" w:rsidRDefault="00D118B5">
            <w:pPr>
              <w:jc w:val="center"/>
            </w:pPr>
            <w:r>
              <w:t>10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8FD" w14:textId="77777777" w:rsidR="00612E11" w:rsidRDefault="00D118B5">
            <w:pPr>
              <w:jc w:val="center"/>
            </w:pPr>
            <w:r>
              <w:t>8.9 (27)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8FE" w14:textId="77777777" w:rsidR="00612E11" w:rsidRDefault="00D118B5">
            <w:pPr>
              <w:jc w:val="center"/>
            </w:pPr>
            <w:r>
              <w:t>16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8FF" w14:textId="77777777" w:rsidR="00612E11" w:rsidRDefault="00D118B5">
            <w:pPr>
              <w:jc w:val="center"/>
            </w:pPr>
            <w:r>
              <w:t>23 (27)</w:t>
            </w:r>
          </w:p>
        </w:tc>
      </w:tr>
      <w:tr w:rsidR="00612E11" w14:paraId="73056908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Align w:val="center"/>
          </w:tcPr>
          <w:p w14:paraId="73056901" w14:textId="77777777" w:rsidR="00612E11" w:rsidRDefault="00D118B5">
            <w:pPr>
              <w:jc w:val="center"/>
            </w:pPr>
            <w:r>
              <w:t>Anzjani</w:t>
            </w:r>
          </w:p>
        </w:tc>
        <w:tc>
          <w:tcPr>
            <w:tcW w:w="1108" w:type="dxa"/>
            <w:vAlign w:val="center"/>
          </w:tcPr>
          <w:p w14:paraId="73056902" w14:textId="77777777" w:rsidR="00612E11" w:rsidRDefault="00D118B5">
            <w:pPr>
              <w:jc w:val="center"/>
            </w:pPr>
            <w:r>
              <w:t>Normali</w:t>
            </w:r>
          </w:p>
        </w:tc>
        <w:tc>
          <w:tcPr>
            <w:tcW w:w="1059" w:type="dxa"/>
            <w:vAlign w:val="center"/>
          </w:tcPr>
          <w:p w14:paraId="73056903" w14:textId="77777777" w:rsidR="00612E11" w:rsidRDefault="00612E11">
            <w:pPr>
              <w:jc w:val="center"/>
            </w:pPr>
          </w:p>
        </w:tc>
        <w:tc>
          <w:tcPr>
            <w:tcW w:w="848" w:type="dxa"/>
            <w:vAlign w:val="center"/>
          </w:tcPr>
          <w:p w14:paraId="73056904" w14:textId="77777777" w:rsidR="00612E11" w:rsidRDefault="00D118B5">
            <w:pPr>
              <w:jc w:val="center"/>
            </w:pPr>
            <w:r>
              <w:t>80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05" w14:textId="77777777" w:rsidR="00612E11" w:rsidRDefault="00D118B5">
            <w:pPr>
              <w:jc w:val="center"/>
            </w:pPr>
            <w:r>
              <w:t>73 (27)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06" w14:textId="77777777" w:rsidR="00612E11" w:rsidRDefault="00D118B5">
            <w:pPr>
              <w:jc w:val="center"/>
            </w:pPr>
            <w:r>
              <w:t>13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07" w14:textId="77777777" w:rsidR="00612E11" w:rsidRDefault="00D118B5">
            <w:pPr>
              <w:jc w:val="center"/>
            </w:pPr>
            <w:r>
              <w:t>2.6 (25)</w:t>
            </w:r>
          </w:p>
        </w:tc>
      </w:tr>
      <w:tr w:rsidR="00612E11" w14:paraId="73056911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 w:val="restart"/>
            <w:vAlign w:val="center"/>
          </w:tcPr>
          <w:p w14:paraId="73056909" w14:textId="77777777" w:rsidR="00612E11" w:rsidRDefault="00D118B5">
            <w:pPr>
              <w:jc w:val="center"/>
            </w:pPr>
            <w:r>
              <w:t>75 sena</w:t>
            </w:r>
          </w:p>
          <w:p w14:paraId="7305690A" w14:textId="77777777" w:rsidR="00612E11" w:rsidRDefault="00D118B5">
            <w:pPr>
              <w:jc w:val="center"/>
            </w:pPr>
            <w:r>
              <w:t>75 </w:t>
            </w:r>
            <w:proofErr w:type="spellStart"/>
            <w:r>
              <w:t>kg</w:t>
            </w:r>
            <w:proofErr w:type="spellEnd"/>
          </w:p>
        </w:tc>
        <w:tc>
          <w:tcPr>
            <w:tcW w:w="1108" w:type="dxa"/>
            <w:vMerge w:val="restart"/>
            <w:vAlign w:val="center"/>
          </w:tcPr>
          <w:p w14:paraId="7305690B" w14:textId="77777777" w:rsidR="00612E11" w:rsidRDefault="00D118B5">
            <w:pPr>
              <w:jc w:val="center"/>
            </w:pPr>
            <w:proofErr w:type="spellStart"/>
            <w:r>
              <w:t>Indebolita</w:t>
            </w:r>
            <w:proofErr w:type="spellEnd"/>
          </w:p>
        </w:tc>
        <w:tc>
          <w:tcPr>
            <w:tcW w:w="1059" w:type="dxa"/>
            <w:vAlign w:val="center"/>
          </w:tcPr>
          <w:p w14:paraId="7305690C" w14:textId="77777777" w:rsidR="00612E11" w:rsidRDefault="00D118B5">
            <w:pPr>
              <w:jc w:val="center"/>
            </w:pPr>
            <w:r>
              <w:t>Ħafifa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0D" w14:textId="77777777" w:rsidR="00612E11" w:rsidRDefault="00D118B5">
            <w:pPr>
              <w:jc w:val="center"/>
            </w:pPr>
            <w:r>
              <w:t>50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0E" w14:textId="77777777" w:rsidR="00612E11" w:rsidRDefault="00D118B5">
            <w:pPr>
              <w:jc w:val="center"/>
            </w:pPr>
            <w:r>
              <w:t>48 (27)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0F" w14:textId="77777777" w:rsidR="00612E11" w:rsidRDefault="00D118B5">
            <w:pPr>
              <w:jc w:val="center"/>
            </w:pPr>
            <w:r>
              <w:t>15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10" w14:textId="77777777" w:rsidR="00612E11" w:rsidRDefault="00D118B5">
            <w:pPr>
              <w:jc w:val="center"/>
            </w:pPr>
            <w:r>
              <w:t>4.1 (25)</w:t>
            </w:r>
          </w:p>
        </w:tc>
      </w:tr>
      <w:tr w:rsidR="00612E11" w14:paraId="73056919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912" w14:textId="77777777" w:rsidR="00612E11" w:rsidRDefault="00612E11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73056913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914" w14:textId="77777777" w:rsidR="00612E11" w:rsidRDefault="00D118B5">
            <w:pPr>
              <w:jc w:val="center"/>
            </w:pPr>
            <w:r>
              <w:t>Moderata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15" w14:textId="77777777" w:rsidR="00612E11" w:rsidRDefault="00D118B5">
            <w:pPr>
              <w:jc w:val="center"/>
            </w:pPr>
            <w:r>
              <w:t>30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16" w14:textId="77777777" w:rsidR="00612E11" w:rsidRDefault="00D118B5">
            <w:pPr>
              <w:jc w:val="center"/>
            </w:pPr>
            <w:r>
              <w:t>29 (26)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17" w14:textId="77777777" w:rsidR="00612E11" w:rsidRDefault="00D118B5">
            <w:pPr>
              <w:jc w:val="center"/>
            </w:pPr>
            <w:r>
              <w:t>15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18" w14:textId="77777777" w:rsidR="00612E11" w:rsidRDefault="00D118B5">
            <w:pPr>
              <w:jc w:val="center"/>
            </w:pPr>
            <w:r>
              <w:t>6.9 (25)</w:t>
            </w:r>
          </w:p>
        </w:tc>
      </w:tr>
      <w:tr w:rsidR="00612E11" w14:paraId="73056921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91A" w14:textId="77777777" w:rsidR="00612E11" w:rsidRDefault="00612E11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7305691B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91C" w14:textId="77777777" w:rsidR="00612E11" w:rsidRDefault="00D118B5">
            <w:pPr>
              <w:jc w:val="center"/>
            </w:pPr>
            <w:r>
              <w:t>Sever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1D" w14:textId="77777777" w:rsidR="00612E11" w:rsidRDefault="00D118B5">
            <w:pPr>
              <w:jc w:val="center"/>
            </w:pPr>
            <w:r>
              <w:t>10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1E" w14:textId="77777777" w:rsidR="00612E11" w:rsidRDefault="00D118B5">
            <w:pPr>
              <w:jc w:val="center"/>
            </w:pPr>
            <w:r>
              <w:t>8.9 (28)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1F" w14:textId="77777777" w:rsidR="00612E11" w:rsidRDefault="00D118B5">
            <w:pPr>
              <w:jc w:val="center"/>
            </w:pPr>
            <w:r>
              <w:t>16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20" w14:textId="77777777" w:rsidR="00612E11" w:rsidRDefault="00D118B5">
            <w:pPr>
              <w:jc w:val="center"/>
            </w:pPr>
            <w:r>
              <w:t>23 (27)</w:t>
            </w:r>
          </w:p>
        </w:tc>
      </w:tr>
      <w:tr w:rsidR="00612E11" w14:paraId="73056929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Align w:val="center"/>
          </w:tcPr>
          <w:p w14:paraId="73056922" w14:textId="77777777" w:rsidR="00612E11" w:rsidRDefault="00D118B5">
            <w:pPr>
              <w:jc w:val="center"/>
            </w:pPr>
            <w:proofErr w:type="spellStart"/>
            <w:r>
              <w:t>Adolexxent</w:t>
            </w:r>
            <w:proofErr w:type="spellEnd"/>
          </w:p>
        </w:tc>
        <w:tc>
          <w:tcPr>
            <w:tcW w:w="1108" w:type="dxa"/>
            <w:vAlign w:val="center"/>
          </w:tcPr>
          <w:p w14:paraId="73056923" w14:textId="77777777" w:rsidR="00612E11" w:rsidRDefault="00D118B5">
            <w:pPr>
              <w:jc w:val="center"/>
            </w:pPr>
            <w:r>
              <w:t>Normali</w:t>
            </w:r>
          </w:p>
        </w:tc>
        <w:tc>
          <w:tcPr>
            <w:tcW w:w="1059" w:type="dxa"/>
            <w:vAlign w:val="center"/>
          </w:tcPr>
          <w:p w14:paraId="73056924" w14:textId="77777777" w:rsidR="00612E11" w:rsidRDefault="00612E11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848" w:type="dxa"/>
            <w:vAlign w:val="center"/>
          </w:tcPr>
          <w:p w14:paraId="73056925" w14:textId="77777777" w:rsidR="00612E11" w:rsidRDefault="00D118B5">
            <w:pPr>
              <w:jc w:val="center"/>
            </w:pPr>
            <w:r>
              <w:t>95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26" w14:textId="77777777" w:rsidR="00612E11" w:rsidRDefault="00D118B5">
            <w:pPr>
              <w:jc w:val="center"/>
            </w:pPr>
            <w:r>
              <w:t>71 (27)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27" w14:textId="77777777" w:rsidR="00612E11" w:rsidRDefault="00D118B5">
            <w:pPr>
              <w:jc w:val="center"/>
            </w:pPr>
            <w:r>
              <w:t>10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28" w14:textId="77777777" w:rsidR="00612E11" w:rsidRDefault="00D118B5">
            <w:pPr>
              <w:jc w:val="center"/>
            </w:pPr>
            <w:r>
              <w:t>2.0 (23)</w:t>
            </w:r>
          </w:p>
        </w:tc>
      </w:tr>
      <w:tr w:rsidR="00612E11" w14:paraId="73056932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 w:val="restart"/>
            <w:vAlign w:val="center"/>
          </w:tcPr>
          <w:p w14:paraId="7305692A" w14:textId="77777777" w:rsidR="00612E11" w:rsidRDefault="00D118B5">
            <w:pPr>
              <w:jc w:val="center"/>
            </w:pPr>
            <w:r>
              <w:t>15-il sena</w:t>
            </w:r>
          </w:p>
          <w:p w14:paraId="7305692B" w14:textId="77777777" w:rsidR="00612E11" w:rsidRDefault="00D118B5">
            <w:pPr>
              <w:jc w:val="center"/>
            </w:pPr>
            <w:r>
              <w:t>56 </w:t>
            </w:r>
            <w:proofErr w:type="spellStart"/>
            <w:r>
              <w:t>kg</w:t>
            </w:r>
            <w:proofErr w:type="spellEnd"/>
          </w:p>
        </w:tc>
        <w:tc>
          <w:tcPr>
            <w:tcW w:w="1108" w:type="dxa"/>
            <w:vMerge w:val="restart"/>
            <w:vAlign w:val="center"/>
          </w:tcPr>
          <w:p w14:paraId="7305692C" w14:textId="77777777" w:rsidR="00612E11" w:rsidRDefault="00D118B5">
            <w:pPr>
              <w:jc w:val="center"/>
            </w:pPr>
            <w:proofErr w:type="spellStart"/>
            <w:r>
              <w:t>Indebolita</w:t>
            </w:r>
            <w:proofErr w:type="spellEnd"/>
          </w:p>
        </w:tc>
        <w:tc>
          <w:tcPr>
            <w:tcW w:w="1059" w:type="dxa"/>
            <w:vAlign w:val="center"/>
          </w:tcPr>
          <w:p w14:paraId="7305692D" w14:textId="77777777" w:rsidR="00612E11" w:rsidRDefault="00D118B5">
            <w:pPr>
              <w:jc w:val="center"/>
              <w:rPr>
                <w:color w:val="000000"/>
                <w:shd w:val="clear" w:color="auto" w:fill="FFFFFF"/>
              </w:rPr>
            </w:pPr>
            <w:r>
              <w:t>Ħafifa</w:t>
            </w:r>
          </w:p>
        </w:tc>
        <w:tc>
          <w:tcPr>
            <w:tcW w:w="848" w:type="dxa"/>
            <w:vAlign w:val="center"/>
          </w:tcPr>
          <w:p w14:paraId="7305692E" w14:textId="77777777" w:rsidR="00612E11" w:rsidRDefault="00D118B5">
            <w:pPr>
              <w:jc w:val="center"/>
            </w:pPr>
            <w:r>
              <w:t>48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2F" w14:textId="77777777" w:rsidR="00612E11" w:rsidRDefault="00D118B5">
            <w:pPr>
              <w:jc w:val="center"/>
            </w:pPr>
            <w:r>
              <w:t>41 (28)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30" w14:textId="77777777" w:rsidR="00612E11" w:rsidRDefault="00D118B5">
            <w:pPr>
              <w:jc w:val="center"/>
            </w:pPr>
            <w:r>
              <w:t>11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31" w14:textId="77777777" w:rsidR="00612E11" w:rsidRDefault="00D118B5">
            <w:pPr>
              <w:jc w:val="center"/>
            </w:pPr>
            <w:r>
              <w:t>3.8 (25)</w:t>
            </w:r>
          </w:p>
        </w:tc>
      </w:tr>
      <w:tr w:rsidR="00612E11" w14:paraId="7305693A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933" w14:textId="77777777" w:rsidR="00612E11" w:rsidRDefault="00612E11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73056934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935" w14:textId="77777777" w:rsidR="00612E11" w:rsidRDefault="00D118B5">
            <w:pPr>
              <w:jc w:val="center"/>
            </w:pPr>
            <w:r>
              <w:t>Moderata</w:t>
            </w:r>
          </w:p>
        </w:tc>
        <w:tc>
          <w:tcPr>
            <w:tcW w:w="848" w:type="dxa"/>
            <w:vAlign w:val="center"/>
          </w:tcPr>
          <w:p w14:paraId="73056936" w14:textId="77777777" w:rsidR="00612E11" w:rsidRDefault="00D118B5">
            <w:pPr>
              <w:jc w:val="center"/>
            </w:pPr>
            <w:r>
              <w:t>29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37" w14:textId="77777777" w:rsidR="00612E11" w:rsidRDefault="00D118B5">
            <w:pPr>
              <w:jc w:val="center"/>
            </w:pPr>
            <w:r>
              <w:t>25 (28)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38" w14:textId="77777777" w:rsidR="00612E11" w:rsidRDefault="00D118B5">
            <w:pPr>
              <w:jc w:val="center"/>
            </w:pPr>
            <w:r>
              <w:t>12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39" w14:textId="77777777" w:rsidR="00612E11" w:rsidRDefault="00D118B5">
            <w:pPr>
              <w:jc w:val="center"/>
            </w:pPr>
            <w:r>
              <w:t>6.3 (25)</w:t>
            </w:r>
          </w:p>
        </w:tc>
      </w:tr>
      <w:tr w:rsidR="00612E11" w14:paraId="73056942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93B" w14:textId="77777777" w:rsidR="00612E11" w:rsidRDefault="00612E11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7305693C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93D" w14:textId="77777777" w:rsidR="00612E11" w:rsidRDefault="00D118B5">
            <w:pPr>
              <w:jc w:val="center"/>
            </w:pPr>
            <w:r>
              <w:t>Sever</w:t>
            </w:r>
          </w:p>
        </w:tc>
        <w:tc>
          <w:tcPr>
            <w:tcW w:w="848" w:type="dxa"/>
            <w:vAlign w:val="center"/>
          </w:tcPr>
          <w:p w14:paraId="7305693E" w14:textId="77777777" w:rsidR="00612E11" w:rsidRDefault="00D118B5">
            <w:pPr>
              <w:jc w:val="center"/>
            </w:pPr>
            <w:r>
              <w:t>9.5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3F" w14:textId="77777777" w:rsidR="00612E11" w:rsidRDefault="00D118B5">
            <w:pPr>
              <w:jc w:val="center"/>
            </w:pPr>
            <w:r>
              <w:t>7.4 (28)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40" w14:textId="77777777" w:rsidR="00612E11" w:rsidRDefault="00D118B5">
            <w:pPr>
              <w:jc w:val="center"/>
            </w:pPr>
            <w:r>
              <w:t>12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41" w14:textId="77777777" w:rsidR="00612E11" w:rsidRDefault="00D118B5">
            <w:pPr>
              <w:jc w:val="center"/>
            </w:pPr>
            <w:r>
              <w:t>22 (28)</w:t>
            </w:r>
          </w:p>
        </w:tc>
      </w:tr>
      <w:tr w:rsidR="00612E11" w14:paraId="7305694A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Align w:val="center"/>
          </w:tcPr>
          <w:p w14:paraId="73056943" w14:textId="77777777" w:rsidR="00612E11" w:rsidRDefault="00D118B5">
            <w:pPr>
              <w:jc w:val="center"/>
            </w:pPr>
            <w:r>
              <w:t>Perjodu tan-nofs tat-tfulija</w:t>
            </w:r>
          </w:p>
        </w:tc>
        <w:tc>
          <w:tcPr>
            <w:tcW w:w="1108" w:type="dxa"/>
            <w:vAlign w:val="center"/>
          </w:tcPr>
          <w:p w14:paraId="73056944" w14:textId="77777777" w:rsidR="00612E11" w:rsidRDefault="00D118B5">
            <w:pPr>
              <w:jc w:val="center"/>
            </w:pPr>
            <w:r>
              <w:t>Normali</w:t>
            </w:r>
          </w:p>
        </w:tc>
        <w:tc>
          <w:tcPr>
            <w:tcW w:w="1059" w:type="dxa"/>
            <w:vAlign w:val="center"/>
          </w:tcPr>
          <w:p w14:paraId="73056945" w14:textId="77777777" w:rsidR="00612E11" w:rsidRDefault="00612E11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46" w14:textId="77777777" w:rsidR="00612E11" w:rsidRDefault="00D118B5">
            <w:pPr>
              <w:jc w:val="center"/>
            </w:pPr>
            <w:r>
              <w:t>60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47" w14:textId="77777777" w:rsidR="00612E11" w:rsidRDefault="00D118B5">
            <w:pPr>
              <w:jc w:val="center"/>
            </w:pPr>
            <w:r>
              <w:t>39 (29)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48" w14:textId="77777777" w:rsidR="00612E11" w:rsidRDefault="00D118B5">
            <w:pPr>
              <w:jc w:val="center"/>
            </w:pPr>
            <w:r>
              <w:t>5.8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49" w14:textId="77777777" w:rsidR="00612E11" w:rsidRDefault="00D118B5">
            <w:pPr>
              <w:jc w:val="center"/>
            </w:pPr>
            <w:r>
              <w:t>2.1 (24)</w:t>
            </w:r>
          </w:p>
        </w:tc>
      </w:tr>
      <w:tr w:rsidR="00612E11" w14:paraId="73056953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 w:val="restart"/>
            <w:vAlign w:val="center"/>
          </w:tcPr>
          <w:p w14:paraId="7305694B" w14:textId="77777777" w:rsidR="00612E11" w:rsidRDefault="00D118B5">
            <w:pPr>
              <w:jc w:val="center"/>
            </w:pPr>
            <w:r>
              <w:t>9 snin</w:t>
            </w:r>
          </w:p>
          <w:p w14:paraId="7305694C" w14:textId="77777777" w:rsidR="00612E11" w:rsidRDefault="00D118B5">
            <w:pPr>
              <w:jc w:val="center"/>
            </w:pPr>
            <w:r>
              <w:t>28 </w:t>
            </w:r>
            <w:proofErr w:type="spellStart"/>
            <w:r>
              <w:t>kg</w:t>
            </w:r>
            <w:proofErr w:type="spellEnd"/>
          </w:p>
        </w:tc>
        <w:tc>
          <w:tcPr>
            <w:tcW w:w="1108" w:type="dxa"/>
            <w:vMerge w:val="restart"/>
            <w:vAlign w:val="center"/>
          </w:tcPr>
          <w:p w14:paraId="7305694D" w14:textId="77777777" w:rsidR="00612E11" w:rsidRDefault="00D118B5">
            <w:pPr>
              <w:jc w:val="center"/>
            </w:pPr>
            <w:proofErr w:type="spellStart"/>
            <w:r>
              <w:t>Indebolita</w:t>
            </w:r>
            <w:proofErr w:type="spellEnd"/>
          </w:p>
        </w:tc>
        <w:tc>
          <w:tcPr>
            <w:tcW w:w="1059" w:type="dxa"/>
            <w:vAlign w:val="center"/>
          </w:tcPr>
          <w:p w14:paraId="7305694E" w14:textId="77777777" w:rsidR="00612E11" w:rsidRDefault="00D118B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Ħafifa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4F" w14:textId="77777777" w:rsidR="00612E11" w:rsidRDefault="00D118B5">
            <w:pPr>
              <w:jc w:val="center"/>
            </w:pPr>
            <w:r>
              <w:t>30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50" w14:textId="77777777" w:rsidR="00612E11" w:rsidRDefault="00D118B5">
            <w:pPr>
              <w:jc w:val="center"/>
            </w:pPr>
            <w:r>
              <w:t>21 (27)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51" w14:textId="77777777" w:rsidR="00612E11" w:rsidRDefault="00D118B5">
            <w:pPr>
              <w:jc w:val="center"/>
            </w:pPr>
            <w:r>
              <w:t>6.3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52" w14:textId="77777777" w:rsidR="00612E11" w:rsidRDefault="00D118B5">
            <w:pPr>
              <w:jc w:val="center"/>
            </w:pPr>
            <w:r>
              <w:t>4.0 (25)</w:t>
            </w:r>
          </w:p>
        </w:tc>
      </w:tr>
      <w:tr w:rsidR="00612E11" w14:paraId="7305695B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954" w14:textId="77777777" w:rsidR="00612E11" w:rsidRDefault="00612E11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73056955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956" w14:textId="77777777" w:rsidR="00612E11" w:rsidRDefault="00D118B5">
            <w:pPr>
              <w:jc w:val="center"/>
            </w:pPr>
            <w:r>
              <w:t>Moderata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57" w14:textId="77777777" w:rsidR="00612E11" w:rsidRDefault="00D118B5">
            <w:pPr>
              <w:jc w:val="center"/>
            </w:pPr>
            <w:r>
              <w:t>18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58" w14:textId="77777777" w:rsidR="00612E11" w:rsidRDefault="00D118B5">
            <w:pPr>
              <w:jc w:val="center"/>
            </w:pPr>
            <w:r>
              <w:t>12 (28)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59" w14:textId="77777777" w:rsidR="00612E11" w:rsidRDefault="00D118B5">
            <w:pPr>
              <w:jc w:val="center"/>
            </w:pPr>
            <w:r>
              <w:t>6.5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5A" w14:textId="77777777" w:rsidR="00612E11" w:rsidRDefault="00D118B5">
            <w:pPr>
              <w:jc w:val="center"/>
            </w:pPr>
            <w:r>
              <w:t>6.8 (26)</w:t>
            </w:r>
          </w:p>
        </w:tc>
      </w:tr>
      <w:tr w:rsidR="00612E11" w14:paraId="73056963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95C" w14:textId="77777777" w:rsidR="00612E11" w:rsidRDefault="00612E11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7305695D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95E" w14:textId="77777777" w:rsidR="00612E11" w:rsidRDefault="00D118B5">
            <w:pPr>
              <w:jc w:val="center"/>
            </w:pPr>
            <w:r>
              <w:t>Sever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5F" w14:textId="77777777" w:rsidR="00612E11" w:rsidRDefault="00D118B5">
            <w:pPr>
              <w:jc w:val="center"/>
            </w:pPr>
            <w:r>
              <w:t>6.0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60" w14:textId="77777777" w:rsidR="00612E11" w:rsidRDefault="00D118B5">
            <w:pPr>
              <w:jc w:val="center"/>
            </w:pPr>
            <w:r>
              <w:t>3.3 (28)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61" w14:textId="77777777" w:rsidR="00612E11" w:rsidRDefault="00D118B5">
            <w:pPr>
              <w:jc w:val="center"/>
            </w:pPr>
            <w:r>
              <w:t>6.7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62" w14:textId="77777777" w:rsidR="00612E11" w:rsidRDefault="00D118B5">
            <w:pPr>
              <w:jc w:val="center"/>
            </w:pPr>
            <w:r>
              <w:t>25 (27)</w:t>
            </w:r>
          </w:p>
        </w:tc>
      </w:tr>
      <w:tr w:rsidR="00612E11" w14:paraId="7305696B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Align w:val="center"/>
          </w:tcPr>
          <w:p w14:paraId="73056964" w14:textId="77777777" w:rsidR="00612E11" w:rsidRDefault="00D118B5">
            <w:pPr>
              <w:jc w:val="center"/>
            </w:pPr>
            <w:r>
              <w:t>Tfulija bikrija</w:t>
            </w:r>
          </w:p>
        </w:tc>
        <w:tc>
          <w:tcPr>
            <w:tcW w:w="1108" w:type="dxa"/>
            <w:vAlign w:val="center"/>
          </w:tcPr>
          <w:p w14:paraId="73056965" w14:textId="77777777" w:rsidR="00612E11" w:rsidRDefault="00D118B5">
            <w:pPr>
              <w:jc w:val="center"/>
            </w:pPr>
            <w:r>
              <w:t>Normali</w:t>
            </w:r>
          </w:p>
        </w:tc>
        <w:tc>
          <w:tcPr>
            <w:tcW w:w="1059" w:type="dxa"/>
            <w:vAlign w:val="center"/>
          </w:tcPr>
          <w:p w14:paraId="73056966" w14:textId="77777777" w:rsidR="00612E11" w:rsidRDefault="00612E11">
            <w:pPr>
              <w:jc w:val="center"/>
            </w:pPr>
          </w:p>
        </w:tc>
        <w:tc>
          <w:tcPr>
            <w:tcW w:w="848" w:type="dxa"/>
            <w:vAlign w:val="center"/>
          </w:tcPr>
          <w:p w14:paraId="73056967" w14:textId="77777777" w:rsidR="00612E11" w:rsidRDefault="00D118B5">
            <w:pPr>
              <w:jc w:val="center"/>
            </w:pPr>
            <w:r>
              <w:t>37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68" w14:textId="77777777" w:rsidR="00612E11" w:rsidRDefault="00D118B5">
            <w:pPr>
              <w:jc w:val="center"/>
            </w:pPr>
            <w:r>
              <w:t>22 (26)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69" w14:textId="77777777" w:rsidR="00612E11" w:rsidRDefault="00D118B5">
            <w:pPr>
              <w:jc w:val="center"/>
            </w:pPr>
            <w:r>
              <w:t>3.4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6A" w14:textId="77777777" w:rsidR="00612E11" w:rsidRDefault="00D118B5">
            <w:pPr>
              <w:jc w:val="center"/>
            </w:pPr>
            <w:r>
              <w:t>2.1 (24)</w:t>
            </w:r>
          </w:p>
        </w:tc>
      </w:tr>
      <w:tr w:rsidR="00612E11" w14:paraId="73056974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 w:val="restart"/>
            <w:vAlign w:val="center"/>
          </w:tcPr>
          <w:p w14:paraId="7305696C" w14:textId="77777777" w:rsidR="00612E11" w:rsidRDefault="00D118B5">
            <w:pPr>
              <w:jc w:val="center"/>
            </w:pPr>
            <w:r>
              <w:t>3.5 snin</w:t>
            </w:r>
          </w:p>
          <w:p w14:paraId="7305696D" w14:textId="77777777" w:rsidR="00612E11" w:rsidRDefault="00D118B5">
            <w:pPr>
              <w:jc w:val="center"/>
            </w:pPr>
            <w:r>
              <w:t>15 </w:t>
            </w:r>
            <w:proofErr w:type="spellStart"/>
            <w:r>
              <w:t>kg</w:t>
            </w:r>
            <w:proofErr w:type="spellEnd"/>
          </w:p>
        </w:tc>
        <w:tc>
          <w:tcPr>
            <w:tcW w:w="1108" w:type="dxa"/>
            <w:vMerge w:val="restart"/>
            <w:vAlign w:val="center"/>
          </w:tcPr>
          <w:p w14:paraId="7305696E" w14:textId="77777777" w:rsidR="00612E11" w:rsidRDefault="00D118B5">
            <w:pPr>
              <w:jc w:val="center"/>
            </w:pPr>
            <w:proofErr w:type="spellStart"/>
            <w:r>
              <w:t>Indebolita</w:t>
            </w:r>
            <w:proofErr w:type="spellEnd"/>
          </w:p>
        </w:tc>
        <w:tc>
          <w:tcPr>
            <w:tcW w:w="1059" w:type="dxa"/>
            <w:vAlign w:val="center"/>
          </w:tcPr>
          <w:p w14:paraId="7305696F" w14:textId="77777777" w:rsidR="00612E11" w:rsidRDefault="00D118B5">
            <w:pPr>
              <w:jc w:val="center"/>
            </w:pPr>
            <w:r>
              <w:t>Ħafifa</w:t>
            </w:r>
          </w:p>
        </w:tc>
        <w:tc>
          <w:tcPr>
            <w:tcW w:w="848" w:type="dxa"/>
            <w:vAlign w:val="center"/>
          </w:tcPr>
          <w:p w14:paraId="73056970" w14:textId="77777777" w:rsidR="00612E11" w:rsidRDefault="00D118B5">
            <w:pPr>
              <w:jc w:val="center"/>
            </w:pPr>
            <w:r>
              <w:t>18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71" w14:textId="77777777" w:rsidR="00612E11" w:rsidRDefault="00D118B5">
            <w:pPr>
              <w:jc w:val="center"/>
            </w:pPr>
            <w:r>
              <w:t>11 (28)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72" w14:textId="77777777" w:rsidR="00612E11" w:rsidRDefault="00D118B5">
            <w:pPr>
              <w:jc w:val="center"/>
            </w:pPr>
            <w:r>
              <w:t>3.5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73" w14:textId="77777777" w:rsidR="00612E11" w:rsidRDefault="00D118B5">
            <w:pPr>
              <w:jc w:val="center"/>
            </w:pPr>
            <w:r>
              <w:t>4.2 (25)</w:t>
            </w:r>
          </w:p>
        </w:tc>
      </w:tr>
      <w:tr w:rsidR="00612E11" w14:paraId="7305697C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975" w14:textId="77777777" w:rsidR="00612E11" w:rsidRDefault="00612E11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73056976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977" w14:textId="77777777" w:rsidR="00612E11" w:rsidRDefault="00D118B5">
            <w:pPr>
              <w:jc w:val="center"/>
            </w:pPr>
            <w:r>
              <w:t>Moderata</w:t>
            </w:r>
          </w:p>
        </w:tc>
        <w:tc>
          <w:tcPr>
            <w:tcW w:w="848" w:type="dxa"/>
            <w:vAlign w:val="center"/>
          </w:tcPr>
          <w:p w14:paraId="73056978" w14:textId="77777777" w:rsidR="00612E11" w:rsidRDefault="00D118B5">
            <w:pPr>
              <w:jc w:val="center"/>
            </w:pPr>
            <w:r>
              <w:t>11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79" w14:textId="77777777" w:rsidR="00612E11" w:rsidRDefault="00D118B5">
            <w:pPr>
              <w:jc w:val="center"/>
            </w:pPr>
            <w:r>
              <w:t>6.1 (27)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7A" w14:textId="77777777" w:rsidR="00612E11" w:rsidRDefault="00D118B5">
            <w:pPr>
              <w:jc w:val="center"/>
            </w:pPr>
            <w:r>
              <w:t>3.6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7B" w14:textId="77777777" w:rsidR="00612E11" w:rsidRDefault="00D118B5">
            <w:pPr>
              <w:jc w:val="center"/>
            </w:pPr>
            <w:r>
              <w:t>7.6 (27)</w:t>
            </w:r>
          </w:p>
        </w:tc>
      </w:tr>
      <w:tr w:rsidR="00612E11" w14:paraId="73056984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97D" w14:textId="77777777" w:rsidR="00612E11" w:rsidRDefault="00612E11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7305697E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97F" w14:textId="77777777" w:rsidR="00612E11" w:rsidRDefault="00D118B5">
            <w:pPr>
              <w:jc w:val="center"/>
            </w:pPr>
            <w:r>
              <w:t>Sever</w:t>
            </w:r>
          </w:p>
        </w:tc>
        <w:tc>
          <w:tcPr>
            <w:tcW w:w="848" w:type="dxa"/>
            <w:vAlign w:val="center"/>
          </w:tcPr>
          <w:p w14:paraId="73056980" w14:textId="77777777" w:rsidR="00612E11" w:rsidRDefault="00D118B5">
            <w:pPr>
              <w:jc w:val="center"/>
            </w:pPr>
            <w:r>
              <w:t>3.7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81" w14:textId="77777777" w:rsidR="00612E11" w:rsidRDefault="00D118B5">
            <w:pPr>
              <w:jc w:val="center"/>
            </w:pPr>
            <w:r>
              <w:t>1.6 (27)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82" w14:textId="77777777" w:rsidR="00612E11" w:rsidRDefault="00D118B5">
            <w:pPr>
              <w:jc w:val="center"/>
            </w:pPr>
            <w:r>
              <w:t>3.7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83" w14:textId="77777777" w:rsidR="00612E11" w:rsidRDefault="00D118B5">
            <w:pPr>
              <w:jc w:val="center"/>
            </w:pPr>
            <w:r>
              <w:t>28 (27)</w:t>
            </w:r>
          </w:p>
        </w:tc>
      </w:tr>
      <w:tr w:rsidR="00612E11" w14:paraId="7305698C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Align w:val="center"/>
          </w:tcPr>
          <w:p w14:paraId="73056985" w14:textId="77777777" w:rsidR="00612E11" w:rsidRDefault="00D118B5">
            <w:pPr>
              <w:jc w:val="center"/>
            </w:pPr>
            <w:r>
              <w:t>Tifel żgħir</w:t>
            </w:r>
          </w:p>
        </w:tc>
        <w:tc>
          <w:tcPr>
            <w:tcW w:w="1108" w:type="dxa"/>
            <w:vAlign w:val="center"/>
          </w:tcPr>
          <w:p w14:paraId="73056986" w14:textId="77777777" w:rsidR="00612E11" w:rsidRDefault="00D118B5">
            <w:pPr>
              <w:jc w:val="center"/>
            </w:pPr>
            <w:r>
              <w:t>Normali</w:t>
            </w:r>
          </w:p>
        </w:tc>
        <w:tc>
          <w:tcPr>
            <w:tcW w:w="1059" w:type="dxa"/>
            <w:vAlign w:val="center"/>
          </w:tcPr>
          <w:p w14:paraId="73056987" w14:textId="77777777" w:rsidR="00612E11" w:rsidRDefault="00612E11">
            <w:pPr>
              <w:jc w:val="center"/>
            </w:pPr>
          </w:p>
        </w:tc>
        <w:tc>
          <w:tcPr>
            <w:tcW w:w="848" w:type="dxa"/>
            <w:vAlign w:val="center"/>
          </w:tcPr>
          <w:p w14:paraId="73056988" w14:textId="77777777" w:rsidR="00612E11" w:rsidRDefault="00D118B5">
            <w:pPr>
              <w:jc w:val="center"/>
            </w:pPr>
            <w:r>
              <w:t>28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89" w14:textId="77777777" w:rsidR="00612E11" w:rsidRDefault="00D118B5">
            <w:pPr>
              <w:jc w:val="center"/>
            </w:pPr>
            <w:r>
              <w:t>16 (28)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8A" w14:textId="77777777" w:rsidR="00612E11" w:rsidRDefault="00D118B5">
            <w:pPr>
              <w:jc w:val="center"/>
            </w:pPr>
            <w:r>
              <w:t>2.5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8B" w14:textId="77777777" w:rsidR="00612E11" w:rsidRDefault="00D118B5">
            <w:pPr>
              <w:jc w:val="center"/>
            </w:pPr>
            <w:r>
              <w:t>2.1 (24)</w:t>
            </w:r>
          </w:p>
        </w:tc>
      </w:tr>
      <w:tr w:rsidR="00612E11" w14:paraId="73056995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 w:val="restart"/>
            <w:vAlign w:val="center"/>
          </w:tcPr>
          <w:p w14:paraId="7305698D" w14:textId="77777777" w:rsidR="00612E11" w:rsidRDefault="00D118B5">
            <w:pPr>
              <w:jc w:val="center"/>
            </w:pPr>
            <w:r>
              <w:t>1.5 sena</w:t>
            </w:r>
          </w:p>
          <w:p w14:paraId="7305698E" w14:textId="77777777" w:rsidR="00612E11" w:rsidRDefault="00D118B5">
            <w:pPr>
              <w:jc w:val="center"/>
            </w:pPr>
            <w:r>
              <w:t>11 </w:t>
            </w:r>
            <w:proofErr w:type="spellStart"/>
            <w:r>
              <w:t>kg</w:t>
            </w:r>
            <w:proofErr w:type="spellEnd"/>
          </w:p>
        </w:tc>
        <w:tc>
          <w:tcPr>
            <w:tcW w:w="1108" w:type="dxa"/>
            <w:vMerge w:val="restart"/>
            <w:vAlign w:val="center"/>
          </w:tcPr>
          <w:p w14:paraId="7305698F" w14:textId="77777777" w:rsidR="00612E11" w:rsidRDefault="00D118B5">
            <w:pPr>
              <w:jc w:val="center"/>
            </w:pPr>
            <w:proofErr w:type="spellStart"/>
            <w:r>
              <w:t>Indebolita</w:t>
            </w:r>
            <w:proofErr w:type="spellEnd"/>
          </w:p>
        </w:tc>
        <w:tc>
          <w:tcPr>
            <w:tcW w:w="1059" w:type="dxa"/>
            <w:vAlign w:val="center"/>
          </w:tcPr>
          <w:p w14:paraId="73056990" w14:textId="77777777" w:rsidR="00612E11" w:rsidRDefault="00D118B5">
            <w:pPr>
              <w:jc w:val="center"/>
            </w:pPr>
            <w:r>
              <w:t>Ħafifa</w:t>
            </w:r>
          </w:p>
        </w:tc>
        <w:tc>
          <w:tcPr>
            <w:tcW w:w="848" w:type="dxa"/>
            <w:vAlign w:val="center"/>
          </w:tcPr>
          <w:p w14:paraId="73056991" w14:textId="77777777" w:rsidR="00612E11" w:rsidRDefault="00D118B5">
            <w:pPr>
              <w:jc w:val="center"/>
            </w:pPr>
            <w:r>
              <w:t>14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92" w14:textId="77777777" w:rsidR="00612E11" w:rsidRDefault="00D118B5">
            <w:pPr>
              <w:jc w:val="center"/>
            </w:pPr>
            <w:r>
              <w:t>7.6 (28)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93" w14:textId="77777777" w:rsidR="00612E11" w:rsidRDefault="00D118B5">
            <w:pPr>
              <w:jc w:val="center"/>
            </w:pPr>
            <w:r>
              <w:t>2.5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94" w14:textId="77777777" w:rsidR="00612E11" w:rsidRDefault="00D118B5">
            <w:pPr>
              <w:jc w:val="center"/>
            </w:pPr>
            <w:r>
              <w:t>4.4 (26)</w:t>
            </w:r>
          </w:p>
        </w:tc>
      </w:tr>
      <w:tr w:rsidR="00612E11" w14:paraId="7305699D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996" w14:textId="77777777" w:rsidR="00612E11" w:rsidRDefault="00612E11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73056997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998" w14:textId="77777777" w:rsidR="00612E11" w:rsidRDefault="00D118B5">
            <w:pPr>
              <w:jc w:val="center"/>
            </w:pPr>
            <w:r>
              <w:t>Moderata</w:t>
            </w:r>
          </w:p>
        </w:tc>
        <w:tc>
          <w:tcPr>
            <w:tcW w:w="848" w:type="dxa"/>
            <w:vAlign w:val="center"/>
          </w:tcPr>
          <w:p w14:paraId="73056999" w14:textId="77777777" w:rsidR="00612E11" w:rsidRDefault="00D118B5">
            <w:pPr>
              <w:jc w:val="center"/>
            </w:pPr>
            <w:r>
              <w:t>8.4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9A" w14:textId="77777777" w:rsidR="00612E11" w:rsidRDefault="00D118B5">
            <w:pPr>
              <w:jc w:val="center"/>
            </w:pPr>
            <w:r>
              <w:t>4.2 (28)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9B" w14:textId="77777777" w:rsidR="00612E11" w:rsidRDefault="00D118B5">
            <w:pPr>
              <w:jc w:val="center"/>
            </w:pPr>
            <w:r>
              <w:t>2.6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9C" w14:textId="77777777" w:rsidR="00612E11" w:rsidRDefault="00D118B5">
            <w:pPr>
              <w:jc w:val="center"/>
            </w:pPr>
            <w:r>
              <w:t>7.9 (28)</w:t>
            </w:r>
          </w:p>
        </w:tc>
      </w:tr>
      <w:tr w:rsidR="00612E11" w14:paraId="730569A5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99E" w14:textId="77777777" w:rsidR="00612E11" w:rsidRDefault="00612E11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7305699F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9A0" w14:textId="77777777" w:rsidR="00612E11" w:rsidRDefault="00D118B5">
            <w:pPr>
              <w:jc w:val="center"/>
            </w:pPr>
            <w:r>
              <w:t>Sever</w:t>
            </w:r>
          </w:p>
        </w:tc>
        <w:tc>
          <w:tcPr>
            <w:tcW w:w="848" w:type="dxa"/>
            <w:vAlign w:val="center"/>
          </w:tcPr>
          <w:p w14:paraId="730569A1" w14:textId="77777777" w:rsidR="00612E11" w:rsidRDefault="00D118B5">
            <w:pPr>
              <w:jc w:val="center"/>
            </w:pPr>
            <w:r>
              <w:t>2.8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A2" w14:textId="77777777" w:rsidR="00612E11" w:rsidRDefault="00D118B5">
            <w:pPr>
              <w:jc w:val="center"/>
            </w:pPr>
            <w:r>
              <w:t>1.1 (27)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A3" w14:textId="77777777" w:rsidR="00612E11" w:rsidRDefault="00D118B5">
            <w:pPr>
              <w:jc w:val="center"/>
            </w:pPr>
            <w:r>
              <w:t>2.6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A4" w14:textId="77777777" w:rsidR="00612E11" w:rsidRDefault="00D118B5">
            <w:pPr>
              <w:jc w:val="center"/>
            </w:pPr>
            <w:r>
              <w:t>29 (27)</w:t>
            </w:r>
          </w:p>
        </w:tc>
      </w:tr>
      <w:tr w:rsidR="00612E11" w14:paraId="730569AD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Align w:val="center"/>
          </w:tcPr>
          <w:p w14:paraId="730569A6" w14:textId="77777777" w:rsidR="00612E11" w:rsidRDefault="00D118B5">
            <w:pPr>
              <w:jc w:val="center"/>
            </w:pPr>
            <w:r>
              <w:t>Tarbija</w:t>
            </w:r>
          </w:p>
        </w:tc>
        <w:tc>
          <w:tcPr>
            <w:tcW w:w="1108" w:type="dxa"/>
            <w:vAlign w:val="center"/>
          </w:tcPr>
          <w:p w14:paraId="730569A7" w14:textId="77777777" w:rsidR="00612E11" w:rsidRDefault="00D118B5">
            <w:pPr>
              <w:jc w:val="center"/>
            </w:pPr>
            <w:r>
              <w:t>Normali</w:t>
            </w:r>
          </w:p>
        </w:tc>
        <w:tc>
          <w:tcPr>
            <w:tcW w:w="1059" w:type="dxa"/>
            <w:vAlign w:val="center"/>
          </w:tcPr>
          <w:p w14:paraId="730569A8" w14:textId="77777777" w:rsidR="00612E11" w:rsidRDefault="00612E11">
            <w:pPr>
              <w:jc w:val="center"/>
            </w:pPr>
          </w:p>
        </w:tc>
        <w:tc>
          <w:tcPr>
            <w:tcW w:w="848" w:type="dxa"/>
            <w:vAlign w:val="center"/>
          </w:tcPr>
          <w:p w14:paraId="730569A9" w14:textId="77777777" w:rsidR="00612E11" w:rsidRDefault="00D118B5">
            <w:pPr>
              <w:jc w:val="center"/>
            </w:pPr>
            <w:r>
              <w:t>21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AA" w14:textId="77777777" w:rsidR="00612E11" w:rsidRDefault="00D118B5">
            <w:pPr>
              <w:jc w:val="center"/>
            </w:pPr>
            <w:r>
              <w:t>12 (28)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AB" w14:textId="77777777" w:rsidR="00612E11" w:rsidRDefault="00D118B5">
            <w:pPr>
              <w:jc w:val="center"/>
            </w:pPr>
            <w:r>
              <w:t>1.8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AC" w14:textId="77777777" w:rsidR="00612E11" w:rsidRDefault="00D118B5">
            <w:pPr>
              <w:jc w:val="center"/>
            </w:pPr>
            <w:r>
              <w:t>2.2 (24)</w:t>
            </w:r>
          </w:p>
        </w:tc>
      </w:tr>
      <w:tr w:rsidR="00612E11" w14:paraId="730569B6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 w:val="restart"/>
            <w:vAlign w:val="center"/>
          </w:tcPr>
          <w:p w14:paraId="730569AE" w14:textId="77777777" w:rsidR="00612E11" w:rsidRDefault="00D118B5">
            <w:pPr>
              <w:jc w:val="center"/>
            </w:pPr>
            <w:r>
              <w:t>6 xhur</w:t>
            </w:r>
          </w:p>
          <w:p w14:paraId="730569AF" w14:textId="77777777" w:rsidR="00612E11" w:rsidRDefault="00D118B5">
            <w:pPr>
              <w:jc w:val="center"/>
            </w:pPr>
            <w:r>
              <w:t>7.9 </w:t>
            </w:r>
            <w:proofErr w:type="spellStart"/>
            <w:r>
              <w:t>kg</w:t>
            </w:r>
            <w:proofErr w:type="spellEnd"/>
          </w:p>
        </w:tc>
        <w:tc>
          <w:tcPr>
            <w:tcW w:w="1108" w:type="dxa"/>
            <w:vMerge w:val="restart"/>
            <w:vAlign w:val="center"/>
          </w:tcPr>
          <w:p w14:paraId="730569B0" w14:textId="77777777" w:rsidR="00612E11" w:rsidRDefault="00D118B5">
            <w:pPr>
              <w:jc w:val="center"/>
            </w:pPr>
            <w:proofErr w:type="spellStart"/>
            <w:r>
              <w:t>Indebolita</w:t>
            </w:r>
            <w:proofErr w:type="spellEnd"/>
          </w:p>
        </w:tc>
        <w:tc>
          <w:tcPr>
            <w:tcW w:w="1059" w:type="dxa"/>
            <w:vAlign w:val="center"/>
          </w:tcPr>
          <w:p w14:paraId="730569B1" w14:textId="77777777" w:rsidR="00612E11" w:rsidRDefault="00D118B5">
            <w:pPr>
              <w:jc w:val="center"/>
            </w:pPr>
            <w:r>
              <w:t>Ħafifa</w:t>
            </w:r>
          </w:p>
        </w:tc>
        <w:tc>
          <w:tcPr>
            <w:tcW w:w="848" w:type="dxa"/>
            <w:vAlign w:val="center"/>
          </w:tcPr>
          <w:p w14:paraId="730569B2" w14:textId="77777777" w:rsidR="00612E11" w:rsidRDefault="00D118B5">
            <w:pPr>
              <w:jc w:val="center"/>
            </w:pPr>
            <w:r>
              <w:t>11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B3" w14:textId="77777777" w:rsidR="00612E11" w:rsidRDefault="00D118B5">
            <w:pPr>
              <w:jc w:val="center"/>
            </w:pPr>
            <w:r>
              <w:t>5.4 (27)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B4" w14:textId="77777777" w:rsidR="00612E11" w:rsidRDefault="00D118B5">
            <w:pPr>
              <w:jc w:val="center"/>
            </w:pPr>
            <w:r>
              <w:t>1.9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B5" w14:textId="77777777" w:rsidR="00612E11" w:rsidRDefault="00D118B5">
            <w:pPr>
              <w:jc w:val="center"/>
            </w:pPr>
            <w:r>
              <w:t>4.6 (26)</w:t>
            </w:r>
          </w:p>
        </w:tc>
      </w:tr>
      <w:tr w:rsidR="00612E11" w14:paraId="730569BE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9B7" w14:textId="77777777" w:rsidR="00612E11" w:rsidRDefault="00612E11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730569B8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9B9" w14:textId="77777777" w:rsidR="00612E11" w:rsidRDefault="00D118B5">
            <w:pPr>
              <w:jc w:val="center"/>
            </w:pPr>
            <w:r>
              <w:t>Moderata</w:t>
            </w:r>
          </w:p>
        </w:tc>
        <w:tc>
          <w:tcPr>
            <w:tcW w:w="848" w:type="dxa"/>
            <w:vAlign w:val="center"/>
          </w:tcPr>
          <w:p w14:paraId="730569BA" w14:textId="77777777" w:rsidR="00612E11" w:rsidRDefault="00D118B5">
            <w:pPr>
              <w:jc w:val="center"/>
            </w:pPr>
            <w:r>
              <w:t>6.4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BB" w14:textId="77777777" w:rsidR="00612E11" w:rsidRDefault="00D118B5">
            <w:pPr>
              <w:jc w:val="center"/>
            </w:pPr>
            <w:r>
              <w:t>2.9 (26)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BC" w14:textId="77777777" w:rsidR="00612E11" w:rsidRDefault="00D118B5">
            <w:pPr>
              <w:jc w:val="center"/>
            </w:pPr>
            <w:r>
              <w:t>1.9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BD" w14:textId="77777777" w:rsidR="00612E11" w:rsidRDefault="00D118B5">
            <w:pPr>
              <w:jc w:val="center"/>
            </w:pPr>
            <w:r>
              <w:t>8.3 (26)</w:t>
            </w:r>
          </w:p>
        </w:tc>
      </w:tr>
      <w:tr w:rsidR="00612E11" w14:paraId="730569C6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9BF" w14:textId="77777777" w:rsidR="00612E11" w:rsidRDefault="00612E11">
            <w:pPr>
              <w:jc w:val="center"/>
            </w:pPr>
          </w:p>
        </w:tc>
        <w:tc>
          <w:tcPr>
            <w:tcW w:w="1108" w:type="dxa"/>
            <w:vMerge/>
            <w:vAlign w:val="center"/>
          </w:tcPr>
          <w:p w14:paraId="730569C0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9C1" w14:textId="77777777" w:rsidR="00612E11" w:rsidRDefault="00D118B5">
            <w:pPr>
              <w:jc w:val="center"/>
            </w:pPr>
            <w:r>
              <w:t>Sever</w:t>
            </w:r>
          </w:p>
        </w:tc>
        <w:tc>
          <w:tcPr>
            <w:tcW w:w="848" w:type="dxa"/>
            <w:vAlign w:val="center"/>
          </w:tcPr>
          <w:p w14:paraId="730569C2" w14:textId="77777777" w:rsidR="00612E11" w:rsidRDefault="00D118B5">
            <w:pPr>
              <w:jc w:val="center"/>
            </w:pPr>
            <w:r>
              <w:t>2.1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C3" w14:textId="77777777" w:rsidR="00612E11" w:rsidRDefault="00D118B5">
            <w:pPr>
              <w:jc w:val="center"/>
            </w:pPr>
            <w:r>
              <w:t>0.76 (28)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C4" w14:textId="77777777" w:rsidR="00612E11" w:rsidRDefault="00D118B5">
            <w:pPr>
              <w:jc w:val="center"/>
            </w:pPr>
            <w:r>
              <w:t>1.9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30569C5" w14:textId="77777777" w:rsidR="00612E11" w:rsidRDefault="00D118B5">
            <w:pPr>
              <w:jc w:val="center"/>
            </w:pPr>
            <w:r>
              <w:t>32 (27)</w:t>
            </w:r>
          </w:p>
        </w:tc>
      </w:tr>
      <w:tr w:rsidR="00612E11" w14:paraId="730569CE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Align w:val="center"/>
          </w:tcPr>
          <w:p w14:paraId="730569C7" w14:textId="77777777" w:rsidR="00612E11" w:rsidRDefault="00D118B5">
            <w:pPr>
              <w:jc w:val="center"/>
            </w:pPr>
            <w:r>
              <w:t>Tarbija tat-twelid</w:t>
            </w:r>
          </w:p>
        </w:tc>
        <w:tc>
          <w:tcPr>
            <w:tcW w:w="1108" w:type="dxa"/>
            <w:vAlign w:val="center"/>
          </w:tcPr>
          <w:p w14:paraId="730569C8" w14:textId="77777777" w:rsidR="00612E11" w:rsidRDefault="00D118B5">
            <w:pPr>
              <w:jc w:val="center"/>
            </w:pPr>
            <w:r>
              <w:t>Normali</w:t>
            </w:r>
          </w:p>
        </w:tc>
        <w:tc>
          <w:tcPr>
            <w:tcW w:w="1059" w:type="dxa"/>
            <w:vAlign w:val="center"/>
          </w:tcPr>
          <w:p w14:paraId="730569C9" w14:textId="77777777" w:rsidR="00612E11" w:rsidRDefault="00612E11">
            <w:pPr>
              <w:jc w:val="center"/>
            </w:pPr>
          </w:p>
        </w:tc>
        <w:tc>
          <w:tcPr>
            <w:tcW w:w="848" w:type="dxa"/>
            <w:vAlign w:val="center"/>
          </w:tcPr>
          <w:p w14:paraId="730569CA" w14:textId="77777777" w:rsidR="00612E11" w:rsidRDefault="00D118B5">
            <w:pPr>
              <w:jc w:val="center"/>
            </w:pPr>
            <w:r>
              <w:t>13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CB" w14:textId="77777777" w:rsidR="00612E11" w:rsidRDefault="00D118B5">
            <w:pPr>
              <w:jc w:val="center"/>
            </w:pPr>
            <w:r>
              <w:t>13 (28)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CC" w14:textId="77777777" w:rsidR="00612E11" w:rsidRDefault="00D118B5">
            <w:pPr>
              <w:jc w:val="center"/>
            </w:pPr>
            <w:r>
              <w:t>1.1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CD" w14:textId="77777777" w:rsidR="00612E11" w:rsidRDefault="00D118B5">
            <w:pPr>
              <w:jc w:val="center"/>
            </w:pPr>
            <w:r>
              <w:t>1.3 (22)</w:t>
            </w:r>
          </w:p>
        </w:tc>
      </w:tr>
      <w:tr w:rsidR="00612E11" w14:paraId="730569D7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 w:val="restart"/>
            <w:vAlign w:val="center"/>
          </w:tcPr>
          <w:p w14:paraId="730569CF" w14:textId="77777777" w:rsidR="00612E11" w:rsidRDefault="00D118B5">
            <w:pPr>
              <w:jc w:val="center"/>
            </w:pPr>
            <w:r>
              <w:t>15-il jum</w:t>
            </w:r>
          </w:p>
          <w:p w14:paraId="730569D0" w14:textId="77777777" w:rsidR="00612E11" w:rsidRDefault="00D118B5">
            <w:pPr>
              <w:jc w:val="center"/>
            </w:pPr>
            <w:r>
              <w:t>3.8 </w:t>
            </w:r>
            <w:proofErr w:type="spellStart"/>
            <w:r>
              <w:t>kg</w:t>
            </w:r>
            <w:proofErr w:type="spellEnd"/>
          </w:p>
        </w:tc>
        <w:tc>
          <w:tcPr>
            <w:tcW w:w="1108" w:type="dxa"/>
            <w:vMerge w:val="restart"/>
            <w:vAlign w:val="center"/>
          </w:tcPr>
          <w:p w14:paraId="730569D1" w14:textId="77777777" w:rsidR="00612E11" w:rsidRDefault="00D118B5">
            <w:pPr>
              <w:jc w:val="center"/>
            </w:pPr>
            <w:proofErr w:type="spellStart"/>
            <w:r>
              <w:t>Indebolita</w:t>
            </w:r>
            <w:proofErr w:type="spellEnd"/>
          </w:p>
        </w:tc>
        <w:tc>
          <w:tcPr>
            <w:tcW w:w="1059" w:type="dxa"/>
            <w:vAlign w:val="center"/>
          </w:tcPr>
          <w:p w14:paraId="730569D2" w14:textId="77777777" w:rsidR="00612E11" w:rsidRDefault="00D118B5">
            <w:pPr>
              <w:jc w:val="center"/>
            </w:pPr>
            <w:r>
              <w:t>Ħafifa</w:t>
            </w:r>
          </w:p>
        </w:tc>
        <w:tc>
          <w:tcPr>
            <w:tcW w:w="848" w:type="dxa"/>
            <w:vAlign w:val="center"/>
          </w:tcPr>
          <w:p w14:paraId="730569D3" w14:textId="77777777" w:rsidR="00612E11" w:rsidRDefault="00D118B5">
            <w:pPr>
              <w:jc w:val="center"/>
            </w:pPr>
            <w:r>
              <w:t>6.4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D4" w14:textId="77777777" w:rsidR="00612E11" w:rsidRDefault="00D118B5">
            <w:pPr>
              <w:jc w:val="center"/>
            </w:pPr>
            <w:r>
              <w:t>5.7 (26)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D5" w14:textId="77777777" w:rsidR="00612E11" w:rsidRDefault="00D118B5">
            <w:pPr>
              <w:jc w:val="center"/>
            </w:pPr>
            <w:r>
              <w:t>1.1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D6" w14:textId="77777777" w:rsidR="00612E11" w:rsidRDefault="00D118B5">
            <w:pPr>
              <w:jc w:val="center"/>
            </w:pPr>
            <w:r>
              <w:t>2.7 (23)</w:t>
            </w:r>
          </w:p>
        </w:tc>
      </w:tr>
      <w:tr w:rsidR="00612E11" w14:paraId="730569DF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9D8" w14:textId="77777777" w:rsidR="00612E11" w:rsidRDefault="00612E11"/>
        </w:tc>
        <w:tc>
          <w:tcPr>
            <w:tcW w:w="1108" w:type="dxa"/>
            <w:vMerge/>
            <w:vAlign w:val="center"/>
          </w:tcPr>
          <w:p w14:paraId="730569D9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9DA" w14:textId="77777777" w:rsidR="00612E11" w:rsidRDefault="00D118B5">
            <w:pPr>
              <w:jc w:val="center"/>
            </w:pPr>
            <w:r>
              <w:t>Moderata</w:t>
            </w:r>
          </w:p>
        </w:tc>
        <w:tc>
          <w:tcPr>
            <w:tcW w:w="848" w:type="dxa"/>
            <w:vAlign w:val="center"/>
          </w:tcPr>
          <w:p w14:paraId="730569DB" w14:textId="77777777" w:rsidR="00612E11" w:rsidRDefault="00D118B5">
            <w:pPr>
              <w:jc w:val="center"/>
            </w:pPr>
            <w:r>
              <w:t>3.9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DC" w14:textId="77777777" w:rsidR="00612E11" w:rsidRDefault="00D118B5">
            <w:pPr>
              <w:jc w:val="center"/>
            </w:pPr>
            <w:r>
              <w:t>3.1 (27)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DD" w14:textId="77777777" w:rsidR="00612E11" w:rsidRDefault="00D118B5">
            <w:pPr>
              <w:jc w:val="center"/>
            </w:pPr>
            <w:r>
              <w:t>1.1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DE" w14:textId="77777777" w:rsidR="00612E11" w:rsidRDefault="00D118B5">
            <w:pPr>
              <w:jc w:val="center"/>
            </w:pPr>
            <w:r>
              <w:t>4.8 (26)</w:t>
            </w:r>
          </w:p>
        </w:tc>
      </w:tr>
      <w:tr w:rsidR="00612E11" w14:paraId="730569E7" w14:textId="77777777">
        <w:tblPrEx>
          <w:tblLook w:val="07E0" w:firstRow="1" w:lastRow="1" w:firstColumn="1" w:lastColumn="1" w:noHBand="1" w:noVBand="1"/>
        </w:tblPrEx>
        <w:tc>
          <w:tcPr>
            <w:tcW w:w="2006" w:type="dxa"/>
            <w:vMerge/>
            <w:vAlign w:val="center"/>
          </w:tcPr>
          <w:p w14:paraId="730569E0" w14:textId="77777777" w:rsidR="00612E11" w:rsidRDefault="00612E11"/>
        </w:tc>
        <w:tc>
          <w:tcPr>
            <w:tcW w:w="1108" w:type="dxa"/>
            <w:vMerge/>
            <w:vAlign w:val="center"/>
          </w:tcPr>
          <w:p w14:paraId="730569E1" w14:textId="77777777" w:rsidR="00612E11" w:rsidRDefault="00612E1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730569E2" w14:textId="77777777" w:rsidR="00612E11" w:rsidRDefault="00D118B5">
            <w:pPr>
              <w:jc w:val="center"/>
            </w:pPr>
            <w:r>
              <w:t>Sever</w:t>
            </w:r>
          </w:p>
        </w:tc>
        <w:tc>
          <w:tcPr>
            <w:tcW w:w="848" w:type="dxa"/>
            <w:vAlign w:val="center"/>
          </w:tcPr>
          <w:p w14:paraId="730569E3" w14:textId="77777777" w:rsidR="00612E11" w:rsidRDefault="00D118B5">
            <w:pPr>
              <w:jc w:val="center"/>
            </w:pPr>
            <w:r>
              <w:t>1.3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E4" w14:textId="77777777" w:rsidR="00612E11" w:rsidRDefault="00D118B5">
            <w:pPr>
              <w:jc w:val="center"/>
            </w:pPr>
            <w:r>
              <w:t>0.77 (27)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E5" w14:textId="77777777" w:rsidR="00612E11" w:rsidRDefault="00D118B5">
            <w:pPr>
              <w:jc w:val="center"/>
            </w:pPr>
            <w:r>
              <w:t>1.1</w:t>
            </w:r>
          </w:p>
        </w:tc>
        <w:tc>
          <w:tcPr>
            <w:tcW w:w="1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569E6" w14:textId="77777777" w:rsidR="00612E11" w:rsidRDefault="00D118B5">
            <w:pPr>
              <w:jc w:val="center"/>
            </w:pPr>
            <w:r>
              <w:t>18 (26)</w:t>
            </w:r>
          </w:p>
        </w:tc>
      </w:tr>
    </w:tbl>
    <w:p w14:paraId="730569E8" w14:textId="77777777" w:rsidR="00612E11" w:rsidRDefault="00D118B5">
      <w:r>
        <w:t xml:space="preserve">*CV= </w:t>
      </w:r>
      <w:proofErr w:type="spellStart"/>
      <w:r>
        <w:t>koeffiċjent</w:t>
      </w:r>
      <w:proofErr w:type="spellEnd"/>
      <w:r>
        <w:t xml:space="preserve"> tal-varjazzjoni</w:t>
      </w:r>
    </w:p>
    <w:p w14:paraId="730569E9" w14:textId="77777777" w:rsidR="00612E11" w:rsidRDefault="00612E11"/>
    <w:p w14:paraId="730569EA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Sess</w:t>
      </w:r>
    </w:p>
    <w:p w14:paraId="730569EB" w14:textId="77777777" w:rsidR="00612E11" w:rsidRDefault="00D118B5">
      <w:r>
        <w:t>Ma ġew osservati l-ebda differenzi bejn is-sessi.</w:t>
      </w:r>
    </w:p>
    <w:p w14:paraId="730569EC" w14:textId="77777777" w:rsidR="00612E11" w:rsidRDefault="00612E11"/>
    <w:p w14:paraId="730569ED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Razza</w:t>
      </w:r>
    </w:p>
    <w:p w14:paraId="730569EE" w14:textId="77777777" w:rsidR="00612E11" w:rsidRDefault="00D118B5">
      <w:r>
        <w:t xml:space="preserve">Fi studju fuq persuni Ġappuniżi u </w:t>
      </w:r>
      <w:proofErr w:type="spellStart"/>
      <w:r>
        <w:t>Kawkażi</w:t>
      </w:r>
      <w:proofErr w:type="spellEnd"/>
      <w:r>
        <w:t xml:space="preserve"> b’saħħithom, ma ġew osservati l-ebda differenzi </w:t>
      </w:r>
      <w:proofErr w:type="spellStart"/>
      <w:r>
        <w:t>klinikament</w:t>
      </w:r>
      <w:proofErr w:type="spellEnd"/>
      <w:r>
        <w:t xml:space="preserve"> rilevanti fil-parametri </w:t>
      </w:r>
      <w:proofErr w:type="spellStart"/>
      <w:r>
        <w:t>farmakokinetiċi</w:t>
      </w:r>
      <w:proofErr w:type="spellEnd"/>
      <w:r>
        <w:t xml:space="preserve">. </w:t>
      </w:r>
      <w:proofErr w:type="spellStart"/>
      <w:r>
        <w:t>Dejta</w:t>
      </w:r>
      <w:proofErr w:type="spellEnd"/>
      <w:r>
        <w:t xml:space="preserve"> limitata ma tindika l-ebda differenzi fil-parametri </w:t>
      </w:r>
      <w:proofErr w:type="spellStart"/>
      <w:r>
        <w:t>farmakokinetiċi</w:t>
      </w:r>
      <w:proofErr w:type="spellEnd"/>
      <w:r>
        <w:t xml:space="preserve"> </w:t>
      </w:r>
      <w:proofErr w:type="spellStart"/>
      <w:r>
        <w:t>fl-Afroamerikani</w:t>
      </w:r>
      <w:proofErr w:type="spellEnd"/>
      <w:r>
        <w:t xml:space="preserve"> jew Amerikani Suwed.</w:t>
      </w:r>
    </w:p>
    <w:p w14:paraId="730569EF" w14:textId="77777777" w:rsidR="00612E11" w:rsidRDefault="00612E11"/>
    <w:p w14:paraId="730569F0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Piż tal-ġisem</w:t>
      </w:r>
    </w:p>
    <w:p w14:paraId="730569F1" w14:textId="77777777" w:rsidR="00612E11" w:rsidRDefault="00D118B5">
      <w:r>
        <w:t xml:space="preserve">L-analiżi </w:t>
      </w:r>
      <w:proofErr w:type="spellStart"/>
      <w:r>
        <w:t>farmakokinetika</w:t>
      </w:r>
      <w:proofErr w:type="spellEnd"/>
      <w:r>
        <w:t xml:space="preserve"> tal-popolazzjoni adulta u tal-pazjenti anzjani ma </w:t>
      </w:r>
      <w:proofErr w:type="spellStart"/>
      <w:r>
        <w:t>wriet</w:t>
      </w:r>
      <w:proofErr w:type="spellEnd"/>
      <w:r>
        <w:t xml:space="preserve"> l-ebda relazzjoni </w:t>
      </w:r>
      <w:proofErr w:type="spellStart"/>
      <w:r>
        <w:t>klinikament</w:t>
      </w:r>
      <w:proofErr w:type="spellEnd"/>
      <w:r>
        <w:t xml:space="preserve"> rilevanti tat-tneħħija u tal-volum ta’ distribuzzjoni mal-piż tal-ġisem.</w:t>
      </w:r>
    </w:p>
    <w:p w14:paraId="730569F2" w14:textId="77777777" w:rsidR="00612E11" w:rsidRDefault="00612E11"/>
    <w:p w14:paraId="730569F3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Obeżità</w:t>
      </w:r>
    </w:p>
    <w:p w14:paraId="730569F4" w14:textId="77777777" w:rsidR="00612E11" w:rsidRDefault="00D118B5">
      <w:r>
        <w:t xml:space="preserve">Fi studju kliniku wieħed f’pazjenti </w:t>
      </w:r>
      <w:proofErr w:type="spellStart"/>
      <w:r>
        <w:t>morbidament</w:t>
      </w:r>
      <w:proofErr w:type="spellEnd"/>
      <w:r>
        <w:t xml:space="preserve"> </w:t>
      </w:r>
      <w:proofErr w:type="spellStart"/>
      <w:r>
        <w:t>obeżi</w:t>
      </w:r>
      <w:proofErr w:type="spellEnd"/>
      <w:r>
        <w:t>, 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u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ingħataw bħala doża skont il-piż attwali tal-ġisem (n = 76) jew il-piż ideali tal-ġisem (n = 74). L-</w:t>
      </w:r>
      <w:proofErr w:type="spellStart"/>
      <w:r>
        <w:t>esponiment</w:t>
      </w:r>
      <w:proofErr w:type="spellEnd"/>
      <w:r>
        <w:t xml:space="preserve"> għal </w:t>
      </w:r>
      <w:proofErr w:type="spellStart"/>
      <w:r>
        <w:t>sugammadex</w:t>
      </w:r>
      <w:proofErr w:type="spellEnd"/>
      <w:r>
        <w:t xml:space="preserve"> żdied b’manjiera dipendenti fuq id-doża u </w:t>
      </w:r>
      <w:proofErr w:type="spellStart"/>
      <w:r>
        <w:t>lineari</w:t>
      </w:r>
      <w:proofErr w:type="spellEnd"/>
      <w:r>
        <w:t xml:space="preserve"> wara l-għoti skont il-piż attwali tal-ġisem jew il-piż ideali tal-ġisem. Ma ġiet osservata l-ebda differenza </w:t>
      </w:r>
      <w:proofErr w:type="spellStart"/>
      <w:r>
        <w:t>klinikament</w:t>
      </w:r>
      <w:proofErr w:type="spellEnd"/>
      <w:r>
        <w:t xml:space="preserve"> rilevanti fil-parametri </w:t>
      </w:r>
      <w:proofErr w:type="spellStart"/>
      <w:r>
        <w:t>farmakokinetiċi</w:t>
      </w:r>
      <w:proofErr w:type="spellEnd"/>
      <w:r>
        <w:t xml:space="preserve"> bejn il-pazjenti </w:t>
      </w:r>
      <w:proofErr w:type="spellStart"/>
      <w:r>
        <w:t>morbidament</w:t>
      </w:r>
      <w:proofErr w:type="spellEnd"/>
      <w:r>
        <w:t xml:space="preserve"> </w:t>
      </w:r>
      <w:proofErr w:type="spellStart"/>
      <w:r>
        <w:t>obeżi</w:t>
      </w:r>
      <w:proofErr w:type="spellEnd"/>
      <w:r>
        <w:t xml:space="preserve"> u l-popolazzjoni ġenerali.</w:t>
      </w:r>
    </w:p>
    <w:p w14:paraId="730569F5" w14:textId="77777777" w:rsidR="00612E11" w:rsidRDefault="00612E11"/>
    <w:p w14:paraId="730569F6" w14:textId="77777777" w:rsidR="00612E11" w:rsidRDefault="00D118B5">
      <w:pPr>
        <w:ind w:left="567" w:hanging="567"/>
      </w:pPr>
      <w:r>
        <w:rPr>
          <w:b/>
        </w:rPr>
        <w:t>5.3</w:t>
      </w:r>
      <w:r>
        <w:rPr>
          <w:b/>
        </w:rPr>
        <w:tab/>
        <w:t>Tagħrif ta’ qabel l-użu kliniku dwar is-sigurtà</w:t>
      </w:r>
    </w:p>
    <w:p w14:paraId="730569F7" w14:textId="77777777" w:rsidR="00612E11" w:rsidRDefault="00612E11"/>
    <w:p w14:paraId="730569F8" w14:textId="77777777" w:rsidR="00612E11" w:rsidRDefault="00D118B5">
      <w:r>
        <w:t xml:space="preserve">Tagħrif ta’ qabel l-użu kliniku, ma turi l-ebda periklu speċjali għall-bnedmin abbażi tal-istudji konvenzjonali tas-sigurtà </w:t>
      </w:r>
      <w:proofErr w:type="spellStart"/>
      <w:r>
        <w:t>farmakoloġika</w:t>
      </w:r>
      <w:proofErr w:type="spellEnd"/>
      <w:r>
        <w:t>, tat-</w:t>
      </w:r>
      <w:proofErr w:type="spellStart"/>
      <w:r>
        <w:t>tossiċità</w:t>
      </w:r>
      <w:proofErr w:type="spellEnd"/>
      <w:r>
        <w:t xml:space="preserve"> minn dożi ripetuti, tal-</w:t>
      </w:r>
      <w:proofErr w:type="spellStart"/>
      <w:r>
        <w:t>ġenotossiċità</w:t>
      </w:r>
      <w:proofErr w:type="spellEnd"/>
      <w:r>
        <w:t xml:space="preserve"> potenzjali, u tat-</w:t>
      </w:r>
      <w:proofErr w:type="spellStart"/>
      <w:r>
        <w:t>tossiċità</w:t>
      </w:r>
      <w:proofErr w:type="spellEnd"/>
      <w:r>
        <w:t xml:space="preserve"> fuq ir-riproduzzjoni, it-tolleranza lokali jew il-</w:t>
      </w:r>
      <w:proofErr w:type="spellStart"/>
      <w:r>
        <w:t>kompatibilità</w:t>
      </w:r>
      <w:proofErr w:type="spellEnd"/>
      <w:r>
        <w:t xml:space="preserve"> mad-demm.</w:t>
      </w:r>
    </w:p>
    <w:p w14:paraId="730569F9" w14:textId="77777777" w:rsidR="00612E11" w:rsidRDefault="00612E11"/>
    <w:p w14:paraId="730569FA" w14:textId="77777777" w:rsidR="00612E11" w:rsidRDefault="00D118B5">
      <w:r>
        <w:t xml:space="preserve">Sugammadex jitneħħa malajr fl-ispeċi ta’ qabel l-użu kliniku, għalkemm ġie osservat fdal ta’ </w:t>
      </w:r>
      <w:proofErr w:type="spellStart"/>
      <w:r>
        <w:t>sugammadex</w:t>
      </w:r>
      <w:proofErr w:type="spellEnd"/>
      <w:r>
        <w:t xml:space="preserve"> fl-għadam u fis-snien tal-</w:t>
      </w:r>
      <w:proofErr w:type="spellStart"/>
      <w:r>
        <w:t>firien</w:t>
      </w:r>
      <w:proofErr w:type="spellEnd"/>
      <w:r>
        <w:t xml:space="preserve"> żgħar. L-istudji ta’ qabel l-użu kliniku fil-</w:t>
      </w:r>
      <w:proofErr w:type="spellStart"/>
      <w:r>
        <w:t>firien</w:t>
      </w:r>
      <w:proofErr w:type="spellEnd"/>
      <w:r>
        <w:t xml:space="preserve"> adulti u </w:t>
      </w:r>
      <w:proofErr w:type="spellStart"/>
      <w:r>
        <w:t>maturi</w:t>
      </w:r>
      <w:proofErr w:type="spellEnd"/>
      <w:r>
        <w:t xml:space="preserve"> juru li </w:t>
      </w:r>
      <w:proofErr w:type="spellStart"/>
      <w:r>
        <w:t>sugammadex</w:t>
      </w:r>
      <w:proofErr w:type="spellEnd"/>
      <w:r>
        <w:t xml:space="preserve"> ma jaffettwax ħażin il-kulur tas-snien u l-kwalità tal-għadam, l-istruttura tal-għadam, jew il-metaboliżmu tal-għadam. Sugammadex m’għandu l-ebda effett fuq it-tiswija tal-ksur u l-</w:t>
      </w:r>
      <w:proofErr w:type="spellStart"/>
      <w:r>
        <w:t>immudellar</w:t>
      </w:r>
      <w:proofErr w:type="spellEnd"/>
      <w:r>
        <w:t xml:space="preserve"> mill-ġdid tal-għadam.</w:t>
      </w:r>
    </w:p>
    <w:p w14:paraId="730569FB" w14:textId="77777777" w:rsidR="00612E11" w:rsidRDefault="00612E11"/>
    <w:p w14:paraId="730569FC" w14:textId="77777777" w:rsidR="00612E11" w:rsidRDefault="00612E11"/>
    <w:p w14:paraId="730569FD" w14:textId="77777777" w:rsidR="00612E11" w:rsidRDefault="00D118B5">
      <w:pPr>
        <w:ind w:left="567" w:hanging="567"/>
      </w:pPr>
      <w:r>
        <w:rPr>
          <w:b/>
        </w:rPr>
        <w:t>6.</w:t>
      </w:r>
      <w:r>
        <w:rPr>
          <w:b/>
        </w:rPr>
        <w:tab/>
        <w:t>TAGĦRIF FARMAĊEWTIKU</w:t>
      </w:r>
    </w:p>
    <w:p w14:paraId="730569FE" w14:textId="77777777" w:rsidR="00612E11" w:rsidRDefault="00612E11"/>
    <w:p w14:paraId="730569FF" w14:textId="77777777" w:rsidR="00612E11" w:rsidRDefault="00D118B5">
      <w:pPr>
        <w:ind w:left="567" w:hanging="567"/>
        <w:rPr>
          <w:b/>
        </w:rPr>
      </w:pPr>
      <w:r>
        <w:rPr>
          <w:b/>
        </w:rPr>
        <w:t>6.1</w:t>
      </w:r>
      <w:r>
        <w:rPr>
          <w:b/>
        </w:rPr>
        <w:tab/>
        <w:t xml:space="preserve">Lista ta’ </w:t>
      </w:r>
      <w:proofErr w:type="spellStart"/>
      <w:r>
        <w:rPr>
          <w:b/>
        </w:rPr>
        <w:t>eċċipjenti</w:t>
      </w:r>
      <w:proofErr w:type="spellEnd"/>
    </w:p>
    <w:p w14:paraId="73056A00" w14:textId="77777777" w:rsidR="00612E11" w:rsidRDefault="00612E11"/>
    <w:p w14:paraId="73056A01" w14:textId="77777777" w:rsidR="00612E11" w:rsidRDefault="00D118B5">
      <w:r>
        <w:t xml:space="preserve">Aċidu </w:t>
      </w:r>
      <w:proofErr w:type="spellStart"/>
      <w:r>
        <w:t>idrokloriku</w:t>
      </w:r>
      <w:proofErr w:type="spellEnd"/>
      <w:r>
        <w:t xml:space="preserve"> (għall-aġġustament tal-</w:t>
      </w:r>
      <w:proofErr w:type="spellStart"/>
      <w:r>
        <w:t>pH</w:t>
      </w:r>
      <w:proofErr w:type="spellEnd"/>
      <w:r>
        <w:t xml:space="preserve">) u/jew </w:t>
      </w:r>
      <w:proofErr w:type="spellStart"/>
      <w:r>
        <w:t>idrossidu</w:t>
      </w:r>
      <w:proofErr w:type="spellEnd"/>
      <w:r>
        <w:t xml:space="preserve"> tas-sodju (għall-aġġustament tal-</w:t>
      </w:r>
      <w:proofErr w:type="spellStart"/>
      <w:r>
        <w:t>pH</w:t>
      </w:r>
      <w:proofErr w:type="spellEnd"/>
      <w:r>
        <w:t>).</w:t>
      </w:r>
    </w:p>
    <w:p w14:paraId="73056A02" w14:textId="77777777" w:rsidR="00612E11" w:rsidRDefault="00D118B5">
      <w:r>
        <w:t>Ilma għall-injezzjonijiet</w:t>
      </w:r>
    </w:p>
    <w:p w14:paraId="73056A03" w14:textId="77777777" w:rsidR="00612E11" w:rsidRDefault="00612E11">
      <w:pPr>
        <w:pStyle w:val="BodyText"/>
      </w:pPr>
    </w:p>
    <w:p w14:paraId="73056A04" w14:textId="77777777" w:rsidR="00612E11" w:rsidRDefault="00D118B5">
      <w:pPr>
        <w:ind w:left="567" w:hanging="567"/>
      </w:pPr>
      <w:r>
        <w:rPr>
          <w:b/>
        </w:rPr>
        <w:t>6.2</w:t>
      </w:r>
      <w:r>
        <w:rPr>
          <w:b/>
        </w:rPr>
        <w:tab/>
      </w:r>
      <w:proofErr w:type="spellStart"/>
      <w:r>
        <w:rPr>
          <w:b/>
        </w:rPr>
        <w:t>Inkompatibbilitajiet</w:t>
      </w:r>
      <w:proofErr w:type="spellEnd"/>
    </w:p>
    <w:p w14:paraId="73056A05" w14:textId="77777777" w:rsidR="00612E11" w:rsidRDefault="00612E11"/>
    <w:p w14:paraId="73056A06" w14:textId="77777777" w:rsidR="00612E11" w:rsidRDefault="00D118B5">
      <w:r>
        <w:t>Dan il-prodott mediċinali m’għandux jitħallat ma’ prodotti mediċinali oħrajn ħlief dawk imsemmija f’sezzjoni 6.6.</w:t>
      </w:r>
    </w:p>
    <w:p w14:paraId="73056A07" w14:textId="77777777" w:rsidR="00612E11" w:rsidRDefault="00D118B5">
      <w:r>
        <w:t>L-</w:t>
      </w:r>
      <w:proofErr w:type="spellStart"/>
      <w:r>
        <w:t>inkompatibilità</w:t>
      </w:r>
      <w:proofErr w:type="spellEnd"/>
      <w:r>
        <w:t xml:space="preserve"> fiżika kienet </w:t>
      </w:r>
      <w:proofErr w:type="spellStart"/>
      <w:r>
        <w:t>irrappurtata</w:t>
      </w:r>
      <w:proofErr w:type="spellEnd"/>
      <w:r>
        <w:t xml:space="preserve"> </w:t>
      </w:r>
      <w:proofErr w:type="spellStart"/>
      <w:r>
        <w:t>mal-verapamil</w:t>
      </w:r>
      <w:proofErr w:type="spellEnd"/>
      <w:r>
        <w:t xml:space="preserve">, </w:t>
      </w:r>
      <w:proofErr w:type="spellStart"/>
      <w:r>
        <w:t>ondansetron</w:t>
      </w:r>
      <w:proofErr w:type="spellEnd"/>
      <w:r>
        <w:t xml:space="preserve"> u </w:t>
      </w:r>
      <w:proofErr w:type="spellStart"/>
      <w:r>
        <w:t>ranitidina</w:t>
      </w:r>
      <w:proofErr w:type="spellEnd"/>
      <w:r>
        <w:t>.</w:t>
      </w:r>
    </w:p>
    <w:p w14:paraId="73056A08" w14:textId="77777777" w:rsidR="00612E11" w:rsidRDefault="00612E11"/>
    <w:p w14:paraId="73056A09" w14:textId="77777777" w:rsidR="00612E11" w:rsidRDefault="00D118B5">
      <w:pPr>
        <w:ind w:left="567" w:hanging="567"/>
        <w:rPr>
          <w:b/>
        </w:rPr>
      </w:pPr>
      <w:r>
        <w:rPr>
          <w:b/>
        </w:rPr>
        <w:t>6.3</w:t>
      </w:r>
      <w:r>
        <w:rPr>
          <w:b/>
        </w:rPr>
        <w:tab/>
        <w:t>Żmien kemm idum tajjeb il-prodott mediċinali</w:t>
      </w:r>
    </w:p>
    <w:p w14:paraId="73056A0A" w14:textId="77777777" w:rsidR="00612E11" w:rsidRDefault="00612E11"/>
    <w:p w14:paraId="73056A0B" w14:textId="77777777" w:rsidR="00612E11" w:rsidRDefault="00D118B5">
      <w:r>
        <w:t>3 snin</w:t>
      </w:r>
    </w:p>
    <w:p w14:paraId="73056A0C" w14:textId="77777777" w:rsidR="00612E11" w:rsidRDefault="00612E11"/>
    <w:p w14:paraId="73056A0D" w14:textId="77777777" w:rsidR="00612E11" w:rsidRDefault="00D118B5">
      <w:r>
        <w:t xml:space="preserve">Wara li jinfetaħ għall-ewwel darba u tiġi </w:t>
      </w:r>
      <w:proofErr w:type="spellStart"/>
      <w:r>
        <w:t>dimostrata</w:t>
      </w:r>
      <w:proofErr w:type="spellEnd"/>
      <w:r>
        <w:t xml:space="preserve"> l-</w:t>
      </w:r>
      <w:proofErr w:type="spellStart"/>
      <w:r>
        <w:t>istabbiltà</w:t>
      </w:r>
      <w:proofErr w:type="spellEnd"/>
      <w:r>
        <w:t xml:space="preserve"> fiżika u kimika waqt l-użu </w:t>
      </w:r>
      <w:proofErr w:type="spellStart"/>
      <w:r>
        <w:t>tad-dilwizzjoni</w:t>
      </w:r>
      <w:proofErr w:type="spellEnd"/>
      <w:r>
        <w:t xml:space="preserve"> għal 48 siegħa f’temperatura ta’ 2 °C sa 25 °C. Minn aspett </w:t>
      </w:r>
      <w:proofErr w:type="spellStart"/>
      <w:r>
        <w:t>mikrobijoloġiku</w:t>
      </w:r>
      <w:proofErr w:type="spellEnd"/>
      <w:r>
        <w:t xml:space="preserve">, il-prodott </w:t>
      </w:r>
      <w:proofErr w:type="spellStart"/>
      <w:r>
        <w:t>dilwit</w:t>
      </w:r>
      <w:proofErr w:type="spellEnd"/>
      <w:r>
        <w:t xml:space="preserve"> għandu jintuża immedjatament. Jekk ma jintużax immedjatament, iż-żmien tal-ħażna waqt l-użu u l-kundizzjonijiet ta’ qabel l-użu huma fir-responsabbiltà ta’ dak li jużah, u normalment ma jkunux itwal minn 24 siegħa f’temperatura ta’ 2 °C sa 8 °C, għajr meta d-</w:t>
      </w:r>
      <w:proofErr w:type="spellStart"/>
      <w:r>
        <w:t>dilwizzjoni</w:t>
      </w:r>
      <w:proofErr w:type="spellEnd"/>
      <w:r>
        <w:t xml:space="preserve"> tkun saret f’kundizzjonijiet </w:t>
      </w:r>
      <w:proofErr w:type="spellStart"/>
      <w:r>
        <w:t>asettiċi</w:t>
      </w:r>
      <w:proofErr w:type="spellEnd"/>
      <w:r>
        <w:t xml:space="preserve"> </w:t>
      </w:r>
      <w:proofErr w:type="spellStart"/>
      <w:r>
        <w:t>kkontrollati</w:t>
      </w:r>
      <w:proofErr w:type="spellEnd"/>
      <w:r>
        <w:t xml:space="preserve"> u vverifikati.</w:t>
      </w:r>
    </w:p>
    <w:p w14:paraId="73056A0E" w14:textId="77777777" w:rsidR="00612E11" w:rsidRDefault="00612E11"/>
    <w:p w14:paraId="73056A0F" w14:textId="77777777" w:rsidR="00612E11" w:rsidRDefault="00D118B5">
      <w:pPr>
        <w:ind w:left="567" w:hanging="567"/>
      </w:pPr>
      <w:r>
        <w:rPr>
          <w:b/>
        </w:rPr>
        <w:t>6.4</w:t>
      </w:r>
      <w:r>
        <w:rPr>
          <w:b/>
        </w:rPr>
        <w:tab/>
        <w:t>Prekawzjonijiet speċjali għall-ħażna</w:t>
      </w:r>
    </w:p>
    <w:p w14:paraId="73056A10" w14:textId="77777777" w:rsidR="00612E11" w:rsidRDefault="00612E11"/>
    <w:p w14:paraId="73056A11" w14:textId="77777777" w:rsidR="00612E11" w:rsidRDefault="00D118B5">
      <w:proofErr w:type="spellStart"/>
      <w:r>
        <w:t>Aħżen</w:t>
      </w:r>
      <w:proofErr w:type="spellEnd"/>
      <w:r>
        <w:t xml:space="preserve"> f’temperatura taħt 30 °C. </w:t>
      </w:r>
      <w:proofErr w:type="spellStart"/>
      <w:r>
        <w:t>Tiffriżahx</w:t>
      </w:r>
      <w:proofErr w:type="spellEnd"/>
      <w:r>
        <w:t>.</w:t>
      </w:r>
    </w:p>
    <w:p w14:paraId="73056A12" w14:textId="77777777" w:rsidR="00612E11" w:rsidRDefault="00D118B5">
      <w:r>
        <w:t>Żomm il-</w:t>
      </w:r>
      <w:proofErr w:type="spellStart"/>
      <w:r>
        <w:t>kunjett</w:t>
      </w:r>
      <w:proofErr w:type="spellEnd"/>
      <w:r>
        <w:t xml:space="preserve"> fil-kartuna ta’ barra sabiex </w:t>
      </w:r>
      <w:proofErr w:type="spellStart"/>
      <w:r>
        <w:t>tipproteġih</w:t>
      </w:r>
      <w:proofErr w:type="spellEnd"/>
      <w:r>
        <w:t xml:space="preserve"> mid-dawl.</w:t>
      </w:r>
    </w:p>
    <w:p w14:paraId="73056A13" w14:textId="77777777" w:rsidR="00612E11" w:rsidRDefault="00D118B5">
      <w:r>
        <w:t>Għall-kundizzjonijiet tal-ħażna wara d-</w:t>
      </w:r>
      <w:proofErr w:type="spellStart"/>
      <w:r>
        <w:t>dilwizzjoni</w:t>
      </w:r>
      <w:proofErr w:type="spellEnd"/>
      <w:r>
        <w:t xml:space="preserve"> tal-prodott mediċinali, ara sezzjoni 6.3.</w:t>
      </w:r>
    </w:p>
    <w:p w14:paraId="73056A14" w14:textId="77777777" w:rsidR="00612E11" w:rsidRDefault="00612E11"/>
    <w:p w14:paraId="73056A15" w14:textId="77777777" w:rsidR="00612E11" w:rsidRDefault="00D118B5">
      <w:pPr>
        <w:ind w:left="567" w:hanging="567"/>
      </w:pPr>
      <w:r>
        <w:rPr>
          <w:b/>
        </w:rPr>
        <w:t>6.5</w:t>
      </w:r>
      <w:r>
        <w:rPr>
          <w:b/>
        </w:rPr>
        <w:tab/>
        <w:t>In-natura u kontenut tal-kontenitur</w:t>
      </w:r>
    </w:p>
    <w:p w14:paraId="73056A16" w14:textId="77777777" w:rsidR="00612E11" w:rsidRDefault="00612E11"/>
    <w:p w14:paraId="73056A17" w14:textId="77777777" w:rsidR="00612E11" w:rsidRDefault="00D118B5">
      <w:r>
        <w:t>2 </w:t>
      </w:r>
      <w:proofErr w:type="spellStart"/>
      <w:r>
        <w:t>m</w:t>
      </w:r>
      <w:r w:rsidRPr="00CF0FF3">
        <w:t>L</w:t>
      </w:r>
      <w:proofErr w:type="spellEnd"/>
      <w:r>
        <w:t xml:space="preserve"> ta’ soluzzjoni f’</w:t>
      </w:r>
      <w:proofErr w:type="spellStart"/>
      <w:r>
        <w:t>kunjett</w:t>
      </w:r>
      <w:proofErr w:type="spellEnd"/>
      <w:r>
        <w:t xml:space="preserve"> tal-ħġieġ ta’ tip I b’tappijiet tal-gomma tal-</w:t>
      </w:r>
      <w:proofErr w:type="spellStart"/>
      <w:r>
        <w:t>klorobutil</w:t>
      </w:r>
      <w:proofErr w:type="spellEnd"/>
      <w:r>
        <w:t xml:space="preserve">, b’siġill tal-aluminju tat-tip </w:t>
      </w:r>
      <w:proofErr w:type="spellStart"/>
      <w:r>
        <w:t>crimp-cap</w:t>
      </w:r>
      <w:proofErr w:type="spellEnd"/>
      <w:r>
        <w:t xml:space="preserve"> u </w:t>
      </w:r>
      <w:proofErr w:type="spellStart"/>
      <w:r>
        <w:t>flip-off</w:t>
      </w:r>
      <w:proofErr w:type="spellEnd"/>
      <w:r>
        <w:t>.</w:t>
      </w:r>
    </w:p>
    <w:p w14:paraId="73056A18" w14:textId="77777777" w:rsidR="00612E11" w:rsidRDefault="00D118B5">
      <w:r>
        <w:t>Daqsijiet tal-pakketti: 10 </w:t>
      </w:r>
      <w:proofErr w:type="spellStart"/>
      <w:r>
        <w:t>kunjetti</w:t>
      </w:r>
      <w:proofErr w:type="spellEnd"/>
      <w:r>
        <w:t xml:space="preserve"> ta’ 2 m</w:t>
      </w:r>
      <w:r w:rsidRPr="00CF0FF3">
        <w:rPr>
          <w:lang w:val="da-DK"/>
        </w:rPr>
        <w:t>L</w:t>
      </w:r>
      <w:r>
        <w:t>.</w:t>
      </w:r>
    </w:p>
    <w:p w14:paraId="73056A19" w14:textId="77777777" w:rsidR="00612E11" w:rsidRDefault="00612E11"/>
    <w:p w14:paraId="73056A1A" w14:textId="77777777" w:rsidR="00612E11" w:rsidRDefault="00D118B5">
      <w:pPr>
        <w:ind w:left="567" w:hanging="567"/>
      </w:pPr>
      <w:r>
        <w:rPr>
          <w:b/>
        </w:rPr>
        <w:t>6.6</w:t>
      </w:r>
      <w:r>
        <w:rPr>
          <w:b/>
        </w:rPr>
        <w:tab/>
        <w:t>Prekawzjonijiet speċjali għar-rimi u tqandil ieħor</w:t>
      </w:r>
    </w:p>
    <w:p w14:paraId="73056A1B" w14:textId="77777777" w:rsidR="00612E11" w:rsidRDefault="00612E11"/>
    <w:p w14:paraId="73056A1C" w14:textId="77777777" w:rsidR="00612E11" w:rsidRDefault="00D118B5">
      <w:r>
        <w:t xml:space="preserve">Sugammadex Amomed jista’ jiġi </w:t>
      </w:r>
      <w:proofErr w:type="spellStart"/>
      <w:r>
        <w:t>injettat</w:t>
      </w:r>
      <w:proofErr w:type="spellEnd"/>
      <w:r>
        <w:t xml:space="preserve"> ġol-linja ġol-vina ta’ infużjoni għaddejja bis-soluzzjonijiet ta’ ġol-vina li ġejjin: </w:t>
      </w:r>
      <w:proofErr w:type="spellStart"/>
      <w:r>
        <w:t>klorur</w:t>
      </w:r>
      <w:proofErr w:type="spellEnd"/>
      <w:r>
        <w:t xml:space="preserve"> tas-sodju ta’ 9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CF0FF3">
        <w:t>L</w:t>
      </w:r>
      <w:proofErr w:type="spellEnd"/>
      <w:r>
        <w:t xml:space="preserve"> (0.9 %), </w:t>
      </w:r>
      <w:proofErr w:type="spellStart"/>
      <w:r>
        <w:t>glukożju</w:t>
      </w:r>
      <w:proofErr w:type="spellEnd"/>
      <w:r>
        <w:t xml:space="preserve"> ta’ 50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CF0FF3">
        <w:t>L</w:t>
      </w:r>
      <w:proofErr w:type="spellEnd"/>
      <w:r>
        <w:t xml:space="preserve"> (5 %) </w:t>
      </w:r>
      <w:proofErr w:type="spellStart"/>
      <w:r>
        <w:t>klorur</w:t>
      </w:r>
      <w:proofErr w:type="spellEnd"/>
      <w:r>
        <w:t xml:space="preserve"> tas-sodju ta’ 4.5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CF0FF3">
        <w:t>L</w:t>
      </w:r>
      <w:proofErr w:type="spellEnd"/>
      <w:r>
        <w:t xml:space="preserve"> (0.45 %) u </w:t>
      </w:r>
      <w:proofErr w:type="spellStart"/>
      <w:r>
        <w:t>glukożju</w:t>
      </w:r>
      <w:proofErr w:type="spellEnd"/>
      <w:r>
        <w:t xml:space="preserve"> ta’ 25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CF0FF3">
        <w:t>L</w:t>
      </w:r>
      <w:proofErr w:type="spellEnd"/>
      <w:r>
        <w:t xml:space="preserve"> (2.5 %), soluzzjoni tal-</w:t>
      </w:r>
      <w:proofErr w:type="spellStart"/>
      <w:r>
        <w:t>lattat</w:t>
      </w:r>
      <w:proofErr w:type="spellEnd"/>
      <w:r>
        <w:t xml:space="preserve"> </w:t>
      </w:r>
      <w:proofErr w:type="spellStart"/>
      <w:r>
        <w:t>Ringers</w:t>
      </w:r>
      <w:proofErr w:type="spellEnd"/>
      <w:r>
        <w:t xml:space="preserve">, soluzzjoni </w:t>
      </w:r>
      <w:proofErr w:type="spellStart"/>
      <w:r>
        <w:t>Ringers</w:t>
      </w:r>
      <w:proofErr w:type="spellEnd"/>
      <w:r>
        <w:t xml:space="preserve">, </w:t>
      </w:r>
      <w:proofErr w:type="spellStart"/>
      <w:r>
        <w:t>glukożju</w:t>
      </w:r>
      <w:proofErr w:type="spellEnd"/>
      <w:r>
        <w:t xml:space="preserve"> ta’ 50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CF0FF3">
        <w:t>L</w:t>
      </w:r>
      <w:proofErr w:type="spellEnd"/>
      <w:r>
        <w:t xml:space="preserve"> (5 %) fil-</w:t>
      </w:r>
      <w:proofErr w:type="spellStart"/>
      <w:r>
        <w:t>klorur</w:t>
      </w:r>
      <w:proofErr w:type="spellEnd"/>
      <w:r>
        <w:t xml:space="preserve"> tas-sodju ta’ 9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CF0FF3">
        <w:t>L</w:t>
      </w:r>
      <w:proofErr w:type="spellEnd"/>
      <w:r>
        <w:t xml:space="preserve"> (0.9 %).</w:t>
      </w:r>
    </w:p>
    <w:p w14:paraId="73056A1D" w14:textId="77777777" w:rsidR="00612E11" w:rsidRDefault="00612E11"/>
    <w:p w14:paraId="73056A1E" w14:textId="77777777" w:rsidR="00612E11" w:rsidRDefault="00D118B5">
      <w:r>
        <w:t xml:space="preserve">Il-linja tal-infużjoni għandha </w:t>
      </w:r>
      <w:proofErr w:type="spellStart"/>
      <w:r>
        <w:t>titlaħlaħ</w:t>
      </w:r>
      <w:proofErr w:type="spellEnd"/>
      <w:r>
        <w:t xml:space="preserve"> b’mod adegwat (eż. b’0.9 % </w:t>
      </w:r>
      <w:proofErr w:type="spellStart"/>
      <w:r>
        <w:t>klorur</w:t>
      </w:r>
      <w:proofErr w:type="spellEnd"/>
      <w:r>
        <w:t xml:space="preserve"> </w:t>
      </w:r>
      <w:proofErr w:type="spellStart"/>
      <w:r>
        <w:t>tas-spdju</w:t>
      </w:r>
      <w:proofErr w:type="spellEnd"/>
      <w:r>
        <w:t>) bejn l-għoti tal- Sugammadex u prodotti mediċinali oħra.</w:t>
      </w:r>
    </w:p>
    <w:p w14:paraId="73056A1F" w14:textId="77777777" w:rsidR="00612E11" w:rsidRDefault="00612E11"/>
    <w:p w14:paraId="73056A20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 xml:space="preserve">Użu fil-popolazzjoni </w:t>
      </w:r>
      <w:proofErr w:type="spellStart"/>
      <w:r>
        <w:rPr>
          <w:u w:val="single"/>
        </w:rPr>
        <w:t>pedjatrika</w:t>
      </w:r>
      <w:proofErr w:type="spellEnd"/>
    </w:p>
    <w:p w14:paraId="73056A21" w14:textId="77777777" w:rsidR="00612E11" w:rsidRDefault="00D118B5">
      <w:r>
        <w:t xml:space="preserve">Għal pazjenti </w:t>
      </w:r>
      <w:proofErr w:type="spellStart"/>
      <w:r>
        <w:t>pedjatriċi</w:t>
      </w:r>
      <w:proofErr w:type="spellEnd"/>
      <w:r>
        <w:t xml:space="preserve">, Sugammadex Amomed tista’ tkun </w:t>
      </w:r>
      <w:proofErr w:type="spellStart"/>
      <w:r>
        <w:t>dilwita</w:t>
      </w:r>
      <w:proofErr w:type="spellEnd"/>
      <w:r>
        <w:t xml:space="preserve"> billi </w:t>
      </w:r>
      <w:proofErr w:type="spellStart"/>
      <w:r>
        <w:t>tjintuża</w:t>
      </w:r>
      <w:proofErr w:type="spellEnd"/>
      <w:r>
        <w:t xml:space="preserve"> l-</w:t>
      </w:r>
      <w:proofErr w:type="spellStart"/>
      <w:r>
        <w:t>klorur</w:t>
      </w:r>
      <w:proofErr w:type="spellEnd"/>
      <w:r>
        <w:t xml:space="preserve"> tas-sodju ta’ 9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CF0FF3">
        <w:t>L</w:t>
      </w:r>
      <w:proofErr w:type="spellEnd"/>
      <w:r>
        <w:t xml:space="preserve"> (0.9%) għall-konċentrazzjoni ta’ 10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CF0FF3">
        <w:t>L</w:t>
      </w:r>
      <w:proofErr w:type="spellEnd"/>
      <w:r>
        <w:t xml:space="preserve"> (ara sezzjoni 6.3).</w:t>
      </w:r>
    </w:p>
    <w:p w14:paraId="73056A22" w14:textId="77777777" w:rsidR="00612E11" w:rsidRDefault="00612E11"/>
    <w:p w14:paraId="73056A23" w14:textId="77777777" w:rsidR="00612E11" w:rsidRDefault="00D118B5">
      <w:r>
        <w:t>Kull fdal tal-prodott mediċinali li ma jkunx intuża jew skart għandu jintrema f’</w:t>
      </w:r>
      <w:proofErr w:type="spellStart"/>
      <w:r>
        <w:t>konformità</w:t>
      </w:r>
      <w:proofErr w:type="spellEnd"/>
      <w:r>
        <w:t xml:space="preserve"> mal-liġijiet lokali.</w:t>
      </w:r>
    </w:p>
    <w:p w14:paraId="73056A24" w14:textId="77777777" w:rsidR="00612E11" w:rsidRDefault="00612E11"/>
    <w:p w14:paraId="73056A25" w14:textId="77777777" w:rsidR="00612E11" w:rsidRDefault="00612E11"/>
    <w:p w14:paraId="73056A26" w14:textId="77777777" w:rsidR="00612E11" w:rsidRDefault="00D118B5">
      <w:pPr>
        <w:ind w:left="567" w:hanging="567"/>
      </w:pPr>
      <w:r>
        <w:rPr>
          <w:b/>
        </w:rPr>
        <w:t>7.</w:t>
      </w:r>
      <w:r>
        <w:rPr>
          <w:b/>
        </w:rPr>
        <w:tab/>
        <w:t>DETENTUR TAL-AWTORIZZAZZJONI GĦAT-TQEGĦID FIS-SUQ</w:t>
      </w:r>
    </w:p>
    <w:p w14:paraId="73056A27" w14:textId="77777777" w:rsidR="00612E11" w:rsidRDefault="00612E11"/>
    <w:p w14:paraId="73056A28" w14:textId="77777777" w:rsidR="00612E11" w:rsidRDefault="00D118B5">
      <w:pPr>
        <w:rPr>
          <w:rFonts w:eastAsia="Times New Roman" w:cs="Times New Roman"/>
        </w:rPr>
      </w:pPr>
      <w:r>
        <w:t xml:space="preserve">AOP </w:t>
      </w:r>
      <w:proofErr w:type="spellStart"/>
      <w:r>
        <w:t>Orphan</w:t>
      </w:r>
      <w:proofErr w:type="spellEnd"/>
      <w:r>
        <w:t xml:space="preserve"> </w:t>
      </w:r>
      <w:proofErr w:type="spellStart"/>
      <w:r>
        <w:t>Pharmaceuticals</w:t>
      </w:r>
      <w:proofErr w:type="spellEnd"/>
      <w:r>
        <w:t xml:space="preserve"> GmbH</w:t>
      </w:r>
    </w:p>
    <w:p w14:paraId="73056A29" w14:textId="77777777" w:rsidR="00612E11" w:rsidRDefault="00D118B5">
      <w:pPr>
        <w:rPr>
          <w:rFonts w:eastAsia="Times New Roman" w:cs="Times New Roman"/>
        </w:rPr>
      </w:pPr>
      <w:r>
        <w:t>Leopold-</w:t>
      </w:r>
      <w:proofErr w:type="spellStart"/>
      <w:r>
        <w:t>Ungar</w:t>
      </w:r>
      <w:proofErr w:type="spellEnd"/>
      <w:r>
        <w:t>-</w:t>
      </w:r>
      <w:proofErr w:type="spellStart"/>
      <w:r>
        <w:t>Platz</w:t>
      </w:r>
      <w:proofErr w:type="spellEnd"/>
      <w:r>
        <w:t xml:space="preserve"> 2</w:t>
      </w:r>
    </w:p>
    <w:p w14:paraId="73056A2A" w14:textId="77777777" w:rsidR="00612E11" w:rsidRDefault="00D118B5">
      <w:pPr>
        <w:rPr>
          <w:rFonts w:eastAsia="Times New Roman" w:cs="Times New Roman"/>
        </w:rPr>
      </w:pPr>
      <w:r>
        <w:t>1190 Vienna</w:t>
      </w:r>
    </w:p>
    <w:p w14:paraId="73056A2B" w14:textId="77777777" w:rsidR="00612E11" w:rsidRDefault="00D118B5">
      <w:r>
        <w:t>L-Awstrija</w:t>
      </w:r>
    </w:p>
    <w:p w14:paraId="73056A2C" w14:textId="77777777" w:rsidR="00612E11" w:rsidRDefault="00612E11"/>
    <w:p w14:paraId="73056A2D" w14:textId="77777777" w:rsidR="00612E11" w:rsidRDefault="00D118B5">
      <w:pPr>
        <w:ind w:left="567" w:hanging="567"/>
      </w:pPr>
      <w:r>
        <w:rPr>
          <w:b/>
        </w:rPr>
        <w:t>8.</w:t>
      </w:r>
      <w:r>
        <w:rPr>
          <w:b/>
        </w:rPr>
        <w:tab/>
        <w:t>NUMRU(I) TAL-AWTORIZZAZZJONI GĦAT-TQEGĦID FIS-SUQ</w:t>
      </w:r>
    </w:p>
    <w:p w14:paraId="73056A2E" w14:textId="77777777" w:rsidR="00612E11" w:rsidRDefault="00612E11"/>
    <w:p w14:paraId="73056A2F" w14:textId="77777777" w:rsidR="00612E11" w:rsidRDefault="00D118B5">
      <w:r>
        <w:t>EU/1/22/1708/001</w:t>
      </w:r>
    </w:p>
    <w:p w14:paraId="73056A30" w14:textId="77777777" w:rsidR="00612E11" w:rsidRDefault="00612E11"/>
    <w:p w14:paraId="73056A31" w14:textId="77777777" w:rsidR="00612E11" w:rsidRDefault="00D118B5">
      <w:pPr>
        <w:ind w:left="567" w:hanging="567"/>
      </w:pPr>
      <w:r>
        <w:rPr>
          <w:b/>
        </w:rPr>
        <w:t>9.</w:t>
      </w:r>
      <w:r>
        <w:rPr>
          <w:b/>
        </w:rPr>
        <w:tab/>
        <w:t>DATA TAL-EWWEL AWTORIZZAZZJONI/TIĠDID TAL-AWTORIZZAZZJONI</w:t>
      </w:r>
    </w:p>
    <w:p w14:paraId="73056A32" w14:textId="77777777" w:rsidR="00612E11" w:rsidRDefault="00612E11"/>
    <w:p w14:paraId="73056A33" w14:textId="77777777" w:rsidR="00612E11" w:rsidRDefault="00D118B5">
      <w:r>
        <w:t>Data tal-ewwel awtorizzazzjoni: 10. Jannar 2023</w:t>
      </w:r>
    </w:p>
    <w:p w14:paraId="73056A34" w14:textId="77777777" w:rsidR="00612E11" w:rsidRDefault="00612E11"/>
    <w:p w14:paraId="73056A35" w14:textId="77777777" w:rsidR="00612E11" w:rsidRDefault="00612E11"/>
    <w:p w14:paraId="73056A36" w14:textId="77777777" w:rsidR="00612E11" w:rsidRDefault="00D118B5">
      <w:pPr>
        <w:ind w:left="567" w:hanging="567"/>
      </w:pPr>
      <w:r>
        <w:rPr>
          <w:b/>
        </w:rPr>
        <w:t>10.</w:t>
      </w:r>
      <w:r>
        <w:rPr>
          <w:b/>
        </w:rPr>
        <w:tab/>
        <w:t>DATA TA’ REVIŻJONI TAT-TEST</w:t>
      </w:r>
    </w:p>
    <w:p w14:paraId="73056A37" w14:textId="77777777" w:rsidR="00612E11" w:rsidRDefault="00612E11"/>
    <w:p w14:paraId="73056A38" w14:textId="77777777" w:rsidR="00612E11" w:rsidRDefault="00612E11"/>
    <w:p w14:paraId="73056A39" w14:textId="77777777" w:rsidR="00612E11" w:rsidRDefault="00D118B5">
      <w:r>
        <w:t xml:space="preserve">Informazzjoni </w:t>
      </w:r>
      <w:proofErr w:type="spellStart"/>
      <w:r>
        <w:t>ddettaljata</w:t>
      </w:r>
      <w:proofErr w:type="spellEnd"/>
      <w:r>
        <w:t xml:space="preserve"> dwar dan il-prodott mediċinali tinsab fuq is-sit web tal-Aġenzija Ewropea għall-Mediċini </w:t>
      </w:r>
      <w:hyperlink r:id="rId13" w:history="1">
        <w:r>
          <w:rPr>
            <w:rStyle w:val="Hyperlink"/>
          </w:rPr>
          <w:t>https://www.ema.europa.eu.</w:t>
        </w:r>
      </w:hyperlink>
    </w:p>
    <w:p w14:paraId="73056A3A" w14:textId="77777777" w:rsidR="00612E11" w:rsidRDefault="00D118B5">
      <w:r>
        <w:br w:type="page"/>
      </w:r>
    </w:p>
    <w:p w14:paraId="73056A3B" w14:textId="77777777" w:rsidR="00612E11" w:rsidRDefault="00612E11">
      <w:pPr>
        <w:jc w:val="center"/>
      </w:pPr>
    </w:p>
    <w:p w14:paraId="73056A3C" w14:textId="77777777" w:rsidR="00612E11" w:rsidRDefault="00612E11">
      <w:pPr>
        <w:jc w:val="center"/>
      </w:pPr>
    </w:p>
    <w:p w14:paraId="73056A3D" w14:textId="77777777" w:rsidR="00612E11" w:rsidRDefault="00612E11">
      <w:pPr>
        <w:jc w:val="center"/>
      </w:pPr>
    </w:p>
    <w:p w14:paraId="73056A3E" w14:textId="77777777" w:rsidR="00612E11" w:rsidRDefault="00612E11">
      <w:pPr>
        <w:jc w:val="center"/>
      </w:pPr>
    </w:p>
    <w:p w14:paraId="73056A3F" w14:textId="77777777" w:rsidR="00612E11" w:rsidRDefault="00612E11">
      <w:pPr>
        <w:jc w:val="center"/>
      </w:pPr>
    </w:p>
    <w:p w14:paraId="73056A40" w14:textId="77777777" w:rsidR="00612E11" w:rsidRDefault="00612E11">
      <w:pPr>
        <w:jc w:val="center"/>
      </w:pPr>
    </w:p>
    <w:p w14:paraId="73056A41" w14:textId="77777777" w:rsidR="00612E11" w:rsidRDefault="00612E11">
      <w:pPr>
        <w:jc w:val="center"/>
      </w:pPr>
    </w:p>
    <w:p w14:paraId="73056A42" w14:textId="77777777" w:rsidR="00612E11" w:rsidRDefault="00612E11">
      <w:pPr>
        <w:jc w:val="center"/>
      </w:pPr>
    </w:p>
    <w:p w14:paraId="73056A43" w14:textId="77777777" w:rsidR="00612E11" w:rsidRDefault="00612E11">
      <w:pPr>
        <w:jc w:val="center"/>
      </w:pPr>
    </w:p>
    <w:p w14:paraId="73056A44" w14:textId="77777777" w:rsidR="00612E11" w:rsidRDefault="00612E11">
      <w:pPr>
        <w:jc w:val="center"/>
      </w:pPr>
    </w:p>
    <w:p w14:paraId="73056A45" w14:textId="77777777" w:rsidR="00612E11" w:rsidRDefault="00612E11">
      <w:pPr>
        <w:jc w:val="center"/>
      </w:pPr>
    </w:p>
    <w:p w14:paraId="73056A46" w14:textId="77777777" w:rsidR="00612E11" w:rsidRDefault="00612E11">
      <w:pPr>
        <w:jc w:val="center"/>
      </w:pPr>
    </w:p>
    <w:p w14:paraId="73056A47" w14:textId="77777777" w:rsidR="00612E11" w:rsidRDefault="00612E11">
      <w:pPr>
        <w:jc w:val="center"/>
      </w:pPr>
    </w:p>
    <w:p w14:paraId="73056A48" w14:textId="77777777" w:rsidR="00612E11" w:rsidRDefault="00612E11">
      <w:pPr>
        <w:jc w:val="center"/>
      </w:pPr>
    </w:p>
    <w:p w14:paraId="73056A49" w14:textId="77777777" w:rsidR="00612E11" w:rsidRDefault="00612E11">
      <w:pPr>
        <w:jc w:val="center"/>
      </w:pPr>
    </w:p>
    <w:p w14:paraId="73056A4A" w14:textId="77777777" w:rsidR="00612E11" w:rsidRDefault="00612E11">
      <w:pPr>
        <w:jc w:val="center"/>
      </w:pPr>
    </w:p>
    <w:p w14:paraId="73056A4B" w14:textId="77777777" w:rsidR="00612E11" w:rsidRDefault="00612E11">
      <w:pPr>
        <w:jc w:val="center"/>
      </w:pPr>
    </w:p>
    <w:p w14:paraId="73056A4C" w14:textId="77777777" w:rsidR="00612E11" w:rsidRDefault="00612E11">
      <w:pPr>
        <w:jc w:val="center"/>
      </w:pPr>
    </w:p>
    <w:p w14:paraId="73056A4D" w14:textId="77777777" w:rsidR="00612E11" w:rsidRDefault="00612E11">
      <w:pPr>
        <w:jc w:val="center"/>
      </w:pPr>
    </w:p>
    <w:p w14:paraId="73056A4E" w14:textId="77777777" w:rsidR="00612E11" w:rsidRDefault="00612E11">
      <w:pPr>
        <w:jc w:val="center"/>
      </w:pPr>
    </w:p>
    <w:p w14:paraId="73056A4F" w14:textId="77777777" w:rsidR="00612E11" w:rsidRDefault="00612E11">
      <w:pPr>
        <w:jc w:val="center"/>
      </w:pPr>
    </w:p>
    <w:p w14:paraId="73056A50" w14:textId="77777777" w:rsidR="00612E11" w:rsidRDefault="00612E11">
      <w:pPr>
        <w:jc w:val="center"/>
      </w:pPr>
    </w:p>
    <w:p w14:paraId="73056A51" w14:textId="77777777" w:rsidR="00612E11" w:rsidRDefault="00D118B5">
      <w:pPr>
        <w:jc w:val="center"/>
        <w:rPr>
          <w:b/>
          <w:bCs/>
        </w:rPr>
      </w:pPr>
      <w:r>
        <w:rPr>
          <w:b/>
          <w:bCs/>
        </w:rPr>
        <w:t>ANNESS II</w:t>
      </w:r>
    </w:p>
    <w:p w14:paraId="73056A52" w14:textId="77777777" w:rsidR="00612E11" w:rsidRDefault="00612E11"/>
    <w:p w14:paraId="73056A53" w14:textId="77777777" w:rsidR="00612E11" w:rsidRDefault="00D118B5">
      <w:pPr>
        <w:ind w:left="1701" w:hanging="567"/>
        <w:rPr>
          <w:b/>
          <w:bCs/>
        </w:rPr>
      </w:pPr>
      <w:r>
        <w:rPr>
          <w:b/>
          <w:bCs/>
        </w:rPr>
        <w:t>A.</w:t>
      </w:r>
      <w:r>
        <w:rPr>
          <w:b/>
          <w:bCs/>
        </w:rPr>
        <w:tab/>
        <w:t>MANIFATTUR RESPONSABBLI GĦALL-ĦRUĠ TAL-LOTT</w:t>
      </w:r>
    </w:p>
    <w:p w14:paraId="73056A54" w14:textId="77777777" w:rsidR="00612E11" w:rsidRDefault="00612E11"/>
    <w:p w14:paraId="73056A55" w14:textId="77777777" w:rsidR="00612E11" w:rsidRDefault="00D118B5">
      <w:pPr>
        <w:ind w:left="1701" w:hanging="567"/>
        <w:rPr>
          <w:b/>
          <w:bCs/>
        </w:rPr>
      </w:pPr>
      <w:r>
        <w:rPr>
          <w:b/>
          <w:bCs/>
        </w:rPr>
        <w:t>B.</w:t>
      </w:r>
      <w:r>
        <w:rPr>
          <w:b/>
          <w:bCs/>
        </w:rPr>
        <w:tab/>
        <w:t>KUNDIZZJONIJIET JEW RESTRIZZJONIJIET RIGWARD IL-PROVVISTA U L-UŻU</w:t>
      </w:r>
    </w:p>
    <w:p w14:paraId="73056A56" w14:textId="77777777" w:rsidR="00612E11" w:rsidRDefault="00612E11"/>
    <w:p w14:paraId="73056A57" w14:textId="77777777" w:rsidR="00612E11" w:rsidRDefault="00D118B5">
      <w:pPr>
        <w:ind w:left="1701" w:hanging="567"/>
        <w:rPr>
          <w:rFonts w:eastAsia="Times New Roman" w:cs="Times New Roman"/>
          <w:b/>
          <w:bCs/>
        </w:rPr>
      </w:pPr>
      <w:r>
        <w:rPr>
          <w:b/>
          <w:bCs/>
        </w:rPr>
        <w:t>Ċ.</w:t>
      </w:r>
      <w:r>
        <w:rPr>
          <w:b/>
          <w:bCs/>
        </w:rPr>
        <w:tab/>
        <w:t>KUNDIZZJONIJIET OĦRA TAL-AWTORIZZAZZJONI GĦAT-TQEGĦID FIS-SUQ.</w:t>
      </w:r>
    </w:p>
    <w:p w14:paraId="73056A58" w14:textId="77777777" w:rsidR="00612E11" w:rsidRDefault="00612E11"/>
    <w:p w14:paraId="73056A59" w14:textId="77777777" w:rsidR="00612E11" w:rsidRDefault="00D118B5">
      <w:pPr>
        <w:ind w:left="1701" w:hanging="567"/>
        <w:rPr>
          <w:b/>
          <w:bCs/>
        </w:rPr>
      </w:pPr>
      <w:r>
        <w:rPr>
          <w:b/>
          <w:bCs/>
        </w:rPr>
        <w:t>D.</w:t>
      </w:r>
      <w:r>
        <w:rPr>
          <w:b/>
          <w:bCs/>
        </w:rPr>
        <w:tab/>
        <w:t>KUNDIZZJONIJIET JEW RESTRIZZJONIJIET FIR- RIGWARD TAL-UŻU SIGUR U EFFIKAĊI TAL-PRODOTT MEDIĊINALI</w:t>
      </w:r>
    </w:p>
    <w:p w14:paraId="73056A5A" w14:textId="77777777" w:rsidR="00612E11" w:rsidRDefault="00D118B5">
      <w:r>
        <w:rPr>
          <w:b/>
        </w:rPr>
        <w:br w:type="page"/>
      </w:r>
    </w:p>
    <w:p w14:paraId="73056A5B" w14:textId="77777777" w:rsidR="00612E11" w:rsidRDefault="00D118B5">
      <w:pPr>
        <w:pStyle w:val="TitleB"/>
      </w:pPr>
      <w:r>
        <w:lastRenderedPageBreak/>
        <w:t>A.</w:t>
      </w:r>
      <w:r>
        <w:tab/>
        <w:t>MANIFATTUR RESPONSABBLI GĦALL-ĦRUĠ TAL-LOTT</w:t>
      </w:r>
    </w:p>
    <w:p w14:paraId="73056A5C" w14:textId="77777777" w:rsidR="00612E11" w:rsidRDefault="00612E11"/>
    <w:p w14:paraId="73056A5D" w14:textId="77777777" w:rsidR="00612E11" w:rsidRDefault="00D118B5">
      <w:r>
        <w:rPr>
          <w:u w:val="single"/>
        </w:rPr>
        <w:t>Isem u indirizz il-manifattur responsabbli għall-ħruġ tal-lott</w:t>
      </w:r>
    </w:p>
    <w:p w14:paraId="73056A5E" w14:textId="77777777" w:rsidR="00612E11" w:rsidRDefault="00612E11"/>
    <w:p w14:paraId="1C97171F" w14:textId="77777777" w:rsidR="00830E5B" w:rsidRDefault="00830E5B" w:rsidP="00830E5B">
      <w:pPr>
        <w:rPr>
          <w:ins w:id="0" w:author="Author"/>
        </w:rPr>
      </w:pPr>
      <w:proofErr w:type="spellStart"/>
      <w:ins w:id="1" w:author="Author">
        <w:r>
          <w:t>Bendalis</w:t>
        </w:r>
        <w:proofErr w:type="spellEnd"/>
        <w:r>
          <w:t xml:space="preserve"> GmbH</w:t>
        </w:r>
      </w:ins>
    </w:p>
    <w:p w14:paraId="6B5EB575" w14:textId="77777777" w:rsidR="00830E5B" w:rsidRDefault="00830E5B" w:rsidP="00830E5B">
      <w:pPr>
        <w:rPr>
          <w:ins w:id="2" w:author="Author"/>
        </w:rPr>
      </w:pPr>
      <w:proofErr w:type="spellStart"/>
      <w:ins w:id="3" w:author="Author">
        <w:r>
          <w:t>Keltenring</w:t>
        </w:r>
        <w:proofErr w:type="spellEnd"/>
        <w:r>
          <w:t xml:space="preserve"> 17</w:t>
        </w:r>
      </w:ins>
    </w:p>
    <w:p w14:paraId="73056A5F" w14:textId="1551ED05" w:rsidR="00612E11" w:rsidDel="00830E5B" w:rsidRDefault="00830E5B">
      <w:pPr>
        <w:rPr>
          <w:del w:id="4" w:author="Author"/>
        </w:rPr>
      </w:pPr>
      <w:ins w:id="5" w:author="Author">
        <w:r>
          <w:t xml:space="preserve">82041 </w:t>
        </w:r>
        <w:proofErr w:type="spellStart"/>
        <w:r>
          <w:t>Oberhaching</w:t>
        </w:r>
      </w:ins>
      <w:proofErr w:type="spellEnd"/>
      <w:del w:id="6" w:author="Author">
        <w:r w:rsidR="00D118B5" w:rsidDel="00830E5B">
          <w:delText>Biofactor GmbH</w:delText>
        </w:r>
      </w:del>
    </w:p>
    <w:p w14:paraId="73056A60" w14:textId="7AE8DB83" w:rsidR="00612E11" w:rsidDel="00830E5B" w:rsidRDefault="00D118B5">
      <w:pPr>
        <w:rPr>
          <w:del w:id="7" w:author="Author"/>
        </w:rPr>
      </w:pPr>
      <w:del w:id="8" w:author="Author">
        <w:r w:rsidDel="00830E5B">
          <w:delText>Rudolf-Huch Straße 14</w:delText>
        </w:r>
      </w:del>
    </w:p>
    <w:p w14:paraId="73056A61" w14:textId="523A2B2C" w:rsidR="00612E11" w:rsidRDefault="00D118B5">
      <w:del w:id="9" w:author="Author">
        <w:r w:rsidDel="00830E5B">
          <w:delText>38667 Bad Harzburg</w:delText>
        </w:r>
      </w:del>
    </w:p>
    <w:p w14:paraId="73056A62" w14:textId="77777777" w:rsidR="00612E11" w:rsidRDefault="00D118B5">
      <w:r>
        <w:t>Il-Ġermanja</w:t>
      </w:r>
    </w:p>
    <w:p w14:paraId="73056A63" w14:textId="77777777" w:rsidR="00612E11" w:rsidRDefault="00612E11"/>
    <w:p w14:paraId="73056A64" w14:textId="77777777" w:rsidR="00612E11" w:rsidRDefault="00612E11"/>
    <w:p w14:paraId="73056A65" w14:textId="77777777" w:rsidR="00612E11" w:rsidRDefault="00D118B5">
      <w:pPr>
        <w:pStyle w:val="TitleB"/>
      </w:pPr>
      <w:r>
        <w:t>B.</w:t>
      </w:r>
      <w:r>
        <w:tab/>
        <w:t>KUNDIZZJONIJIET JEW RESTRIZZJONIJIET RIGWARD IL-PROVVISTA U L-UŻU</w:t>
      </w:r>
    </w:p>
    <w:p w14:paraId="73056A66" w14:textId="77777777" w:rsidR="00612E11" w:rsidRDefault="00612E11"/>
    <w:p w14:paraId="73056A67" w14:textId="77777777" w:rsidR="00612E11" w:rsidRDefault="00D118B5">
      <w:r>
        <w:t xml:space="preserve">Prodott mediċinali li jingħata b’riċetta mediċinali ristretta (ara Anness I: </w:t>
      </w:r>
      <w:proofErr w:type="spellStart"/>
      <w:r>
        <w:t>Sommarju</w:t>
      </w:r>
      <w:proofErr w:type="spellEnd"/>
      <w:r>
        <w:t xml:space="preserve"> tal- Karatteristiċi tal-Prodott, sezzjoni 4.2).</w:t>
      </w:r>
    </w:p>
    <w:p w14:paraId="73056A68" w14:textId="77777777" w:rsidR="00612E11" w:rsidRDefault="00612E11"/>
    <w:p w14:paraId="73056A69" w14:textId="77777777" w:rsidR="00612E11" w:rsidRDefault="00612E11"/>
    <w:p w14:paraId="73056A6A" w14:textId="77777777" w:rsidR="00612E11" w:rsidRDefault="00D118B5">
      <w:pPr>
        <w:pStyle w:val="TitleB"/>
      </w:pPr>
      <w:r>
        <w:rPr>
          <w:b w:val="0"/>
          <w:bCs w:val="0"/>
        </w:rPr>
        <w:t>C.</w:t>
      </w:r>
      <w:r>
        <w:rPr>
          <w:b w:val="0"/>
          <w:bCs w:val="0"/>
        </w:rPr>
        <w:tab/>
        <w:t xml:space="preserve">KUNDIZZJONIJIET OĦRA TAL-AWTORIZZAZZJONI </w:t>
      </w:r>
      <w:r>
        <w:t>GĦAT-TQEGĦID FIS-SUQ.</w:t>
      </w:r>
    </w:p>
    <w:p w14:paraId="73056A6B" w14:textId="77777777" w:rsidR="00612E11" w:rsidRDefault="00612E11"/>
    <w:p w14:paraId="73056A6C" w14:textId="77777777" w:rsidR="00612E11" w:rsidRDefault="00D118B5">
      <w:pPr>
        <w:ind w:left="567" w:hanging="567"/>
      </w:pPr>
      <w:r>
        <w:rPr>
          <w:rFonts w:cs="Times New Roman"/>
        </w:rPr>
        <w:sym w:font="Symbol" w:char="F0B7"/>
      </w:r>
      <w:r>
        <w:rPr>
          <w:rFonts w:cs="Times New Roman"/>
        </w:rPr>
        <w:tab/>
      </w:r>
      <w:r>
        <w:t>Rapporti perjodiċi aġġornati dwar is-sigurtà (</w:t>
      </w:r>
      <w:proofErr w:type="spellStart"/>
      <w:r>
        <w:t>PSURs</w:t>
      </w:r>
      <w:proofErr w:type="spellEnd"/>
      <w:r>
        <w:t>)</w:t>
      </w:r>
    </w:p>
    <w:p w14:paraId="73056A6D" w14:textId="77777777" w:rsidR="00612E11" w:rsidRDefault="00612E11"/>
    <w:p w14:paraId="73056A6E" w14:textId="77777777" w:rsidR="00612E11" w:rsidRDefault="00D118B5">
      <w:r>
        <w:t>Ir-rekwiżiti għas-sottomissjoni tal-</w:t>
      </w:r>
      <w:proofErr w:type="spellStart"/>
      <w:r>
        <w:t>PSURs</w:t>
      </w:r>
      <w:proofErr w:type="spellEnd"/>
      <w:r>
        <w:t xml:space="preserve"> għal dan il-prodott mediċinali huma mniżżla fil-lista tad-dati ta’ referenza tal-Unjoni (il-lista EURD) prevista skont l-Artikolu 107c(7) tad-Direttiva 2001/83/KE u kwalunkwe aġġornament sussegwenti ppubblikat fuq il-</w:t>
      </w:r>
      <w:proofErr w:type="spellStart"/>
      <w:r>
        <w:t>portal</w:t>
      </w:r>
      <w:proofErr w:type="spellEnd"/>
      <w:r>
        <w:t xml:space="preserve"> elettroniku Ewropew tal-mediċini.</w:t>
      </w:r>
    </w:p>
    <w:p w14:paraId="73056A6F" w14:textId="77777777" w:rsidR="00612E11" w:rsidRDefault="00612E11"/>
    <w:p w14:paraId="73056A70" w14:textId="77777777" w:rsidR="00612E11" w:rsidRDefault="00612E11"/>
    <w:p w14:paraId="73056A71" w14:textId="77777777" w:rsidR="00612E11" w:rsidRDefault="00D118B5">
      <w:pPr>
        <w:pStyle w:val="TitleB"/>
      </w:pPr>
      <w:r>
        <w:t>D.</w:t>
      </w:r>
      <w:r>
        <w:tab/>
        <w:t>KUNDIZZJONIJIET JEW RESTRIZZJONIJIET FIR-RIGWARD TAL-UŻU SIGUR U EFFIKAĊI TAL-PRODOTT MEDIĊINALI</w:t>
      </w:r>
    </w:p>
    <w:p w14:paraId="73056A72" w14:textId="77777777" w:rsidR="00612E11" w:rsidRDefault="00612E11"/>
    <w:p w14:paraId="73056A73" w14:textId="77777777" w:rsidR="00612E11" w:rsidRDefault="00D118B5">
      <w:pPr>
        <w:ind w:left="567" w:hanging="567"/>
        <w:rPr>
          <w:b/>
          <w:bCs/>
        </w:rPr>
      </w:pPr>
      <w:r>
        <w:rPr>
          <w:rFonts w:cs="Times New Roman"/>
        </w:rPr>
        <w:sym w:font="Symbol" w:char="F0B7"/>
      </w:r>
      <w:r>
        <w:rPr>
          <w:rFonts w:cs="Times New Roman"/>
        </w:rPr>
        <w:tab/>
      </w:r>
      <w:r>
        <w:rPr>
          <w:b/>
          <w:bCs/>
        </w:rPr>
        <w:t>Pjan tal-immaniġġar tar-riskji (RMP)</w:t>
      </w:r>
    </w:p>
    <w:p w14:paraId="73056A74" w14:textId="77777777" w:rsidR="00612E11" w:rsidRDefault="00612E11"/>
    <w:p w14:paraId="73056A75" w14:textId="77777777" w:rsidR="00612E11" w:rsidRDefault="00D118B5">
      <w:r>
        <w:t>Id-</w:t>
      </w:r>
      <w:proofErr w:type="spellStart"/>
      <w:r>
        <w:t>detentur</w:t>
      </w:r>
      <w:proofErr w:type="spellEnd"/>
      <w:r>
        <w:t xml:space="preserve"> tal-awtorizzazzjoni għat-tqegħid fis-suq (MAH) għandu jwettaq l-attivitajiet u l-interventi ta’ </w:t>
      </w:r>
      <w:proofErr w:type="spellStart"/>
      <w:r>
        <w:t>farmakovigilanza</w:t>
      </w:r>
      <w:proofErr w:type="spellEnd"/>
      <w:r>
        <w:t xml:space="preserve"> deskritti b’mod iddettaljat fil-RMP maqbul ippreżentat fil-Modulu 1.8.2 tal-awtorizzazzjoni għat-tqegħid fis-suq u kwalunkwe aġġornament sussegwenti maqbul tal-RMP.</w:t>
      </w:r>
    </w:p>
    <w:p w14:paraId="73056A76" w14:textId="77777777" w:rsidR="00612E11" w:rsidRDefault="00612E11"/>
    <w:p w14:paraId="73056A77" w14:textId="77777777" w:rsidR="00612E11" w:rsidRDefault="00D118B5">
      <w:r>
        <w:t>Għandu jiġi ppreżentat RMP aġġornat:</w:t>
      </w:r>
    </w:p>
    <w:p w14:paraId="73056A78" w14:textId="77777777" w:rsidR="00612E11" w:rsidRDefault="00D118B5">
      <w:pPr>
        <w:ind w:left="567" w:hanging="567"/>
      </w:pPr>
      <w:r>
        <w:rPr>
          <w:rFonts w:cs="Times New Roman"/>
        </w:rPr>
        <w:sym w:font="Symbol" w:char="F0B7"/>
      </w:r>
      <w:r>
        <w:rPr>
          <w:rFonts w:cs="Times New Roman"/>
        </w:rPr>
        <w:tab/>
      </w:r>
      <w:r>
        <w:t>Fuq talba tal-Aġenzija Ewropea għall-Mediċini;</w:t>
      </w:r>
    </w:p>
    <w:p w14:paraId="73056A79" w14:textId="77777777" w:rsidR="00612E11" w:rsidRDefault="00D118B5">
      <w:pPr>
        <w:ind w:left="567" w:hanging="567"/>
        <w:rPr>
          <w:i/>
          <w:iCs/>
        </w:rPr>
      </w:pPr>
      <w:r>
        <w:rPr>
          <w:rFonts w:cs="Times New Roman"/>
        </w:rPr>
        <w:sym w:font="Symbol" w:char="F0B7"/>
      </w:r>
      <w:r>
        <w:rPr>
          <w:rFonts w:cs="Times New Roman"/>
        </w:rPr>
        <w:tab/>
      </w:r>
      <w:r>
        <w:t>Kull meta l-pjan tal-immaniġġar tar-riskji jiġi modifikat speċjalment minħabba li tinħareġ informazzjoni ġdida li tista’ twassal għal bidla sinifikanti fil-profil tal-benefiċċju/riskju jew minħabba li jintlaħaq tragward importanti (</w:t>
      </w:r>
      <w:proofErr w:type="spellStart"/>
      <w:r>
        <w:t>farmakoviġilanza</w:t>
      </w:r>
      <w:proofErr w:type="spellEnd"/>
      <w:r>
        <w:t xml:space="preserve"> jew </w:t>
      </w:r>
      <w:proofErr w:type="spellStart"/>
      <w:r>
        <w:t>minimizzazzjoni</w:t>
      </w:r>
      <w:proofErr w:type="spellEnd"/>
      <w:r>
        <w:t xml:space="preserve"> tar-riskji)</w:t>
      </w:r>
      <w:r>
        <w:rPr>
          <w:i/>
          <w:iCs/>
        </w:rPr>
        <w:t>.</w:t>
      </w:r>
    </w:p>
    <w:p w14:paraId="73056A7A" w14:textId="77777777" w:rsidR="00612E11" w:rsidRDefault="00D118B5">
      <w:r>
        <w:rPr>
          <w:rFonts w:hint="eastAsia"/>
        </w:rPr>
        <w:br w:type="page"/>
      </w:r>
    </w:p>
    <w:p w14:paraId="73056A7B" w14:textId="77777777" w:rsidR="00612E11" w:rsidRDefault="00612E11">
      <w:pPr>
        <w:jc w:val="center"/>
      </w:pPr>
    </w:p>
    <w:p w14:paraId="73056A7C" w14:textId="77777777" w:rsidR="00612E11" w:rsidRDefault="00612E11">
      <w:pPr>
        <w:jc w:val="center"/>
      </w:pPr>
    </w:p>
    <w:p w14:paraId="73056A7D" w14:textId="77777777" w:rsidR="00612E11" w:rsidRDefault="00612E11">
      <w:pPr>
        <w:jc w:val="center"/>
      </w:pPr>
    </w:p>
    <w:p w14:paraId="73056A7E" w14:textId="77777777" w:rsidR="00612E11" w:rsidRDefault="00612E11">
      <w:pPr>
        <w:jc w:val="center"/>
      </w:pPr>
    </w:p>
    <w:p w14:paraId="73056A7F" w14:textId="77777777" w:rsidR="00612E11" w:rsidRDefault="00612E11">
      <w:pPr>
        <w:jc w:val="center"/>
      </w:pPr>
    </w:p>
    <w:p w14:paraId="73056A80" w14:textId="77777777" w:rsidR="00612E11" w:rsidRDefault="00612E11">
      <w:pPr>
        <w:jc w:val="center"/>
      </w:pPr>
    </w:p>
    <w:p w14:paraId="73056A81" w14:textId="77777777" w:rsidR="00612E11" w:rsidRDefault="00612E11">
      <w:pPr>
        <w:jc w:val="center"/>
      </w:pPr>
    </w:p>
    <w:p w14:paraId="73056A82" w14:textId="77777777" w:rsidR="00612E11" w:rsidRDefault="00612E11">
      <w:pPr>
        <w:jc w:val="center"/>
      </w:pPr>
    </w:p>
    <w:p w14:paraId="73056A83" w14:textId="77777777" w:rsidR="00612E11" w:rsidRDefault="00612E11">
      <w:pPr>
        <w:jc w:val="center"/>
      </w:pPr>
    </w:p>
    <w:p w14:paraId="73056A84" w14:textId="77777777" w:rsidR="00612E11" w:rsidRDefault="00612E11">
      <w:pPr>
        <w:jc w:val="center"/>
      </w:pPr>
    </w:p>
    <w:p w14:paraId="73056A85" w14:textId="77777777" w:rsidR="00612E11" w:rsidRDefault="00612E11">
      <w:pPr>
        <w:jc w:val="center"/>
      </w:pPr>
    </w:p>
    <w:p w14:paraId="73056A86" w14:textId="77777777" w:rsidR="00612E11" w:rsidRDefault="00612E11">
      <w:pPr>
        <w:jc w:val="center"/>
      </w:pPr>
    </w:p>
    <w:p w14:paraId="73056A87" w14:textId="77777777" w:rsidR="00612E11" w:rsidRDefault="00612E11">
      <w:pPr>
        <w:jc w:val="center"/>
      </w:pPr>
    </w:p>
    <w:p w14:paraId="73056A88" w14:textId="77777777" w:rsidR="00612E11" w:rsidRDefault="00612E11">
      <w:pPr>
        <w:jc w:val="center"/>
      </w:pPr>
    </w:p>
    <w:p w14:paraId="73056A89" w14:textId="77777777" w:rsidR="00612E11" w:rsidRDefault="00612E11">
      <w:pPr>
        <w:jc w:val="center"/>
      </w:pPr>
    </w:p>
    <w:p w14:paraId="73056A8A" w14:textId="77777777" w:rsidR="00612E11" w:rsidRDefault="00612E11">
      <w:pPr>
        <w:jc w:val="center"/>
      </w:pPr>
    </w:p>
    <w:p w14:paraId="73056A8B" w14:textId="77777777" w:rsidR="00612E11" w:rsidRDefault="00612E11">
      <w:pPr>
        <w:jc w:val="center"/>
      </w:pPr>
    </w:p>
    <w:p w14:paraId="73056A8C" w14:textId="77777777" w:rsidR="00612E11" w:rsidRDefault="00612E11">
      <w:pPr>
        <w:jc w:val="center"/>
      </w:pPr>
    </w:p>
    <w:p w14:paraId="73056A8D" w14:textId="77777777" w:rsidR="00612E11" w:rsidRDefault="00612E11">
      <w:pPr>
        <w:jc w:val="center"/>
      </w:pPr>
    </w:p>
    <w:p w14:paraId="73056A8E" w14:textId="77777777" w:rsidR="00612E11" w:rsidRDefault="00612E11">
      <w:pPr>
        <w:jc w:val="center"/>
      </w:pPr>
    </w:p>
    <w:p w14:paraId="73056A8F" w14:textId="77777777" w:rsidR="00612E11" w:rsidRDefault="00612E11">
      <w:pPr>
        <w:jc w:val="center"/>
      </w:pPr>
    </w:p>
    <w:p w14:paraId="73056A90" w14:textId="77777777" w:rsidR="00612E11" w:rsidRDefault="00612E11">
      <w:pPr>
        <w:jc w:val="center"/>
      </w:pPr>
    </w:p>
    <w:p w14:paraId="73056A91" w14:textId="77777777" w:rsidR="00612E11" w:rsidRDefault="00D118B5">
      <w:pPr>
        <w:jc w:val="center"/>
        <w:rPr>
          <w:b/>
          <w:bCs/>
        </w:rPr>
      </w:pPr>
      <w:r>
        <w:rPr>
          <w:b/>
          <w:bCs/>
        </w:rPr>
        <w:t>ANNESS III</w:t>
      </w:r>
    </w:p>
    <w:p w14:paraId="73056A92" w14:textId="77777777" w:rsidR="00612E11" w:rsidRDefault="00612E11">
      <w:pPr>
        <w:jc w:val="center"/>
        <w:rPr>
          <w:b/>
          <w:bCs/>
        </w:rPr>
      </w:pPr>
    </w:p>
    <w:p w14:paraId="73056A93" w14:textId="77777777" w:rsidR="00612E11" w:rsidRDefault="00D118B5">
      <w:pPr>
        <w:jc w:val="center"/>
        <w:rPr>
          <w:rFonts w:eastAsia="Times New Roman" w:cs="Times New Roman"/>
          <w:b/>
          <w:bCs/>
        </w:rPr>
      </w:pPr>
      <w:r>
        <w:rPr>
          <w:b/>
          <w:bCs/>
        </w:rPr>
        <w:t>TIKKETTAR U FULJETT TA’ TAGĦRIF</w:t>
      </w:r>
    </w:p>
    <w:p w14:paraId="73056A94" w14:textId="77777777" w:rsidR="00612E11" w:rsidRDefault="00D118B5">
      <w:r>
        <w:br w:type="page"/>
      </w:r>
    </w:p>
    <w:p w14:paraId="73056A95" w14:textId="77777777" w:rsidR="00612E11" w:rsidRDefault="00612E11">
      <w:pPr>
        <w:jc w:val="center"/>
      </w:pPr>
    </w:p>
    <w:p w14:paraId="73056A96" w14:textId="77777777" w:rsidR="00612E11" w:rsidRDefault="00612E11">
      <w:pPr>
        <w:jc w:val="center"/>
      </w:pPr>
    </w:p>
    <w:p w14:paraId="73056A97" w14:textId="77777777" w:rsidR="00612E11" w:rsidRDefault="00612E11">
      <w:pPr>
        <w:jc w:val="center"/>
      </w:pPr>
    </w:p>
    <w:p w14:paraId="73056A98" w14:textId="77777777" w:rsidR="00612E11" w:rsidRDefault="00612E11">
      <w:pPr>
        <w:jc w:val="center"/>
      </w:pPr>
    </w:p>
    <w:p w14:paraId="73056A99" w14:textId="77777777" w:rsidR="00612E11" w:rsidRDefault="00612E11">
      <w:pPr>
        <w:jc w:val="center"/>
      </w:pPr>
    </w:p>
    <w:p w14:paraId="73056A9A" w14:textId="77777777" w:rsidR="00612E11" w:rsidRDefault="00612E11">
      <w:pPr>
        <w:jc w:val="center"/>
      </w:pPr>
    </w:p>
    <w:p w14:paraId="73056A9B" w14:textId="77777777" w:rsidR="00612E11" w:rsidRDefault="00612E11">
      <w:pPr>
        <w:jc w:val="center"/>
      </w:pPr>
    </w:p>
    <w:p w14:paraId="73056A9C" w14:textId="77777777" w:rsidR="00612E11" w:rsidRDefault="00612E11">
      <w:pPr>
        <w:jc w:val="center"/>
      </w:pPr>
    </w:p>
    <w:p w14:paraId="73056A9D" w14:textId="77777777" w:rsidR="00612E11" w:rsidRDefault="00612E11">
      <w:pPr>
        <w:jc w:val="center"/>
      </w:pPr>
    </w:p>
    <w:p w14:paraId="73056A9E" w14:textId="77777777" w:rsidR="00612E11" w:rsidRDefault="00612E11">
      <w:pPr>
        <w:jc w:val="center"/>
      </w:pPr>
    </w:p>
    <w:p w14:paraId="73056A9F" w14:textId="77777777" w:rsidR="00612E11" w:rsidRDefault="00612E11">
      <w:pPr>
        <w:jc w:val="center"/>
      </w:pPr>
    </w:p>
    <w:p w14:paraId="73056AA0" w14:textId="77777777" w:rsidR="00612E11" w:rsidRDefault="00612E11">
      <w:pPr>
        <w:jc w:val="center"/>
      </w:pPr>
    </w:p>
    <w:p w14:paraId="73056AA1" w14:textId="77777777" w:rsidR="00612E11" w:rsidRDefault="00612E11">
      <w:pPr>
        <w:jc w:val="center"/>
      </w:pPr>
    </w:p>
    <w:p w14:paraId="73056AA2" w14:textId="77777777" w:rsidR="00612E11" w:rsidRDefault="00612E11">
      <w:pPr>
        <w:jc w:val="center"/>
      </w:pPr>
    </w:p>
    <w:p w14:paraId="73056AA3" w14:textId="77777777" w:rsidR="00612E11" w:rsidRDefault="00612E11">
      <w:pPr>
        <w:jc w:val="center"/>
      </w:pPr>
    </w:p>
    <w:p w14:paraId="73056AA4" w14:textId="77777777" w:rsidR="00612E11" w:rsidRDefault="00612E11">
      <w:pPr>
        <w:jc w:val="center"/>
      </w:pPr>
    </w:p>
    <w:p w14:paraId="73056AA5" w14:textId="77777777" w:rsidR="00612E11" w:rsidRDefault="00612E11">
      <w:pPr>
        <w:jc w:val="center"/>
      </w:pPr>
    </w:p>
    <w:p w14:paraId="73056AA6" w14:textId="77777777" w:rsidR="00612E11" w:rsidRDefault="00612E11">
      <w:pPr>
        <w:jc w:val="center"/>
      </w:pPr>
    </w:p>
    <w:p w14:paraId="73056AA7" w14:textId="77777777" w:rsidR="00612E11" w:rsidRDefault="00612E11">
      <w:pPr>
        <w:jc w:val="center"/>
      </w:pPr>
    </w:p>
    <w:p w14:paraId="73056AA8" w14:textId="77777777" w:rsidR="00612E11" w:rsidRDefault="00612E11">
      <w:pPr>
        <w:jc w:val="center"/>
      </w:pPr>
    </w:p>
    <w:p w14:paraId="73056AA9" w14:textId="77777777" w:rsidR="00612E11" w:rsidRDefault="00612E11">
      <w:pPr>
        <w:jc w:val="center"/>
      </w:pPr>
    </w:p>
    <w:p w14:paraId="73056AAA" w14:textId="77777777" w:rsidR="00612E11" w:rsidRDefault="00612E11">
      <w:pPr>
        <w:jc w:val="center"/>
      </w:pPr>
    </w:p>
    <w:p w14:paraId="73056AAB" w14:textId="77777777" w:rsidR="00612E11" w:rsidRDefault="00D118B5">
      <w:pPr>
        <w:pStyle w:val="TitleA"/>
        <w:ind w:left="0"/>
        <w:jc w:val="center"/>
        <w:rPr>
          <w:rFonts w:ascii="Times New Roman" w:eastAsiaTheme="minorEastAsia" w:hAnsi="Times New Roman" w:cstheme="minorBidi"/>
        </w:rPr>
      </w:pPr>
      <w:r>
        <w:rPr>
          <w:rFonts w:ascii="Times New Roman" w:eastAsiaTheme="minorEastAsia" w:hAnsi="Times New Roman" w:cstheme="minorBidi"/>
        </w:rPr>
        <w:t>A. TIKKETTAR</w:t>
      </w:r>
    </w:p>
    <w:p w14:paraId="73056AAC" w14:textId="77777777" w:rsidR="00612E11" w:rsidRDefault="00D118B5">
      <w:r>
        <w:br w:type="page"/>
      </w:r>
    </w:p>
    <w:p w14:paraId="73056AAD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lastRenderedPageBreak/>
        <w:t>TAGĦRIF LI GĦANDU JIDHER FUQ IL-PAKKETT TA’ BARRA</w:t>
      </w:r>
    </w:p>
    <w:p w14:paraId="73056AAE" w14:textId="77777777" w:rsidR="00612E11" w:rsidRDefault="00612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73056AAF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KARTUNA TA’ BARRA, 10 X 2 </w:t>
      </w:r>
      <w:proofErr w:type="spellStart"/>
      <w:r>
        <w:rPr>
          <w:b/>
          <w:bCs/>
        </w:rPr>
        <w:t>m</w:t>
      </w:r>
      <w:r w:rsidRPr="00CF0FF3">
        <w:rPr>
          <w:b/>
          <w:bCs/>
        </w:rPr>
        <w:t>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kunjetti</w:t>
      </w:r>
      <w:proofErr w:type="spellEnd"/>
    </w:p>
    <w:p w14:paraId="73056AB0" w14:textId="77777777" w:rsidR="00612E11" w:rsidRDefault="00612E11"/>
    <w:p w14:paraId="73056AB1" w14:textId="77777777" w:rsidR="00612E11" w:rsidRDefault="00612E11"/>
    <w:p w14:paraId="73056AB2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ISEM TAL-PRODOTT MEDIĊINALI</w:t>
      </w:r>
    </w:p>
    <w:p w14:paraId="73056AB3" w14:textId="77777777" w:rsidR="00612E11" w:rsidRDefault="00612E11"/>
    <w:p w14:paraId="73056AB4" w14:textId="77777777" w:rsidR="00612E11" w:rsidRDefault="00D118B5">
      <w:r>
        <w:t>Sugammadex Amomed 100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CF0FF3">
        <w:t>L</w:t>
      </w:r>
      <w:proofErr w:type="spellEnd"/>
      <w:r>
        <w:t xml:space="preserve"> soluzzjoni għall-injezzjoni</w:t>
      </w:r>
    </w:p>
    <w:p w14:paraId="73056AB5" w14:textId="77777777" w:rsidR="00612E11" w:rsidRDefault="00D118B5">
      <w:proofErr w:type="spellStart"/>
      <w:r>
        <w:t>sugammadex</w:t>
      </w:r>
      <w:proofErr w:type="spellEnd"/>
    </w:p>
    <w:p w14:paraId="73056AB6" w14:textId="77777777" w:rsidR="00612E11" w:rsidRDefault="00612E11"/>
    <w:p w14:paraId="73056AB7" w14:textId="77777777" w:rsidR="00612E11" w:rsidRDefault="00612E11"/>
    <w:p w14:paraId="73056AB8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DIKJARAZZJONI TAS-SUSTANZA(I) ATTIVA(I)</w:t>
      </w:r>
    </w:p>
    <w:p w14:paraId="73056AB9" w14:textId="77777777" w:rsidR="00612E11" w:rsidRDefault="00612E11"/>
    <w:p w14:paraId="73056ABA" w14:textId="77777777" w:rsidR="00612E11" w:rsidRDefault="00D118B5">
      <w:r>
        <w:t>1 </w:t>
      </w:r>
      <w:proofErr w:type="spellStart"/>
      <w:r>
        <w:t>m</w:t>
      </w:r>
      <w:r w:rsidRPr="00CF0FF3">
        <w:t>L</w:t>
      </w:r>
      <w:proofErr w:type="spellEnd"/>
      <w:r>
        <w:t xml:space="preserve"> fih 100 </w:t>
      </w:r>
      <w:proofErr w:type="spellStart"/>
      <w:r>
        <w:t>mg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(bħala sodju ta’ </w:t>
      </w:r>
      <w:proofErr w:type="spellStart"/>
      <w:r>
        <w:t>sugammadex</w:t>
      </w:r>
      <w:proofErr w:type="spellEnd"/>
      <w:r>
        <w:t>).</w:t>
      </w:r>
    </w:p>
    <w:p w14:paraId="73056ABB" w14:textId="77777777" w:rsidR="00612E11" w:rsidRDefault="00D118B5">
      <w:r>
        <w:t xml:space="preserve">Kull </w:t>
      </w:r>
      <w:proofErr w:type="spellStart"/>
      <w:r>
        <w:t>kunjett</w:t>
      </w:r>
      <w:proofErr w:type="spellEnd"/>
      <w:r>
        <w:t xml:space="preserve"> ta’ 2 </w:t>
      </w:r>
      <w:proofErr w:type="spellStart"/>
      <w:r>
        <w:t>m</w:t>
      </w:r>
      <w:r w:rsidRPr="00CF0FF3">
        <w:t>L</w:t>
      </w:r>
      <w:proofErr w:type="spellEnd"/>
      <w:r>
        <w:t xml:space="preserve"> fih 200 </w:t>
      </w:r>
      <w:proofErr w:type="spellStart"/>
      <w:r>
        <w:t>mg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</w:t>
      </w:r>
      <w:r>
        <w:rPr>
          <w:szCs w:val="20"/>
          <w:shd w:val="clear" w:color="auto" w:fill="BFBFBF"/>
        </w:rPr>
        <w:t xml:space="preserve">(bħala sodju ta’ </w:t>
      </w:r>
      <w:proofErr w:type="spellStart"/>
      <w:r>
        <w:rPr>
          <w:szCs w:val="20"/>
          <w:shd w:val="clear" w:color="auto" w:fill="BFBFBF"/>
        </w:rPr>
        <w:t>sugammadex</w:t>
      </w:r>
      <w:proofErr w:type="spellEnd"/>
      <w:r>
        <w:rPr>
          <w:szCs w:val="20"/>
          <w:shd w:val="clear" w:color="auto" w:fill="BFBFBF"/>
        </w:rPr>
        <w:t>)</w:t>
      </w:r>
      <w:r>
        <w:t>.</w:t>
      </w:r>
    </w:p>
    <w:p w14:paraId="73056ABC" w14:textId="77777777" w:rsidR="00612E11" w:rsidRDefault="00D118B5">
      <w:r>
        <w:rPr>
          <w:szCs w:val="20"/>
          <w:shd w:val="clear" w:color="auto" w:fill="BFBFBF"/>
        </w:rPr>
        <w:t>200 </w:t>
      </w:r>
      <w:proofErr w:type="spellStart"/>
      <w:r>
        <w:rPr>
          <w:szCs w:val="20"/>
          <w:shd w:val="clear" w:color="auto" w:fill="BFBFBF"/>
        </w:rPr>
        <w:t>mg</w:t>
      </w:r>
      <w:proofErr w:type="spellEnd"/>
      <w:r>
        <w:rPr>
          <w:szCs w:val="20"/>
          <w:shd w:val="clear" w:color="auto" w:fill="BFBFBF"/>
        </w:rPr>
        <w:t>/2 </w:t>
      </w:r>
      <w:proofErr w:type="spellStart"/>
      <w:r>
        <w:rPr>
          <w:szCs w:val="20"/>
          <w:shd w:val="clear" w:color="auto" w:fill="BFBFBF"/>
        </w:rPr>
        <w:t>mL</w:t>
      </w:r>
      <w:proofErr w:type="spellEnd"/>
    </w:p>
    <w:p w14:paraId="73056ABD" w14:textId="77777777" w:rsidR="00612E11" w:rsidRDefault="00612E11"/>
    <w:p w14:paraId="73056ABE" w14:textId="77777777" w:rsidR="00612E11" w:rsidRDefault="00612E11"/>
    <w:p w14:paraId="73056ABF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  <w:t>LISTA TA’ EĊĊIPJENTI</w:t>
      </w:r>
    </w:p>
    <w:p w14:paraId="73056AC0" w14:textId="77777777" w:rsidR="00612E11" w:rsidRDefault="00612E11"/>
    <w:p w14:paraId="73056AC1" w14:textId="77777777" w:rsidR="00612E11" w:rsidRDefault="00D118B5">
      <w:r>
        <w:t xml:space="preserve">Sustanzi oħra: aċidu </w:t>
      </w:r>
      <w:proofErr w:type="spellStart"/>
      <w:r>
        <w:t>idrokloriku</w:t>
      </w:r>
      <w:proofErr w:type="spellEnd"/>
      <w:r>
        <w:t xml:space="preserve"> u/jew </w:t>
      </w:r>
      <w:proofErr w:type="spellStart"/>
      <w:r>
        <w:t>idrossidu</w:t>
      </w:r>
      <w:proofErr w:type="spellEnd"/>
      <w:r>
        <w:t xml:space="preserve"> tas-sodju (għall-aġġustament tal-</w:t>
      </w:r>
      <w:proofErr w:type="spellStart"/>
      <w:r>
        <w:t>pH</w:t>
      </w:r>
      <w:proofErr w:type="spellEnd"/>
      <w:r>
        <w:t>), ilma għall-injezzjonijiet.</w:t>
      </w:r>
    </w:p>
    <w:p w14:paraId="73056AC2" w14:textId="77777777" w:rsidR="00612E11" w:rsidRDefault="00D118B5">
      <w:r>
        <w:t>Ara l-fuljett ta’ tagħrif għal aktar informazzjoni.</w:t>
      </w:r>
    </w:p>
    <w:p w14:paraId="73056AC3" w14:textId="77777777" w:rsidR="00612E11" w:rsidRDefault="00612E11"/>
    <w:p w14:paraId="73056AC4" w14:textId="77777777" w:rsidR="00612E11" w:rsidRDefault="00612E11"/>
    <w:p w14:paraId="73056AC5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4.</w:t>
      </w:r>
      <w:r>
        <w:rPr>
          <w:b/>
          <w:bCs/>
        </w:rPr>
        <w:tab/>
        <w:t>GĦAMLA FARMAĊEWTIKA U KONTENUT</w:t>
      </w:r>
    </w:p>
    <w:p w14:paraId="73056AC6" w14:textId="77777777" w:rsidR="00612E11" w:rsidRDefault="00612E11"/>
    <w:p w14:paraId="73056AC7" w14:textId="77777777" w:rsidR="00612E11" w:rsidRDefault="00D118B5">
      <w:pPr>
        <w:widowControl/>
        <w:autoSpaceDE/>
        <w:autoSpaceDN/>
        <w:rPr>
          <w:rFonts w:eastAsia="Times New Roman" w:cs="Times New Roman"/>
        </w:rPr>
      </w:pPr>
      <w:r>
        <w:rPr>
          <w:szCs w:val="20"/>
          <w:shd w:val="clear" w:color="auto" w:fill="BFBFBF"/>
        </w:rPr>
        <w:t>Soluzzjoni għall-injezzjoni</w:t>
      </w:r>
    </w:p>
    <w:p w14:paraId="73056AC8" w14:textId="77777777" w:rsidR="00612E11" w:rsidRDefault="00D118B5">
      <w:r>
        <w:t xml:space="preserve">10 </w:t>
      </w:r>
      <w:proofErr w:type="spellStart"/>
      <w:r>
        <w:t>kunjetti</w:t>
      </w:r>
      <w:proofErr w:type="spellEnd"/>
    </w:p>
    <w:p w14:paraId="73056AC9" w14:textId="77777777" w:rsidR="00612E11" w:rsidRDefault="00D118B5">
      <w:r>
        <w:t>200 </w:t>
      </w:r>
      <w:proofErr w:type="spellStart"/>
      <w:r>
        <w:t>mg</w:t>
      </w:r>
      <w:proofErr w:type="spellEnd"/>
      <w:r>
        <w:t>/2 </w:t>
      </w:r>
      <w:proofErr w:type="spellStart"/>
      <w:r>
        <w:t>m</w:t>
      </w:r>
      <w:r w:rsidRPr="00CF0FF3">
        <w:t>L</w:t>
      </w:r>
      <w:proofErr w:type="spellEnd"/>
    </w:p>
    <w:p w14:paraId="73056ACA" w14:textId="77777777" w:rsidR="00612E11" w:rsidRDefault="00612E11"/>
    <w:p w14:paraId="73056ACB" w14:textId="77777777" w:rsidR="00612E11" w:rsidRDefault="00612E11"/>
    <w:p w14:paraId="73056ACC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rFonts w:eastAsia="Times New Roman" w:cs="Times New Roman"/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  <w:t>MOD TA’ KIF U MNEJN JINGĦATA</w:t>
      </w:r>
    </w:p>
    <w:p w14:paraId="73056ACD" w14:textId="77777777" w:rsidR="00612E11" w:rsidRDefault="00612E11"/>
    <w:p w14:paraId="73056ACE" w14:textId="77777777" w:rsidR="00612E11" w:rsidRDefault="00D118B5">
      <w:r>
        <w:t>Użu għal ġol-vini Jintuża darba biss.</w:t>
      </w:r>
    </w:p>
    <w:p w14:paraId="73056ACF" w14:textId="77777777" w:rsidR="00612E11" w:rsidRDefault="00D118B5">
      <w:proofErr w:type="spellStart"/>
      <w:r>
        <w:t>Aqra</w:t>
      </w:r>
      <w:proofErr w:type="spellEnd"/>
      <w:r>
        <w:t xml:space="preserve"> l-fuljett ta’ tagħrif qabel l-użu.</w:t>
      </w:r>
    </w:p>
    <w:p w14:paraId="73056AD0" w14:textId="77777777" w:rsidR="00612E11" w:rsidRDefault="00612E11"/>
    <w:p w14:paraId="73056AD1" w14:textId="77777777" w:rsidR="00612E11" w:rsidRDefault="00612E11"/>
    <w:p w14:paraId="73056AD2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6.</w:t>
      </w:r>
      <w:r>
        <w:rPr>
          <w:b/>
          <w:bCs/>
        </w:rPr>
        <w:tab/>
        <w:t>TWISSIJA SPEĊJALI LI L-PRODOTT MEDIĊINALI GĦANDU JINŻAMM FEJN MA JIDHIRX U MA JINTLAĦAQX MIT-TFAL</w:t>
      </w:r>
    </w:p>
    <w:p w14:paraId="73056AD3" w14:textId="77777777" w:rsidR="00612E11" w:rsidRDefault="00612E11"/>
    <w:p w14:paraId="73056AD4" w14:textId="77777777" w:rsidR="00612E11" w:rsidRDefault="00D118B5">
      <w:r>
        <w:t>Żomm fejn ma jidhirx u ma jintlaħaqx mit-tfal.</w:t>
      </w:r>
    </w:p>
    <w:p w14:paraId="73056AD5" w14:textId="77777777" w:rsidR="00612E11" w:rsidRDefault="00612E11"/>
    <w:p w14:paraId="73056AD6" w14:textId="77777777" w:rsidR="00612E11" w:rsidRDefault="00612E11"/>
    <w:p w14:paraId="73056AD7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7.</w:t>
      </w:r>
      <w:r>
        <w:rPr>
          <w:b/>
          <w:bCs/>
        </w:rPr>
        <w:tab/>
        <w:t>TWISSIJA(IET) SPEĊJALI OĦRA, JEKK MEĦTIEĠA</w:t>
      </w:r>
    </w:p>
    <w:p w14:paraId="73056AD8" w14:textId="77777777" w:rsidR="00612E11" w:rsidRDefault="00612E11"/>
    <w:p w14:paraId="73056AD9" w14:textId="77777777" w:rsidR="00612E11" w:rsidRDefault="00612E11">
      <w:pPr>
        <w:pStyle w:val="BodyText"/>
      </w:pPr>
    </w:p>
    <w:p w14:paraId="73056ADA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8.</w:t>
      </w:r>
      <w:r>
        <w:rPr>
          <w:b/>
          <w:bCs/>
        </w:rPr>
        <w:tab/>
        <w:t>DATA TA’ SKADENZA</w:t>
      </w:r>
    </w:p>
    <w:p w14:paraId="73056ADB" w14:textId="77777777" w:rsidR="00612E11" w:rsidRDefault="00612E11"/>
    <w:p w14:paraId="73056ADC" w14:textId="77777777" w:rsidR="00612E11" w:rsidRDefault="00D118B5">
      <w:r>
        <w:t>EXP</w:t>
      </w:r>
    </w:p>
    <w:p w14:paraId="73056ADD" w14:textId="77777777" w:rsidR="00612E11" w:rsidRDefault="00D118B5">
      <w:r>
        <w:t xml:space="preserve">Wara li jinfetaħ u jiġi </w:t>
      </w:r>
      <w:proofErr w:type="spellStart"/>
      <w:r>
        <w:t>dilwit</w:t>
      </w:r>
      <w:proofErr w:type="spellEnd"/>
      <w:r>
        <w:t xml:space="preserve"> għall-ewwel darba, </w:t>
      </w:r>
      <w:proofErr w:type="spellStart"/>
      <w:r>
        <w:t>aħżen</w:t>
      </w:r>
      <w:proofErr w:type="spellEnd"/>
      <w:r>
        <w:t xml:space="preserve"> f’temperatura ta’ 2-8 °C u użah fi żmien 24 siegħa.</w:t>
      </w:r>
    </w:p>
    <w:p w14:paraId="73056ADE" w14:textId="77777777" w:rsidR="00612E11" w:rsidRDefault="00612E11"/>
    <w:p w14:paraId="73056ADF" w14:textId="77777777" w:rsidR="00612E11" w:rsidRDefault="00612E11"/>
    <w:p w14:paraId="73056AE0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9.</w:t>
      </w:r>
      <w:r>
        <w:rPr>
          <w:b/>
          <w:bCs/>
        </w:rPr>
        <w:tab/>
        <w:t>KUNDIZZJONIJIET SPEĊJALI TAL-ĦAŻNA</w:t>
      </w:r>
    </w:p>
    <w:p w14:paraId="73056AE1" w14:textId="77777777" w:rsidR="00612E11" w:rsidRDefault="00612E11"/>
    <w:p w14:paraId="73056AE2" w14:textId="77777777" w:rsidR="00612E11" w:rsidRDefault="00D118B5">
      <w:proofErr w:type="spellStart"/>
      <w:r>
        <w:t>Aħżen</w:t>
      </w:r>
      <w:proofErr w:type="spellEnd"/>
      <w:r>
        <w:t xml:space="preserve"> f’temperatura taħt 30 °C. </w:t>
      </w:r>
      <w:proofErr w:type="spellStart"/>
      <w:r>
        <w:t>Tiffriżahx</w:t>
      </w:r>
      <w:proofErr w:type="spellEnd"/>
      <w:r>
        <w:t>. Żomm il-</w:t>
      </w:r>
      <w:proofErr w:type="spellStart"/>
      <w:r>
        <w:t>kunjett</w:t>
      </w:r>
      <w:proofErr w:type="spellEnd"/>
      <w:r>
        <w:t xml:space="preserve"> fil-kartuna ta’ barra sabiex </w:t>
      </w:r>
      <w:proofErr w:type="spellStart"/>
      <w:r>
        <w:t>tipproteġih</w:t>
      </w:r>
      <w:proofErr w:type="spellEnd"/>
      <w:r>
        <w:t xml:space="preserve"> mid-dawl.</w:t>
      </w:r>
    </w:p>
    <w:p w14:paraId="73056AE3" w14:textId="77777777" w:rsidR="00612E11" w:rsidRDefault="00612E11"/>
    <w:p w14:paraId="73056AE4" w14:textId="77777777" w:rsidR="00612E11" w:rsidRDefault="00612E11"/>
    <w:p w14:paraId="73056AE5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10.</w:t>
      </w:r>
      <w:r>
        <w:rPr>
          <w:b/>
          <w:bCs/>
        </w:rPr>
        <w:tab/>
        <w:t>PREKAWZJONIJIET SPEĊJALI GĦAR-RIMI TA’ PRODOTTI MEDIĊINALI MHUX UŻATI JEW SKART MINN DAWN IL-PRODOTTI MEDIĊINALI, JEKK HEMM BŻONN</w:t>
      </w:r>
    </w:p>
    <w:p w14:paraId="73056AE6" w14:textId="77777777" w:rsidR="00612E11" w:rsidRDefault="00612E11"/>
    <w:p w14:paraId="73056AE7" w14:textId="77777777" w:rsidR="00612E11" w:rsidRDefault="00D118B5">
      <w:r>
        <w:t>Armi kwalunkwe soluzzjoni mhux użata.</w:t>
      </w:r>
    </w:p>
    <w:p w14:paraId="73056AE8" w14:textId="77777777" w:rsidR="00612E11" w:rsidRDefault="00612E11"/>
    <w:p w14:paraId="73056AE9" w14:textId="77777777" w:rsidR="00612E11" w:rsidRDefault="00612E11"/>
    <w:p w14:paraId="73056AEA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11.</w:t>
      </w:r>
      <w:r>
        <w:rPr>
          <w:b/>
          <w:bCs/>
        </w:rPr>
        <w:tab/>
        <w:t>ISEM U INDIRIZZ TAD-DETENTUR TAL-AWTORIZZAZZJONI GĦAT-TQEGĦID FIS-SUQ</w:t>
      </w:r>
    </w:p>
    <w:p w14:paraId="73056AEB" w14:textId="77777777" w:rsidR="00612E11" w:rsidRDefault="00612E11"/>
    <w:p w14:paraId="73056AEC" w14:textId="77777777" w:rsidR="00612E11" w:rsidRDefault="00D118B5">
      <w:r>
        <w:t xml:space="preserve">AOP </w:t>
      </w:r>
      <w:proofErr w:type="spellStart"/>
      <w:r>
        <w:t>Orphan</w:t>
      </w:r>
      <w:proofErr w:type="spellEnd"/>
      <w:r>
        <w:t xml:space="preserve"> </w:t>
      </w:r>
      <w:proofErr w:type="spellStart"/>
      <w:r>
        <w:t>Pharmaceuticals</w:t>
      </w:r>
      <w:proofErr w:type="spellEnd"/>
      <w:r>
        <w:t xml:space="preserve"> GmbH</w:t>
      </w:r>
    </w:p>
    <w:p w14:paraId="73056AED" w14:textId="77777777" w:rsidR="00612E11" w:rsidRDefault="00D118B5">
      <w:r>
        <w:t>Leopold-</w:t>
      </w:r>
      <w:proofErr w:type="spellStart"/>
      <w:r>
        <w:t>Ungar</w:t>
      </w:r>
      <w:proofErr w:type="spellEnd"/>
      <w:r>
        <w:t>-</w:t>
      </w:r>
      <w:proofErr w:type="spellStart"/>
      <w:r>
        <w:t>Platz</w:t>
      </w:r>
      <w:proofErr w:type="spellEnd"/>
      <w:r>
        <w:t xml:space="preserve"> 2</w:t>
      </w:r>
    </w:p>
    <w:p w14:paraId="73056AEE" w14:textId="77777777" w:rsidR="00612E11" w:rsidRDefault="00D118B5">
      <w:r>
        <w:t>1190 Vienna</w:t>
      </w:r>
    </w:p>
    <w:p w14:paraId="73056AEF" w14:textId="77777777" w:rsidR="00612E11" w:rsidRDefault="00D118B5">
      <w:r>
        <w:t>L-Awstrija</w:t>
      </w:r>
    </w:p>
    <w:p w14:paraId="73056AF0" w14:textId="77777777" w:rsidR="00612E11" w:rsidRDefault="00612E11"/>
    <w:p w14:paraId="73056AF1" w14:textId="77777777" w:rsidR="00612E11" w:rsidRDefault="00612E11"/>
    <w:p w14:paraId="73056AF2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12.</w:t>
      </w:r>
      <w:r>
        <w:rPr>
          <w:b/>
          <w:bCs/>
        </w:rPr>
        <w:tab/>
        <w:t>NUMRU(I) TAL-AWTORIZZAZZJONI GĦAT-TQEGĦID FIS-SUQ</w:t>
      </w:r>
    </w:p>
    <w:p w14:paraId="73056AF3" w14:textId="77777777" w:rsidR="00612E11" w:rsidRDefault="00612E11"/>
    <w:p w14:paraId="73056AF4" w14:textId="77777777" w:rsidR="00612E11" w:rsidRDefault="00D118B5">
      <w:r>
        <w:t>EU/1/22/1708/001</w:t>
      </w:r>
    </w:p>
    <w:p w14:paraId="73056AF5" w14:textId="77777777" w:rsidR="00612E11" w:rsidRDefault="00612E11"/>
    <w:p w14:paraId="73056AF6" w14:textId="77777777" w:rsidR="00612E11" w:rsidRDefault="00612E11"/>
    <w:p w14:paraId="73056AF7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13.</w:t>
      </w:r>
      <w:r>
        <w:rPr>
          <w:b/>
          <w:bCs/>
        </w:rPr>
        <w:tab/>
        <w:t>NUMRU TAL-LOTT</w:t>
      </w:r>
    </w:p>
    <w:p w14:paraId="73056AF8" w14:textId="77777777" w:rsidR="00612E11" w:rsidRDefault="00612E11"/>
    <w:p w14:paraId="73056AF9" w14:textId="77777777" w:rsidR="00612E11" w:rsidRDefault="00D118B5">
      <w:r>
        <w:t>Lot</w:t>
      </w:r>
    </w:p>
    <w:p w14:paraId="73056AFA" w14:textId="77777777" w:rsidR="00612E11" w:rsidRDefault="00612E11"/>
    <w:p w14:paraId="73056AFB" w14:textId="77777777" w:rsidR="00612E11" w:rsidRDefault="00612E11"/>
    <w:p w14:paraId="73056AFC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14.</w:t>
      </w:r>
      <w:r>
        <w:rPr>
          <w:b/>
          <w:bCs/>
        </w:rPr>
        <w:tab/>
        <w:t>KLASSIFIKAZZJONI ĠENERALI TA’ KIF JINGĦATA</w:t>
      </w:r>
    </w:p>
    <w:p w14:paraId="73056AFD" w14:textId="77777777" w:rsidR="00612E11" w:rsidRDefault="00612E11"/>
    <w:p w14:paraId="73056AFE" w14:textId="77777777" w:rsidR="00612E11" w:rsidRDefault="00D118B5">
      <w:r>
        <w:t>[għandu jitlesta fil-pajjiż stess]</w:t>
      </w:r>
    </w:p>
    <w:p w14:paraId="73056AFF" w14:textId="77777777" w:rsidR="00612E11" w:rsidRDefault="00612E11"/>
    <w:p w14:paraId="73056B00" w14:textId="77777777" w:rsidR="00612E11" w:rsidRDefault="00612E11"/>
    <w:p w14:paraId="73056B01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15.</w:t>
      </w:r>
      <w:r>
        <w:rPr>
          <w:b/>
          <w:bCs/>
        </w:rPr>
        <w:tab/>
        <w:t>STRUZZJONIJIET DWAR L-UŻU</w:t>
      </w:r>
    </w:p>
    <w:p w14:paraId="73056B02" w14:textId="77777777" w:rsidR="00612E11" w:rsidRDefault="00612E11"/>
    <w:p w14:paraId="73056B03" w14:textId="77777777" w:rsidR="00612E11" w:rsidRDefault="00612E11">
      <w:pPr>
        <w:pStyle w:val="BodyText"/>
      </w:pPr>
    </w:p>
    <w:p w14:paraId="73056B04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16.</w:t>
      </w:r>
      <w:r>
        <w:rPr>
          <w:b/>
          <w:bCs/>
        </w:rPr>
        <w:tab/>
        <w:t>INFORMAZZJONI BIL-BRAILLE</w:t>
      </w:r>
    </w:p>
    <w:p w14:paraId="73056B05" w14:textId="77777777" w:rsidR="00612E11" w:rsidRDefault="00612E11"/>
    <w:p w14:paraId="73056B06" w14:textId="77777777" w:rsidR="00612E11" w:rsidRDefault="00D118B5">
      <w:r>
        <w:rPr>
          <w:shd w:val="clear" w:color="auto" w:fill="BEBEBE"/>
        </w:rPr>
        <w:t>Il-ġustifikazzjoni biex ma jkunx inkluż il-Braille hija aċċettata</w:t>
      </w:r>
    </w:p>
    <w:p w14:paraId="73056B07" w14:textId="77777777" w:rsidR="00612E11" w:rsidRDefault="00612E11"/>
    <w:p w14:paraId="73056B08" w14:textId="77777777" w:rsidR="00612E11" w:rsidRDefault="00612E11"/>
    <w:p w14:paraId="73056B09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17.</w:t>
      </w:r>
      <w:r>
        <w:rPr>
          <w:b/>
          <w:bCs/>
        </w:rPr>
        <w:tab/>
        <w:t>IDENTIFIKATUR UNIKU – BARCODE 2D</w:t>
      </w:r>
    </w:p>
    <w:p w14:paraId="73056B0A" w14:textId="77777777" w:rsidR="00612E11" w:rsidRDefault="00612E11"/>
    <w:p w14:paraId="73056B0B" w14:textId="77777777" w:rsidR="00612E11" w:rsidRDefault="00D118B5">
      <w:pPr>
        <w:rPr>
          <w:shd w:val="clear" w:color="auto" w:fill="D2D2D2"/>
        </w:rPr>
      </w:pPr>
      <w:proofErr w:type="spellStart"/>
      <w:r>
        <w:rPr>
          <w:shd w:val="clear" w:color="auto" w:fill="D2D2D2"/>
        </w:rPr>
        <w:t>Barcode</w:t>
      </w:r>
      <w:proofErr w:type="spellEnd"/>
      <w:r>
        <w:rPr>
          <w:shd w:val="clear" w:color="auto" w:fill="D2D2D2"/>
        </w:rPr>
        <w:t xml:space="preserve"> 2D li jkollha l-</w:t>
      </w:r>
      <w:proofErr w:type="spellStart"/>
      <w:r>
        <w:rPr>
          <w:shd w:val="clear" w:color="auto" w:fill="D2D2D2"/>
        </w:rPr>
        <w:t>identifikatur</w:t>
      </w:r>
      <w:proofErr w:type="spellEnd"/>
      <w:r>
        <w:rPr>
          <w:shd w:val="clear" w:color="auto" w:fill="D2D2D2"/>
        </w:rPr>
        <w:t xml:space="preserve"> uniku inkluż.</w:t>
      </w:r>
    </w:p>
    <w:p w14:paraId="73056B0C" w14:textId="77777777" w:rsidR="00612E11" w:rsidRDefault="00612E11"/>
    <w:p w14:paraId="73056B0D" w14:textId="77777777" w:rsidR="00612E11" w:rsidRDefault="00612E11"/>
    <w:p w14:paraId="73056B0E" w14:textId="77777777" w:rsidR="00612E11" w:rsidRDefault="00D118B5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18.</w:t>
      </w:r>
      <w:r>
        <w:rPr>
          <w:b/>
          <w:bCs/>
        </w:rPr>
        <w:tab/>
        <w:t>IDENTIFIKATUR UNIKU - DEJTA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LI TINQARA MILL-BNIEDEM</w:t>
      </w:r>
    </w:p>
    <w:p w14:paraId="73056B0F" w14:textId="77777777" w:rsidR="00612E11" w:rsidRDefault="00612E11">
      <w:pPr>
        <w:keepNext/>
        <w:widowControl/>
      </w:pPr>
    </w:p>
    <w:p w14:paraId="73056B10" w14:textId="77777777" w:rsidR="00612E11" w:rsidRDefault="00D118B5">
      <w:pPr>
        <w:keepNext/>
        <w:widowControl/>
      </w:pPr>
      <w:r>
        <w:t xml:space="preserve">PC </w:t>
      </w:r>
      <w:r>
        <w:rPr>
          <w:shd w:val="clear" w:color="auto" w:fill="A6A6A6"/>
        </w:rPr>
        <w:t>{numru}</w:t>
      </w:r>
    </w:p>
    <w:p w14:paraId="73056B11" w14:textId="77777777" w:rsidR="00612E11" w:rsidRDefault="00D118B5">
      <w:pPr>
        <w:keepNext/>
        <w:widowControl/>
      </w:pPr>
      <w:r>
        <w:t xml:space="preserve">SN </w:t>
      </w:r>
      <w:r>
        <w:rPr>
          <w:shd w:val="clear" w:color="auto" w:fill="A6A6A6"/>
        </w:rPr>
        <w:t>{numru}</w:t>
      </w:r>
    </w:p>
    <w:p w14:paraId="73056B12" w14:textId="77777777" w:rsidR="00612E11" w:rsidRDefault="00D118B5">
      <w:pPr>
        <w:keepNext/>
        <w:widowControl/>
      </w:pPr>
      <w:r>
        <w:t xml:space="preserve">NN </w:t>
      </w:r>
      <w:r>
        <w:rPr>
          <w:shd w:val="clear" w:color="auto" w:fill="A6A6A6"/>
        </w:rPr>
        <w:t>{numru}</w:t>
      </w:r>
    </w:p>
    <w:p w14:paraId="73056B13" w14:textId="77777777" w:rsidR="00612E11" w:rsidRDefault="00D118B5">
      <w:r>
        <w:br w:type="page"/>
      </w:r>
    </w:p>
    <w:p w14:paraId="73056B14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lastRenderedPageBreak/>
        <w:t>TAGĦRIF MINIMU LI GĦANDU JIDHER FUQ IL-PAKKETTI Ż-ŻGĦAR EWLENIN,</w:t>
      </w:r>
    </w:p>
    <w:p w14:paraId="73056B15" w14:textId="77777777" w:rsidR="00612E11" w:rsidRDefault="00612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73056B16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TIKKETTA TAL-KUNJETT, </w:t>
      </w:r>
      <w:proofErr w:type="spellStart"/>
      <w:r>
        <w:rPr>
          <w:b/>
          <w:bCs/>
        </w:rPr>
        <w:t>kunjett</w:t>
      </w:r>
      <w:proofErr w:type="spellEnd"/>
      <w:r>
        <w:rPr>
          <w:b/>
          <w:bCs/>
        </w:rPr>
        <w:t xml:space="preserve"> ta’ 10 x 2 </w:t>
      </w:r>
      <w:proofErr w:type="spellStart"/>
      <w:r>
        <w:rPr>
          <w:b/>
          <w:bCs/>
        </w:rPr>
        <w:t>mL</w:t>
      </w:r>
      <w:proofErr w:type="spellEnd"/>
    </w:p>
    <w:p w14:paraId="73056B17" w14:textId="77777777" w:rsidR="00612E11" w:rsidRDefault="00612E11"/>
    <w:p w14:paraId="73056B18" w14:textId="77777777" w:rsidR="00612E11" w:rsidRDefault="00612E11">
      <w:pPr>
        <w:pStyle w:val="BodyText"/>
      </w:pPr>
    </w:p>
    <w:p w14:paraId="73056B19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ISEM IL-PRODOTT MEDIĊINALI U MNEJN GĦANDU JINGĦATA</w:t>
      </w:r>
    </w:p>
    <w:p w14:paraId="73056B1A" w14:textId="77777777" w:rsidR="00612E11" w:rsidRDefault="00612E11"/>
    <w:p w14:paraId="73056B1B" w14:textId="77777777" w:rsidR="00612E11" w:rsidRDefault="00D118B5">
      <w:r>
        <w:t>Sugammadex Amomed 100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CF0FF3">
        <w:t>L</w:t>
      </w:r>
      <w:proofErr w:type="spellEnd"/>
      <w:r>
        <w:t xml:space="preserve"> injezzjoni</w:t>
      </w:r>
    </w:p>
    <w:p w14:paraId="73056B1C" w14:textId="77777777" w:rsidR="00612E11" w:rsidRDefault="00D118B5">
      <w:proofErr w:type="spellStart"/>
      <w:r>
        <w:t>sugammadex</w:t>
      </w:r>
      <w:proofErr w:type="spellEnd"/>
    </w:p>
    <w:p w14:paraId="73056B1D" w14:textId="77777777" w:rsidR="00612E11" w:rsidRDefault="00D118B5">
      <w:r>
        <w:t>IV</w:t>
      </w:r>
    </w:p>
    <w:p w14:paraId="73056B1E" w14:textId="77777777" w:rsidR="00612E11" w:rsidRDefault="00612E11"/>
    <w:p w14:paraId="73056B1F" w14:textId="77777777" w:rsidR="00612E11" w:rsidRDefault="00612E11"/>
    <w:p w14:paraId="73056B20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METODU TA’ KIF GĦANDU JINGĦATA</w:t>
      </w:r>
    </w:p>
    <w:p w14:paraId="73056B21" w14:textId="77777777" w:rsidR="00612E11" w:rsidRDefault="00612E11"/>
    <w:p w14:paraId="73056B22" w14:textId="77777777" w:rsidR="00612E11" w:rsidRDefault="00612E11">
      <w:pPr>
        <w:pStyle w:val="BodyText"/>
      </w:pPr>
    </w:p>
    <w:p w14:paraId="73056B23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  <w:t>DATA TA’ SKADENZA</w:t>
      </w:r>
    </w:p>
    <w:p w14:paraId="73056B24" w14:textId="77777777" w:rsidR="00612E11" w:rsidRDefault="00612E11"/>
    <w:p w14:paraId="73056B25" w14:textId="77777777" w:rsidR="00612E11" w:rsidRDefault="00D118B5">
      <w:r>
        <w:t>EXP</w:t>
      </w:r>
    </w:p>
    <w:p w14:paraId="73056B26" w14:textId="77777777" w:rsidR="00612E11" w:rsidRDefault="00612E11"/>
    <w:p w14:paraId="73056B27" w14:textId="77777777" w:rsidR="00612E11" w:rsidRDefault="00612E11"/>
    <w:p w14:paraId="73056B28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4.</w:t>
      </w:r>
      <w:r>
        <w:rPr>
          <w:b/>
          <w:bCs/>
        </w:rPr>
        <w:tab/>
        <w:t>NUMRU TAL-LOTT</w:t>
      </w:r>
    </w:p>
    <w:p w14:paraId="73056B29" w14:textId="77777777" w:rsidR="00612E11" w:rsidRDefault="00612E11"/>
    <w:p w14:paraId="73056B2A" w14:textId="77777777" w:rsidR="00612E11" w:rsidRDefault="00D118B5">
      <w:r>
        <w:t>Lott</w:t>
      </w:r>
    </w:p>
    <w:p w14:paraId="73056B2B" w14:textId="77777777" w:rsidR="00612E11" w:rsidRDefault="00612E11"/>
    <w:p w14:paraId="73056B2C" w14:textId="77777777" w:rsidR="00612E11" w:rsidRDefault="00612E11"/>
    <w:p w14:paraId="73056B2D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  <w:t>IL-KONTENUT SKONT IL-PIŻ, IL-VOLUM, JEW PARTI INDIVIDWALI</w:t>
      </w:r>
    </w:p>
    <w:p w14:paraId="73056B2E" w14:textId="77777777" w:rsidR="00612E11" w:rsidRDefault="00612E11"/>
    <w:p w14:paraId="73056B2F" w14:textId="77777777" w:rsidR="00612E11" w:rsidRDefault="00D118B5">
      <w:r>
        <w:t>200 </w:t>
      </w:r>
      <w:proofErr w:type="spellStart"/>
      <w:r>
        <w:t>mg</w:t>
      </w:r>
      <w:proofErr w:type="spellEnd"/>
      <w:r>
        <w:t>/2 m</w:t>
      </w:r>
      <w:r w:rsidRPr="00CF0FF3">
        <w:rPr>
          <w:lang w:val="da-DK"/>
        </w:rPr>
        <w:t>L</w:t>
      </w:r>
    </w:p>
    <w:p w14:paraId="73056B30" w14:textId="77777777" w:rsidR="00612E11" w:rsidRDefault="00612E11"/>
    <w:p w14:paraId="73056B31" w14:textId="77777777" w:rsidR="00612E11" w:rsidRDefault="00612E11"/>
    <w:p w14:paraId="73056B32" w14:textId="77777777" w:rsidR="00612E11" w:rsidRDefault="00D1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74"/>
        </w:tabs>
        <w:ind w:left="567" w:hanging="567"/>
        <w:rPr>
          <w:b/>
          <w:bCs/>
        </w:rPr>
      </w:pPr>
      <w:r>
        <w:rPr>
          <w:b/>
          <w:bCs/>
        </w:rPr>
        <w:t>6.</w:t>
      </w:r>
      <w:r>
        <w:rPr>
          <w:b/>
          <w:bCs/>
        </w:rPr>
        <w:tab/>
        <w:t>OĦRAJN</w:t>
      </w:r>
    </w:p>
    <w:p w14:paraId="73056B33" w14:textId="77777777" w:rsidR="00612E11" w:rsidRDefault="00612E11"/>
    <w:p w14:paraId="73056B34" w14:textId="77777777" w:rsidR="00612E11" w:rsidRDefault="00D118B5">
      <w:r>
        <w:br w:type="page"/>
      </w:r>
    </w:p>
    <w:p w14:paraId="73056B35" w14:textId="77777777" w:rsidR="00612E11" w:rsidRDefault="00612E11">
      <w:pPr>
        <w:jc w:val="center"/>
      </w:pPr>
    </w:p>
    <w:p w14:paraId="73056B36" w14:textId="77777777" w:rsidR="00612E11" w:rsidRDefault="00612E11">
      <w:pPr>
        <w:jc w:val="center"/>
      </w:pPr>
    </w:p>
    <w:p w14:paraId="73056B37" w14:textId="77777777" w:rsidR="00612E11" w:rsidRDefault="00612E11">
      <w:pPr>
        <w:jc w:val="center"/>
      </w:pPr>
    </w:p>
    <w:p w14:paraId="73056B38" w14:textId="77777777" w:rsidR="00612E11" w:rsidRDefault="00612E11">
      <w:pPr>
        <w:jc w:val="center"/>
      </w:pPr>
    </w:p>
    <w:p w14:paraId="73056B39" w14:textId="77777777" w:rsidR="00612E11" w:rsidRDefault="00612E11">
      <w:pPr>
        <w:jc w:val="center"/>
      </w:pPr>
    </w:p>
    <w:p w14:paraId="73056B3A" w14:textId="77777777" w:rsidR="00612E11" w:rsidRDefault="00612E11">
      <w:pPr>
        <w:jc w:val="center"/>
      </w:pPr>
    </w:p>
    <w:p w14:paraId="73056B3B" w14:textId="77777777" w:rsidR="00612E11" w:rsidRDefault="00612E11">
      <w:pPr>
        <w:jc w:val="center"/>
      </w:pPr>
    </w:p>
    <w:p w14:paraId="73056B3C" w14:textId="77777777" w:rsidR="00612E11" w:rsidRDefault="00612E11">
      <w:pPr>
        <w:jc w:val="center"/>
      </w:pPr>
    </w:p>
    <w:p w14:paraId="73056B3D" w14:textId="77777777" w:rsidR="00612E11" w:rsidRDefault="00612E11">
      <w:pPr>
        <w:jc w:val="center"/>
      </w:pPr>
    </w:p>
    <w:p w14:paraId="73056B3E" w14:textId="77777777" w:rsidR="00612E11" w:rsidRDefault="00612E11">
      <w:pPr>
        <w:jc w:val="center"/>
      </w:pPr>
    </w:p>
    <w:p w14:paraId="73056B3F" w14:textId="77777777" w:rsidR="00612E11" w:rsidRDefault="00612E11">
      <w:pPr>
        <w:jc w:val="center"/>
      </w:pPr>
    </w:p>
    <w:p w14:paraId="73056B40" w14:textId="77777777" w:rsidR="00612E11" w:rsidRDefault="00612E11">
      <w:pPr>
        <w:jc w:val="center"/>
      </w:pPr>
    </w:p>
    <w:p w14:paraId="73056B41" w14:textId="77777777" w:rsidR="00612E11" w:rsidRDefault="00612E11">
      <w:pPr>
        <w:jc w:val="center"/>
      </w:pPr>
    </w:p>
    <w:p w14:paraId="73056B42" w14:textId="77777777" w:rsidR="00612E11" w:rsidRDefault="00612E11">
      <w:pPr>
        <w:jc w:val="center"/>
      </w:pPr>
    </w:p>
    <w:p w14:paraId="73056B43" w14:textId="77777777" w:rsidR="00612E11" w:rsidRDefault="00612E11">
      <w:pPr>
        <w:jc w:val="center"/>
      </w:pPr>
    </w:p>
    <w:p w14:paraId="73056B44" w14:textId="77777777" w:rsidR="00612E11" w:rsidRDefault="00612E11">
      <w:pPr>
        <w:jc w:val="center"/>
      </w:pPr>
    </w:p>
    <w:p w14:paraId="73056B45" w14:textId="77777777" w:rsidR="00612E11" w:rsidRDefault="00612E11">
      <w:pPr>
        <w:jc w:val="center"/>
      </w:pPr>
    </w:p>
    <w:p w14:paraId="73056B46" w14:textId="77777777" w:rsidR="00612E11" w:rsidRDefault="00612E11">
      <w:pPr>
        <w:jc w:val="center"/>
      </w:pPr>
    </w:p>
    <w:p w14:paraId="73056B47" w14:textId="77777777" w:rsidR="00612E11" w:rsidRDefault="00612E11">
      <w:pPr>
        <w:jc w:val="center"/>
      </w:pPr>
    </w:p>
    <w:p w14:paraId="73056B48" w14:textId="77777777" w:rsidR="00612E11" w:rsidRDefault="00612E11">
      <w:pPr>
        <w:jc w:val="center"/>
      </w:pPr>
    </w:p>
    <w:p w14:paraId="73056B49" w14:textId="77777777" w:rsidR="00612E11" w:rsidRDefault="00612E11">
      <w:pPr>
        <w:jc w:val="center"/>
      </w:pPr>
    </w:p>
    <w:p w14:paraId="73056B4A" w14:textId="77777777" w:rsidR="00612E11" w:rsidRDefault="00612E11">
      <w:pPr>
        <w:jc w:val="center"/>
      </w:pPr>
    </w:p>
    <w:p w14:paraId="73056B4B" w14:textId="77777777" w:rsidR="00612E11" w:rsidRDefault="00D118B5">
      <w:pPr>
        <w:pStyle w:val="TitleA"/>
        <w:ind w:left="0"/>
        <w:jc w:val="center"/>
        <w:rPr>
          <w:rFonts w:ascii="Times New Roman" w:eastAsiaTheme="minorEastAsia" w:hAnsi="Times New Roman" w:cstheme="minorBidi"/>
        </w:rPr>
      </w:pPr>
      <w:r>
        <w:rPr>
          <w:rFonts w:ascii="Times New Roman" w:eastAsiaTheme="minorEastAsia" w:hAnsi="Times New Roman" w:cstheme="minorBidi"/>
        </w:rPr>
        <w:t>B. FULJETT TA’ TAGĦRIF</w:t>
      </w:r>
    </w:p>
    <w:p w14:paraId="73056B4C" w14:textId="77777777" w:rsidR="00612E11" w:rsidRDefault="00D118B5">
      <w:r>
        <w:br w:type="page"/>
      </w:r>
    </w:p>
    <w:p w14:paraId="73056B4D" w14:textId="77777777" w:rsidR="00612E11" w:rsidRDefault="00D118B5">
      <w:pPr>
        <w:jc w:val="center"/>
        <w:rPr>
          <w:rFonts w:eastAsia="Times New Roman" w:cs="Times New Roman"/>
          <w:b/>
          <w:bCs/>
        </w:rPr>
      </w:pPr>
      <w:r>
        <w:rPr>
          <w:b/>
          <w:bCs/>
        </w:rPr>
        <w:lastRenderedPageBreak/>
        <w:t>Fuljett ta’ tagħrif: Informazzjoni għall-utent</w:t>
      </w:r>
    </w:p>
    <w:p w14:paraId="73056B4E" w14:textId="77777777" w:rsidR="00612E11" w:rsidRDefault="00612E11">
      <w:pPr>
        <w:jc w:val="center"/>
        <w:rPr>
          <w:b/>
          <w:bCs/>
        </w:rPr>
      </w:pPr>
    </w:p>
    <w:p w14:paraId="73056B4F" w14:textId="77777777" w:rsidR="00612E11" w:rsidRDefault="00D118B5">
      <w:pPr>
        <w:jc w:val="center"/>
        <w:rPr>
          <w:b/>
          <w:bCs/>
        </w:rPr>
      </w:pPr>
      <w:r>
        <w:rPr>
          <w:b/>
          <w:bCs/>
        </w:rPr>
        <w:t>Sugammadex Amomed 100 </w:t>
      </w:r>
      <w:proofErr w:type="spellStart"/>
      <w:r>
        <w:rPr>
          <w:b/>
          <w:bCs/>
        </w:rPr>
        <w:t>mg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m</w:t>
      </w:r>
      <w:r w:rsidRPr="00CF0FF3">
        <w:rPr>
          <w:b/>
          <w:bCs/>
        </w:rPr>
        <w:t>L</w:t>
      </w:r>
      <w:proofErr w:type="spellEnd"/>
      <w:r>
        <w:rPr>
          <w:b/>
          <w:bCs/>
        </w:rPr>
        <w:t xml:space="preserve"> soluzzjoni għall-injezzjoni</w:t>
      </w:r>
    </w:p>
    <w:p w14:paraId="73056B50" w14:textId="77777777" w:rsidR="00612E11" w:rsidRDefault="00D118B5">
      <w:pPr>
        <w:jc w:val="center"/>
      </w:pPr>
      <w:proofErr w:type="spellStart"/>
      <w:r>
        <w:t>sugammadex</w:t>
      </w:r>
      <w:proofErr w:type="spellEnd"/>
    </w:p>
    <w:p w14:paraId="73056B51" w14:textId="77777777" w:rsidR="00612E11" w:rsidRDefault="00612E11">
      <w:pPr>
        <w:pStyle w:val="BodyText"/>
      </w:pPr>
    </w:p>
    <w:p w14:paraId="73056B52" w14:textId="77777777" w:rsidR="00612E11" w:rsidRDefault="00D118B5">
      <w:pPr>
        <w:keepNext/>
        <w:widowControl/>
      </w:pPr>
      <w:proofErr w:type="spellStart"/>
      <w:r>
        <w:rPr>
          <w:b/>
          <w:bCs/>
        </w:rPr>
        <w:t>Aqra</w:t>
      </w:r>
      <w:proofErr w:type="spellEnd"/>
      <w:r>
        <w:rPr>
          <w:b/>
          <w:bCs/>
        </w:rPr>
        <w:t xml:space="preserve"> sew dan il-fuljett kollu qabel ma tingħata din il-mediċina għaliex fih informazzjoni importanti għalik.</w:t>
      </w:r>
    </w:p>
    <w:p w14:paraId="73056B53" w14:textId="77777777" w:rsidR="00612E11" w:rsidRDefault="00D118B5">
      <w:pPr>
        <w:ind w:left="567" w:hanging="567"/>
      </w:pPr>
      <w:r>
        <w:t>-</w:t>
      </w:r>
      <w:r>
        <w:rPr>
          <w:rFonts w:hint="eastAsia"/>
        </w:rPr>
        <w:tab/>
      </w:r>
      <w:r>
        <w:t xml:space="preserve">Żomm dan il-fuljett. Jista’ jkollok bżonn </w:t>
      </w:r>
      <w:proofErr w:type="spellStart"/>
      <w:r>
        <w:t>terġa</w:t>
      </w:r>
      <w:proofErr w:type="spellEnd"/>
      <w:r>
        <w:t xml:space="preserve">’ </w:t>
      </w:r>
      <w:proofErr w:type="spellStart"/>
      <w:r>
        <w:t>taqrah</w:t>
      </w:r>
      <w:proofErr w:type="spellEnd"/>
      <w:r>
        <w:t>.</w:t>
      </w:r>
    </w:p>
    <w:p w14:paraId="73056B54" w14:textId="77777777" w:rsidR="00612E11" w:rsidRDefault="00D118B5">
      <w:pPr>
        <w:ind w:left="567" w:hanging="567"/>
      </w:pPr>
      <w:r>
        <w:t>-</w:t>
      </w:r>
      <w:r>
        <w:rPr>
          <w:rFonts w:hint="eastAsia"/>
        </w:rPr>
        <w:tab/>
      </w:r>
      <w:r>
        <w:t>Jekk ikollok aktar mistoqsijiet, staqsi lill-</w:t>
      </w:r>
      <w:proofErr w:type="spellStart"/>
      <w:r>
        <w:t>anestetista</w:t>
      </w:r>
      <w:proofErr w:type="spellEnd"/>
      <w:r>
        <w:t xml:space="preserve"> jew lit-tabib tiegħek.</w:t>
      </w:r>
    </w:p>
    <w:p w14:paraId="73056B55" w14:textId="77777777" w:rsidR="00612E11" w:rsidRDefault="00D118B5">
      <w:pPr>
        <w:ind w:left="567" w:hanging="567"/>
      </w:pPr>
      <w:r>
        <w:t>-</w:t>
      </w:r>
      <w:r>
        <w:rPr>
          <w:rFonts w:hint="eastAsia"/>
        </w:rPr>
        <w:tab/>
      </w:r>
      <w:r>
        <w:t>Jekk ikollok xi effett sekondarju kellem lill-</w:t>
      </w:r>
      <w:proofErr w:type="spellStart"/>
      <w:r>
        <w:t>anestetista</w:t>
      </w:r>
      <w:proofErr w:type="spellEnd"/>
      <w:r>
        <w:t xml:space="preserve"> tiegħek jew li xi tabib ieħor. Dan jinkludi xi effett sekondarju possibbli li mhuwiex elenkat f’dan il-fuljett. Ara sezzjoni 4.</w:t>
      </w:r>
    </w:p>
    <w:p w14:paraId="73056B56" w14:textId="77777777" w:rsidR="00612E11" w:rsidRDefault="00612E11">
      <w:pPr>
        <w:pStyle w:val="BodyText"/>
      </w:pPr>
    </w:p>
    <w:p w14:paraId="73056B57" w14:textId="77777777" w:rsidR="00612E11" w:rsidRDefault="00D118B5">
      <w:pPr>
        <w:keepNext/>
        <w:widowControl/>
      </w:pPr>
      <w:r>
        <w:rPr>
          <w:b/>
          <w:bCs/>
        </w:rPr>
        <w:t>F’dan il-fuljett:</w:t>
      </w:r>
    </w:p>
    <w:p w14:paraId="73056B58" w14:textId="77777777" w:rsidR="00612E11" w:rsidRDefault="00612E11"/>
    <w:p w14:paraId="73056B59" w14:textId="77777777" w:rsidR="00612E11" w:rsidRDefault="00D118B5">
      <w:pPr>
        <w:ind w:left="567" w:hanging="567"/>
        <w:rPr>
          <w:bCs/>
        </w:rPr>
      </w:pPr>
      <w:r>
        <w:rPr>
          <w:bCs/>
        </w:rPr>
        <w:t>1.</w:t>
      </w:r>
      <w:r>
        <w:rPr>
          <w:bCs/>
        </w:rPr>
        <w:tab/>
        <w:t>X’inhu Sugammadex Amomed u għalxiex jintuża</w:t>
      </w:r>
    </w:p>
    <w:p w14:paraId="73056B5A" w14:textId="77777777" w:rsidR="00612E11" w:rsidRDefault="00D118B5">
      <w:pPr>
        <w:ind w:left="567" w:hanging="567"/>
        <w:rPr>
          <w:bCs/>
        </w:rPr>
      </w:pPr>
      <w:r>
        <w:rPr>
          <w:bCs/>
        </w:rPr>
        <w:t>2.</w:t>
      </w:r>
      <w:r>
        <w:rPr>
          <w:bCs/>
        </w:rPr>
        <w:tab/>
        <w:t>X’għandek tkun taf qabel ma jingħata Sugammadex Amomed</w:t>
      </w:r>
    </w:p>
    <w:p w14:paraId="73056B5B" w14:textId="77777777" w:rsidR="00612E11" w:rsidRDefault="00D118B5">
      <w:pPr>
        <w:ind w:left="567" w:hanging="567"/>
        <w:rPr>
          <w:bCs/>
        </w:rPr>
      </w:pPr>
      <w:r>
        <w:rPr>
          <w:bCs/>
        </w:rPr>
        <w:t>3.</w:t>
      </w:r>
      <w:r>
        <w:rPr>
          <w:bCs/>
        </w:rPr>
        <w:tab/>
        <w:t>Kif jingħata Sugammadex Amomed</w:t>
      </w:r>
    </w:p>
    <w:p w14:paraId="73056B5C" w14:textId="77777777" w:rsidR="00612E11" w:rsidRDefault="00D118B5">
      <w:pPr>
        <w:ind w:left="567" w:hanging="567"/>
        <w:rPr>
          <w:bCs/>
        </w:rPr>
      </w:pPr>
      <w:r>
        <w:rPr>
          <w:bCs/>
        </w:rPr>
        <w:t>4.</w:t>
      </w:r>
      <w:r>
        <w:rPr>
          <w:bCs/>
        </w:rPr>
        <w:tab/>
        <w:t>Effetti sekondarji possibbli</w:t>
      </w:r>
    </w:p>
    <w:p w14:paraId="73056B5D" w14:textId="77777777" w:rsidR="00612E11" w:rsidRDefault="00D118B5">
      <w:pPr>
        <w:ind w:left="567" w:hanging="567"/>
        <w:rPr>
          <w:bCs/>
        </w:rPr>
      </w:pPr>
      <w:r>
        <w:rPr>
          <w:bCs/>
        </w:rPr>
        <w:t>5.</w:t>
      </w:r>
      <w:r>
        <w:rPr>
          <w:bCs/>
        </w:rPr>
        <w:tab/>
        <w:t>Kif taħżen Sugammadex Amomed</w:t>
      </w:r>
    </w:p>
    <w:p w14:paraId="73056B5E" w14:textId="77777777" w:rsidR="00612E11" w:rsidRDefault="00D118B5">
      <w:pPr>
        <w:ind w:left="567" w:hanging="567"/>
        <w:rPr>
          <w:b/>
        </w:rPr>
      </w:pPr>
      <w:r>
        <w:rPr>
          <w:bCs/>
        </w:rPr>
        <w:t>6.</w:t>
      </w:r>
      <w:r>
        <w:rPr>
          <w:bCs/>
        </w:rPr>
        <w:tab/>
        <w:t>Kontenut tal-pakkett u informazzjoni oħra</w:t>
      </w:r>
    </w:p>
    <w:p w14:paraId="73056B5F" w14:textId="77777777" w:rsidR="00612E11" w:rsidRDefault="00612E11"/>
    <w:p w14:paraId="73056B60" w14:textId="77777777" w:rsidR="00612E11" w:rsidRDefault="00612E11"/>
    <w:p w14:paraId="73056B61" w14:textId="77777777" w:rsidR="00612E11" w:rsidRDefault="00D118B5">
      <w:pPr>
        <w:ind w:left="567" w:hanging="567"/>
      </w:pPr>
      <w:r>
        <w:rPr>
          <w:b/>
        </w:rPr>
        <w:t>1.</w:t>
      </w:r>
      <w:r>
        <w:rPr>
          <w:b/>
        </w:rPr>
        <w:tab/>
        <w:t>X’inhu Sugammadex Amomed u għalxiex jintuża</w:t>
      </w:r>
    </w:p>
    <w:p w14:paraId="73056B62" w14:textId="77777777" w:rsidR="00612E11" w:rsidRDefault="00612E11"/>
    <w:p w14:paraId="73056B63" w14:textId="77777777" w:rsidR="00612E11" w:rsidRDefault="00D118B5">
      <w:pPr>
        <w:keepNext/>
        <w:widowControl/>
      </w:pPr>
      <w:r>
        <w:rPr>
          <w:b/>
          <w:bCs/>
        </w:rPr>
        <w:t>X’inhu Sugammadex Amomed</w:t>
      </w:r>
    </w:p>
    <w:p w14:paraId="73056B64" w14:textId="77777777" w:rsidR="00612E11" w:rsidRDefault="00D118B5">
      <w:r>
        <w:t xml:space="preserve">Sugammadex Amomed fiha s-sustanza attiva </w:t>
      </w:r>
      <w:proofErr w:type="spellStart"/>
      <w:r>
        <w:t>sugammadex</w:t>
      </w:r>
      <w:proofErr w:type="spellEnd"/>
      <w:r>
        <w:t xml:space="preserve">. Sugammadex Amomed hija </w:t>
      </w:r>
      <w:proofErr w:type="spellStart"/>
      <w:r>
        <w:t>kkunsidrata</w:t>
      </w:r>
      <w:proofErr w:type="spellEnd"/>
      <w:r>
        <w:t xml:space="preserve"> bħala aġent </w:t>
      </w:r>
      <w:proofErr w:type="spellStart"/>
      <w:r>
        <w:t>silettiv</w:t>
      </w:r>
      <w:proofErr w:type="spellEnd"/>
      <w:r>
        <w:t xml:space="preserve"> </w:t>
      </w:r>
      <w:proofErr w:type="spellStart"/>
      <w:r>
        <w:t>rilassanti</w:t>
      </w:r>
      <w:proofErr w:type="spellEnd"/>
      <w:r>
        <w:t xml:space="preserve"> li jorbot </w:t>
      </w:r>
      <w:r>
        <w:rPr>
          <w:i/>
          <w:iCs/>
        </w:rPr>
        <w:t xml:space="preserve">t </w:t>
      </w:r>
      <w:r>
        <w:t xml:space="preserve">għaliex dan jaħdem biss ma’ </w:t>
      </w:r>
      <w:proofErr w:type="spellStart"/>
      <w:r>
        <w:t>rilassanti</w:t>
      </w:r>
      <w:proofErr w:type="spellEnd"/>
      <w:r>
        <w:t xml:space="preserve"> tal-</w:t>
      </w:r>
      <w:proofErr w:type="spellStart"/>
      <w:r>
        <w:t>muskoli</w:t>
      </w:r>
      <w:proofErr w:type="spellEnd"/>
      <w:r>
        <w:t xml:space="preserve"> speċifiċi, </w:t>
      </w:r>
      <w:proofErr w:type="spellStart"/>
      <w:r>
        <w:t>marocuronium</w:t>
      </w:r>
      <w:proofErr w:type="spellEnd"/>
      <w:r>
        <w:t xml:space="preserve"> </w:t>
      </w:r>
      <w:proofErr w:type="spellStart"/>
      <w:r>
        <w:t>bromur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</w:t>
      </w:r>
      <w:proofErr w:type="spellStart"/>
      <w:r>
        <w:t>bromur</w:t>
      </w:r>
      <w:proofErr w:type="spellEnd"/>
      <w:r>
        <w:t>.</w:t>
      </w:r>
    </w:p>
    <w:p w14:paraId="73056B65" w14:textId="77777777" w:rsidR="00612E11" w:rsidRDefault="00612E11"/>
    <w:p w14:paraId="73056B66" w14:textId="77777777" w:rsidR="00612E11" w:rsidRDefault="00D118B5">
      <w:pPr>
        <w:keepNext/>
        <w:widowControl/>
      </w:pPr>
      <w:r>
        <w:rPr>
          <w:b/>
          <w:bCs/>
        </w:rPr>
        <w:t>Għalxiex jintuża Sugammadex Amomed</w:t>
      </w:r>
    </w:p>
    <w:p w14:paraId="73056B67" w14:textId="77777777" w:rsidR="00612E11" w:rsidRDefault="00D118B5">
      <w:r>
        <w:t>Meta jkollok xi tipi ta’ operazzjonijiet, il-</w:t>
      </w:r>
      <w:proofErr w:type="spellStart"/>
      <w:r>
        <w:t>muskoli</w:t>
      </w:r>
      <w:proofErr w:type="spellEnd"/>
      <w:r>
        <w:t xml:space="preserve"> tiegħek iridu jkunu kompletament </w:t>
      </w:r>
      <w:proofErr w:type="spellStart"/>
      <w:r>
        <w:t>rilassati</w:t>
      </w:r>
      <w:proofErr w:type="spellEnd"/>
      <w:r>
        <w:t>.</w:t>
      </w:r>
    </w:p>
    <w:p w14:paraId="73056B68" w14:textId="77777777" w:rsidR="00612E11" w:rsidRDefault="00D118B5">
      <w:r>
        <w:t>Dan jagħmilha iktar faċli għall-kirurgu biex iwettaq l-operazzjoni. Biex jagħmel dan, l-</w:t>
      </w:r>
      <w:proofErr w:type="spellStart"/>
      <w:r>
        <w:t>anestetiku</w:t>
      </w:r>
      <w:proofErr w:type="spellEnd"/>
      <w:r>
        <w:t xml:space="preserve"> ġenerali li jingħata jinkludi mediċini biex </w:t>
      </w:r>
      <w:proofErr w:type="spellStart"/>
      <w:r>
        <w:t>jirrilassaw</w:t>
      </w:r>
      <w:proofErr w:type="spellEnd"/>
      <w:r>
        <w:t xml:space="preserve"> il-</w:t>
      </w:r>
      <w:proofErr w:type="spellStart"/>
      <w:r>
        <w:t>muskoli</w:t>
      </w:r>
      <w:proofErr w:type="spellEnd"/>
      <w:r>
        <w:t xml:space="preserve"> tiegħek. Dawn huma </w:t>
      </w:r>
      <w:proofErr w:type="spellStart"/>
      <w:r>
        <w:t>msejħa</w:t>
      </w:r>
      <w:proofErr w:type="spellEnd"/>
      <w:r>
        <w:t xml:space="preserve"> </w:t>
      </w:r>
      <w:proofErr w:type="spellStart"/>
      <w:r>
        <w:rPr>
          <w:i/>
          <w:iCs/>
        </w:rPr>
        <w:t>rilassanti</w:t>
      </w:r>
      <w:proofErr w:type="spellEnd"/>
      <w:r>
        <w:rPr>
          <w:i/>
          <w:iCs/>
        </w:rPr>
        <w:t xml:space="preserve"> tal-</w:t>
      </w:r>
      <w:proofErr w:type="spellStart"/>
      <w:r>
        <w:rPr>
          <w:i/>
          <w:iCs/>
        </w:rPr>
        <w:t>muskoli</w:t>
      </w:r>
      <w:proofErr w:type="spellEnd"/>
      <w:r>
        <w:t xml:space="preserve">, u eżempji tagħhom jinkludu </w:t>
      </w:r>
      <w:proofErr w:type="spellStart"/>
      <w:r>
        <w:t>rocuronium</w:t>
      </w:r>
      <w:proofErr w:type="spellEnd"/>
      <w:r>
        <w:t xml:space="preserve"> </w:t>
      </w:r>
      <w:proofErr w:type="spellStart"/>
      <w:r>
        <w:t>bromur</w:t>
      </w:r>
      <w:proofErr w:type="spellEnd"/>
      <w:r>
        <w:t xml:space="preserve"> u </w:t>
      </w:r>
      <w:proofErr w:type="spellStart"/>
      <w:r>
        <w:t>vecuronium</w:t>
      </w:r>
      <w:proofErr w:type="spellEnd"/>
      <w:r>
        <w:t xml:space="preserve"> </w:t>
      </w:r>
      <w:proofErr w:type="spellStart"/>
      <w:r>
        <w:t>bromur</w:t>
      </w:r>
      <w:proofErr w:type="spellEnd"/>
      <w:r>
        <w:t xml:space="preserve">. Minħabba li dawn il-mediċini wkoll </w:t>
      </w:r>
      <w:proofErr w:type="spellStart"/>
      <w:r>
        <w:t>jirrilassaw</w:t>
      </w:r>
      <w:proofErr w:type="spellEnd"/>
      <w:r>
        <w:t xml:space="preserve"> il-</w:t>
      </w:r>
      <w:proofErr w:type="spellStart"/>
      <w:r>
        <w:t>muskoli</w:t>
      </w:r>
      <w:proofErr w:type="spellEnd"/>
      <w:r>
        <w:t xml:space="preserve"> tan-nifs, ser tkun teħtieġ l-għajnuna biex tieħu n-nifs (ventilazzjoni artifiċjali) matul u wara l-operazzjoni sakemm tkun tista’ tieħu n-nifs waħdek mill-ġdid.</w:t>
      </w:r>
    </w:p>
    <w:p w14:paraId="73056B69" w14:textId="77777777" w:rsidR="00612E11" w:rsidRDefault="00D118B5">
      <w:r>
        <w:t>Sugammadex Amomed jingħata biex iħaffef l-irkupru tal-</w:t>
      </w:r>
      <w:proofErr w:type="spellStart"/>
      <w:r>
        <w:t>muskoli</w:t>
      </w:r>
      <w:proofErr w:type="spellEnd"/>
      <w:r>
        <w:t xml:space="preserve"> mill-operazzjoni biex tippermettilek tieħu n-nifs b’mod normali aktar malajr. Huwa jagħmel dan billi </w:t>
      </w:r>
      <w:proofErr w:type="spellStart"/>
      <w:r>
        <w:t>jikkombina</w:t>
      </w:r>
      <w:proofErr w:type="spellEnd"/>
      <w:r>
        <w:t xml:space="preserve"> </w:t>
      </w:r>
      <w:proofErr w:type="spellStart"/>
      <w:r>
        <w:t>marocuronium</w:t>
      </w:r>
      <w:proofErr w:type="spellEnd"/>
      <w:r>
        <w:t xml:space="preserve"> </w:t>
      </w:r>
      <w:proofErr w:type="spellStart"/>
      <w:r>
        <w:t>bromur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</w:t>
      </w:r>
      <w:proofErr w:type="spellStart"/>
      <w:r>
        <w:t>bromur</w:t>
      </w:r>
      <w:proofErr w:type="spellEnd"/>
      <w:r>
        <w:t xml:space="preserve"> f’ġismek. Dan jista’ jintuża fl-adulti kull meta jingħata </w:t>
      </w:r>
      <w:proofErr w:type="spellStart"/>
      <w:r>
        <w:t>rocuronium</w:t>
      </w:r>
      <w:proofErr w:type="spellEnd"/>
      <w:r>
        <w:t xml:space="preserve"> </w:t>
      </w:r>
      <w:proofErr w:type="spellStart"/>
      <w:r>
        <w:t>bromur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</w:t>
      </w:r>
      <w:proofErr w:type="spellStart"/>
      <w:r>
        <w:t>bromur</w:t>
      </w:r>
      <w:proofErr w:type="spellEnd"/>
      <w:r>
        <w:t>.</w:t>
      </w:r>
    </w:p>
    <w:p w14:paraId="73056B6A" w14:textId="77777777" w:rsidR="00612E11" w:rsidRDefault="00D118B5">
      <w:pPr>
        <w:numPr>
          <w:ilvl w:val="12"/>
          <w:numId w:val="0"/>
        </w:numPr>
        <w:ind w:right="-2"/>
      </w:pPr>
      <w:r>
        <w:t xml:space="preserve">Jista’ jintuża fit-trabi tat-twelid, tfal żgħar, tfal, u </w:t>
      </w:r>
      <w:proofErr w:type="spellStart"/>
      <w:r>
        <w:t>fl-adolexxenti</w:t>
      </w:r>
      <w:proofErr w:type="spellEnd"/>
      <w:r>
        <w:t xml:space="preserve"> (mit-twelid sa 17-il</w:t>
      </w:r>
      <w:r>
        <w:rPr>
          <w:szCs w:val="24"/>
        </w:rPr>
        <w:t> </w:t>
      </w:r>
      <w:r>
        <w:t xml:space="preserve">sena) meta jingħata </w:t>
      </w:r>
      <w:proofErr w:type="spellStart"/>
      <w:r>
        <w:t>rocuronium</w:t>
      </w:r>
      <w:proofErr w:type="spellEnd"/>
      <w:r>
        <w:t xml:space="preserve"> </w:t>
      </w:r>
      <w:proofErr w:type="spellStart"/>
      <w:r>
        <w:t>bromide</w:t>
      </w:r>
      <w:proofErr w:type="spellEnd"/>
      <w:r>
        <w:t>.</w:t>
      </w:r>
    </w:p>
    <w:p w14:paraId="73056B6B" w14:textId="77777777" w:rsidR="00612E11" w:rsidRDefault="00612E11"/>
    <w:p w14:paraId="73056B6C" w14:textId="77777777" w:rsidR="00612E11" w:rsidRDefault="00612E11"/>
    <w:p w14:paraId="73056B6D" w14:textId="77777777" w:rsidR="00612E11" w:rsidRDefault="00D118B5">
      <w:pPr>
        <w:ind w:left="567" w:hanging="567"/>
      </w:pPr>
      <w:r>
        <w:rPr>
          <w:b/>
        </w:rPr>
        <w:t>2.</w:t>
      </w:r>
      <w:r>
        <w:rPr>
          <w:b/>
        </w:rPr>
        <w:tab/>
        <w:t>X’għandek tkun taf qabel ma tingħata Sugammadex Amomed</w:t>
      </w:r>
    </w:p>
    <w:p w14:paraId="73056B6E" w14:textId="77777777" w:rsidR="00612E11" w:rsidRDefault="00612E11"/>
    <w:p w14:paraId="73056B6F" w14:textId="77777777" w:rsidR="00612E11" w:rsidRDefault="00D118B5">
      <w:pPr>
        <w:keepNext/>
        <w:widowControl/>
      </w:pPr>
      <w:r>
        <w:rPr>
          <w:b/>
          <w:bCs/>
        </w:rPr>
        <w:t>M’għandekx tingħata Sugammadex Amomed</w:t>
      </w:r>
    </w:p>
    <w:p w14:paraId="73056B70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r>
        <w:t xml:space="preserve">Jekk inti </w:t>
      </w:r>
      <w:proofErr w:type="spellStart"/>
      <w:r>
        <w:t>allerġiku</w:t>
      </w:r>
      <w:proofErr w:type="spellEnd"/>
      <w:r>
        <w:t xml:space="preserve">/a għal </w:t>
      </w:r>
      <w:proofErr w:type="spellStart"/>
      <w:r>
        <w:t>sugammadex</w:t>
      </w:r>
      <w:proofErr w:type="spellEnd"/>
      <w:r>
        <w:t xml:space="preserve"> jew xi sustanza oħra ta’ din il-mediċina (elenkati fis- sezzjoni 6).</w:t>
      </w:r>
    </w:p>
    <w:p w14:paraId="73056B71" w14:textId="77777777" w:rsidR="00612E11" w:rsidRDefault="00D118B5">
      <w:pPr>
        <w:rPr>
          <w:rFonts w:cs="Times New Roman"/>
        </w:rPr>
      </w:pPr>
      <w:r>
        <w:rPr>
          <w:rFonts w:cs="Times New Roman"/>
        </w:rPr>
        <w:t>→ Għid lill-</w:t>
      </w:r>
      <w:proofErr w:type="spellStart"/>
      <w:r>
        <w:rPr>
          <w:rFonts w:cs="Times New Roman"/>
        </w:rPr>
        <w:t>anestetista</w:t>
      </w:r>
      <w:proofErr w:type="spellEnd"/>
      <w:r>
        <w:rPr>
          <w:rFonts w:cs="Times New Roman"/>
        </w:rPr>
        <w:t xml:space="preserve"> tiegħek jekk dan japplika għalik.</w:t>
      </w:r>
    </w:p>
    <w:p w14:paraId="73056B72" w14:textId="77777777" w:rsidR="00612E11" w:rsidRDefault="00612E11">
      <w:pPr>
        <w:pStyle w:val="BodyText"/>
      </w:pPr>
    </w:p>
    <w:p w14:paraId="73056B73" w14:textId="77777777" w:rsidR="00612E11" w:rsidRDefault="00D118B5">
      <w:pPr>
        <w:keepNext/>
        <w:widowControl/>
      </w:pPr>
      <w:r>
        <w:rPr>
          <w:b/>
          <w:bCs/>
        </w:rPr>
        <w:t>Twissijiet u prekawzjonijiet</w:t>
      </w:r>
    </w:p>
    <w:p w14:paraId="73056B74" w14:textId="77777777" w:rsidR="00612E11" w:rsidRDefault="00D118B5">
      <w:pPr>
        <w:pStyle w:val="BodyText"/>
      </w:pPr>
      <w:r>
        <w:t>Kellem lill-</w:t>
      </w:r>
      <w:proofErr w:type="spellStart"/>
      <w:r>
        <w:t>anestetista</w:t>
      </w:r>
      <w:proofErr w:type="spellEnd"/>
      <w:r>
        <w:t xml:space="preserve"> tiegħek qabel ma tingħata Sugammadex Amomed</w:t>
      </w:r>
    </w:p>
    <w:p w14:paraId="73056B75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r>
        <w:t xml:space="preserve">jekk għandek, jew jekk fil-passat </w:t>
      </w:r>
      <w:proofErr w:type="spellStart"/>
      <w:r>
        <w:t>kellek</w:t>
      </w:r>
      <w:proofErr w:type="spellEnd"/>
      <w:r>
        <w:t xml:space="preserve"> mard tal-kliewi. Dan hu importanti għax Sugammadex Amomed titneħħa minn ġismek permezz tal-kliewi.</w:t>
      </w:r>
    </w:p>
    <w:p w14:paraId="73056B76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r>
        <w:t xml:space="preserve">jekk għandek, jew jekk fil-passat </w:t>
      </w:r>
      <w:proofErr w:type="spellStart"/>
      <w:r>
        <w:t>kellek</w:t>
      </w:r>
      <w:proofErr w:type="spellEnd"/>
      <w:r>
        <w:t xml:space="preserve"> mard tal-fwied.</w:t>
      </w:r>
    </w:p>
    <w:p w14:paraId="73056B77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r>
        <w:t>jekk għandekx żamma ta’ fluwidu (</w:t>
      </w:r>
      <w:proofErr w:type="spellStart"/>
      <w:r>
        <w:t>edema</w:t>
      </w:r>
      <w:proofErr w:type="spellEnd"/>
      <w:r>
        <w:t>).</w:t>
      </w:r>
    </w:p>
    <w:p w14:paraId="73056B78" w14:textId="77777777" w:rsidR="00612E11" w:rsidRDefault="00D118B5">
      <w:pPr>
        <w:ind w:left="567" w:hanging="567"/>
      </w:pPr>
      <w:r>
        <w:lastRenderedPageBreak/>
        <w:t>•</w:t>
      </w:r>
      <w:r>
        <w:rPr>
          <w:rFonts w:hint="eastAsia"/>
        </w:rPr>
        <w:tab/>
      </w:r>
      <w:r>
        <w:t>jekk għandek mard li hu magħruf li jwassal għal żieda fir-riskju ta’ emorraġija (disturbi fil-</w:t>
      </w:r>
      <w:proofErr w:type="spellStart"/>
      <w:r>
        <w:t>koagulazzjoni</w:t>
      </w:r>
      <w:proofErr w:type="spellEnd"/>
      <w:r>
        <w:t>) jew mediċina kontra l-</w:t>
      </w:r>
      <w:proofErr w:type="spellStart"/>
      <w:r>
        <w:t>koagulazzjoni</w:t>
      </w:r>
      <w:proofErr w:type="spellEnd"/>
      <w:r>
        <w:t>.</w:t>
      </w:r>
    </w:p>
    <w:p w14:paraId="73056B79" w14:textId="77777777" w:rsidR="00612E11" w:rsidRDefault="00612E11">
      <w:pPr>
        <w:pStyle w:val="BodyText"/>
      </w:pPr>
    </w:p>
    <w:p w14:paraId="73056B7A" w14:textId="77777777" w:rsidR="00612E11" w:rsidRDefault="00D118B5">
      <w:pPr>
        <w:keepNext/>
        <w:widowControl/>
      </w:pPr>
      <w:r>
        <w:rPr>
          <w:b/>
          <w:bCs/>
        </w:rPr>
        <w:t>Mediċini oħra u Sugammadex Amomed</w:t>
      </w:r>
    </w:p>
    <w:p w14:paraId="73056B7B" w14:textId="77777777" w:rsidR="00612E11" w:rsidRDefault="00D118B5">
      <w:pPr>
        <w:rPr>
          <w:rFonts w:cs="Times New Roman"/>
        </w:rPr>
      </w:pPr>
      <w:r>
        <w:rPr>
          <w:rFonts w:cs="Times New Roman"/>
        </w:rPr>
        <w:t>→ Kellem lill-</w:t>
      </w:r>
      <w:proofErr w:type="spellStart"/>
      <w:r>
        <w:rPr>
          <w:rFonts w:cs="Times New Roman"/>
        </w:rPr>
        <w:t>anestetista</w:t>
      </w:r>
      <w:proofErr w:type="spellEnd"/>
      <w:r>
        <w:rPr>
          <w:rFonts w:cs="Times New Roman"/>
        </w:rPr>
        <w:t xml:space="preserve"> tiegħek jekk qed tieħu, dan l-aħħar ħadt jew tista’ tieħu xi mediċini oħra. Sugammadex Amomed tista’ taffettwa mediċini oħrajn jew tkun affettwata minnhom.</w:t>
      </w:r>
    </w:p>
    <w:p w14:paraId="73056B7C" w14:textId="77777777" w:rsidR="00612E11" w:rsidRDefault="00612E11">
      <w:pPr>
        <w:pStyle w:val="BodyText"/>
      </w:pPr>
    </w:p>
    <w:p w14:paraId="73056B7D" w14:textId="77777777" w:rsidR="00612E11" w:rsidRDefault="00D118B5">
      <w:pPr>
        <w:keepNext/>
        <w:widowControl/>
      </w:pPr>
      <w:r>
        <w:rPr>
          <w:b/>
          <w:bCs/>
        </w:rPr>
        <w:t>Xi mediċini jnaqqsu l-effett ta’ Sugammadex Amomed</w:t>
      </w:r>
    </w:p>
    <w:p w14:paraId="73056B7E" w14:textId="77777777" w:rsidR="00612E11" w:rsidRDefault="00D118B5">
      <w:pPr>
        <w:rPr>
          <w:rFonts w:cs="Times New Roman"/>
        </w:rPr>
      </w:pPr>
      <w:r>
        <w:rPr>
          <w:rFonts w:cs="Times New Roman"/>
        </w:rPr>
        <w:t>→ Hu importanti b’mod speċjali li tgħid lill-</w:t>
      </w:r>
      <w:proofErr w:type="spellStart"/>
      <w:r>
        <w:rPr>
          <w:rFonts w:cs="Times New Roman"/>
        </w:rPr>
        <w:t>anestetista</w:t>
      </w:r>
      <w:proofErr w:type="spellEnd"/>
      <w:r>
        <w:rPr>
          <w:rFonts w:cs="Times New Roman"/>
        </w:rPr>
        <w:t xml:space="preserve"> tiegħek jekk dan l-aħħar ħadt:</w:t>
      </w:r>
    </w:p>
    <w:p w14:paraId="73056B7F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proofErr w:type="spellStart"/>
      <w:r>
        <w:t>toremifen</w:t>
      </w:r>
      <w:proofErr w:type="spellEnd"/>
      <w:r>
        <w:t xml:space="preserve"> (jintuża għall-kura tal-kanċer tas-sider).</w:t>
      </w:r>
    </w:p>
    <w:p w14:paraId="73056B80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r>
        <w:t xml:space="preserve">aċidu </w:t>
      </w:r>
      <w:proofErr w:type="spellStart"/>
      <w:r>
        <w:t>fusidiku</w:t>
      </w:r>
      <w:proofErr w:type="spellEnd"/>
      <w:r>
        <w:t xml:space="preserve"> (</w:t>
      </w:r>
      <w:proofErr w:type="spellStart"/>
      <w:r>
        <w:t>antibijotiku</w:t>
      </w:r>
      <w:proofErr w:type="spellEnd"/>
      <w:r>
        <w:t>).</w:t>
      </w:r>
    </w:p>
    <w:p w14:paraId="73056B81" w14:textId="77777777" w:rsidR="00612E11" w:rsidRDefault="00612E11">
      <w:pPr>
        <w:pStyle w:val="BodyText"/>
      </w:pPr>
    </w:p>
    <w:p w14:paraId="73056B82" w14:textId="77777777" w:rsidR="00612E11" w:rsidRDefault="00D118B5">
      <w:pPr>
        <w:keepNext/>
        <w:widowControl/>
      </w:pPr>
      <w:r>
        <w:rPr>
          <w:b/>
          <w:bCs/>
        </w:rPr>
        <w:t>Sugammadex Amomed jista’ jaffettwa l-</w:t>
      </w:r>
      <w:proofErr w:type="spellStart"/>
      <w:r>
        <w:rPr>
          <w:b/>
          <w:bCs/>
        </w:rPr>
        <w:t>kontraċettivi</w:t>
      </w:r>
      <w:proofErr w:type="spellEnd"/>
      <w:r>
        <w:rPr>
          <w:b/>
          <w:bCs/>
        </w:rPr>
        <w:t xml:space="preserve"> ormonali</w:t>
      </w:r>
    </w:p>
    <w:p w14:paraId="73056B83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r>
        <w:t>Sugammadex Amomed jista’ jagħmel il-</w:t>
      </w:r>
      <w:proofErr w:type="spellStart"/>
      <w:r>
        <w:t>kontraċettivi</w:t>
      </w:r>
      <w:proofErr w:type="spellEnd"/>
      <w:r>
        <w:t xml:space="preserve"> ormonali - li jinkludu l-‘Pillola’, iċ-ċirku </w:t>
      </w:r>
      <w:proofErr w:type="spellStart"/>
      <w:r>
        <w:t>vaġinali</w:t>
      </w:r>
      <w:proofErr w:type="spellEnd"/>
      <w:r>
        <w:t xml:space="preserve">, impjanti jew Sistema </w:t>
      </w:r>
      <w:proofErr w:type="spellStart"/>
      <w:r>
        <w:t>InterUterina</w:t>
      </w:r>
      <w:proofErr w:type="spellEnd"/>
      <w:r>
        <w:t xml:space="preserve"> (IUS) ormonali - inqas effettivi għax inaqqas kemm inti tirċievi mill-</w:t>
      </w:r>
      <w:proofErr w:type="spellStart"/>
      <w:r>
        <w:t>ormon</w:t>
      </w:r>
      <w:proofErr w:type="spellEnd"/>
      <w:r>
        <w:t xml:space="preserve"> tal-</w:t>
      </w:r>
      <w:proofErr w:type="spellStart"/>
      <w:r>
        <w:t>proġestoġen</w:t>
      </w:r>
      <w:proofErr w:type="spellEnd"/>
      <w:r>
        <w:t xml:space="preserve">. L-ammont ta’ </w:t>
      </w:r>
      <w:proofErr w:type="spellStart"/>
      <w:r>
        <w:t>proġestoġen</w:t>
      </w:r>
      <w:proofErr w:type="spellEnd"/>
      <w:r>
        <w:t xml:space="preserve"> li jintilef bl-użu ta’ Sugammadex Amomed hu bejn wieħed u ieħor l-istess bħal dak meta ma tiħux il-Pillola </w:t>
      </w:r>
      <w:proofErr w:type="spellStart"/>
      <w:r>
        <w:t>kontraċettiva</w:t>
      </w:r>
      <w:proofErr w:type="spellEnd"/>
      <w:r>
        <w:t xml:space="preserve"> orali waħda.</w:t>
      </w:r>
    </w:p>
    <w:p w14:paraId="73056B84" w14:textId="77777777" w:rsidR="00612E11" w:rsidRDefault="00D118B5">
      <w:pPr>
        <w:ind w:left="1134"/>
        <w:rPr>
          <w:rFonts w:cs="Times New Roman"/>
        </w:rPr>
      </w:pPr>
      <w:r>
        <w:rPr>
          <w:rFonts w:cs="Times New Roman"/>
        </w:rPr>
        <w:t>→ Jekk tieħu l-</w:t>
      </w:r>
      <w:r>
        <w:rPr>
          <w:rFonts w:cs="Times New Roman"/>
          <w:b/>
          <w:bCs/>
        </w:rPr>
        <w:t>Pillola</w:t>
      </w:r>
      <w:r>
        <w:rPr>
          <w:rFonts w:cs="Times New Roman"/>
        </w:rPr>
        <w:t xml:space="preserve"> fl-istess jum meta </w:t>
      </w:r>
      <w:proofErr w:type="spellStart"/>
      <w:r>
        <w:rPr>
          <w:rFonts w:cs="Times New Roman"/>
        </w:rPr>
        <w:t>tingħatalek</w:t>
      </w:r>
      <w:proofErr w:type="spellEnd"/>
      <w:r>
        <w:rPr>
          <w:rFonts w:cs="Times New Roman"/>
        </w:rPr>
        <w:t xml:space="preserve"> Sugammadex Amomed, segwi l-istruzzjonijiet għal meta ma taqbeż doża fil-fuljett ta’ tagħrif tal-Pillola.</w:t>
      </w:r>
    </w:p>
    <w:p w14:paraId="73056B85" w14:textId="77777777" w:rsidR="00612E11" w:rsidRDefault="00D118B5">
      <w:pPr>
        <w:ind w:left="1134"/>
        <w:rPr>
          <w:rFonts w:cs="Times New Roman"/>
        </w:rPr>
      </w:pPr>
      <w:r>
        <w:rPr>
          <w:rFonts w:cs="Times New Roman"/>
        </w:rPr>
        <w:t xml:space="preserve">→ Jekk qed tuża </w:t>
      </w:r>
      <w:proofErr w:type="spellStart"/>
      <w:r>
        <w:rPr>
          <w:rFonts w:cs="Times New Roman"/>
        </w:rPr>
        <w:t>kontraċettivi</w:t>
      </w:r>
      <w:proofErr w:type="spellEnd"/>
      <w:r>
        <w:rPr>
          <w:rFonts w:cs="Times New Roman"/>
        </w:rPr>
        <w:t xml:space="preserve"> ormonali </w:t>
      </w:r>
      <w:r>
        <w:rPr>
          <w:rFonts w:cs="Times New Roman"/>
          <w:b/>
          <w:bCs/>
        </w:rPr>
        <w:t>oħrajn</w:t>
      </w:r>
      <w:r>
        <w:rPr>
          <w:rFonts w:cs="Times New Roman"/>
        </w:rPr>
        <w:t xml:space="preserve"> (pereżempju ċ-ċirku </w:t>
      </w:r>
      <w:proofErr w:type="spellStart"/>
      <w:r>
        <w:rPr>
          <w:rFonts w:cs="Times New Roman"/>
        </w:rPr>
        <w:t>vaġinali</w:t>
      </w:r>
      <w:proofErr w:type="spellEnd"/>
      <w:r>
        <w:rPr>
          <w:rFonts w:cs="Times New Roman"/>
        </w:rPr>
        <w:t xml:space="preserve">, impjant jew IUS) għandek tuża metodu </w:t>
      </w:r>
      <w:proofErr w:type="spellStart"/>
      <w:r>
        <w:rPr>
          <w:rFonts w:cs="Times New Roman"/>
        </w:rPr>
        <w:t>kontraċettiv</w:t>
      </w:r>
      <w:proofErr w:type="spellEnd"/>
      <w:r>
        <w:rPr>
          <w:rFonts w:cs="Times New Roman"/>
        </w:rPr>
        <w:t xml:space="preserve"> ieħor mhux ormonali (bħal </w:t>
      </w:r>
      <w:proofErr w:type="spellStart"/>
      <w:r>
        <w:rPr>
          <w:rFonts w:cs="Times New Roman"/>
        </w:rPr>
        <w:t>kondom</w:t>
      </w:r>
      <w:proofErr w:type="spellEnd"/>
      <w:r>
        <w:rPr>
          <w:rFonts w:cs="Times New Roman"/>
        </w:rPr>
        <w:t>) għas-7 ijiem li jkun imiss, u segwi l-parir fil-fuljett ta’ tagħrif.</w:t>
      </w:r>
    </w:p>
    <w:p w14:paraId="73056B86" w14:textId="77777777" w:rsidR="00612E11" w:rsidRDefault="00612E11"/>
    <w:p w14:paraId="73056B87" w14:textId="77777777" w:rsidR="00612E11" w:rsidRDefault="00D118B5">
      <w:pPr>
        <w:keepNext/>
        <w:widowControl/>
      </w:pPr>
      <w:r>
        <w:rPr>
          <w:b/>
          <w:bCs/>
        </w:rPr>
        <w:t>Effetti fuq it-testijiet tad-demm</w:t>
      </w:r>
    </w:p>
    <w:p w14:paraId="73056B88" w14:textId="77777777" w:rsidR="00612E11" w:rsidRDefault="00D118B5">
      <w:r>
        <w:t xml:space="preserve">B’mod ġenerali, Sugammadex Amomed m’għandu l-ebda effett fuq it-testijiet tal-laboratorju. Madankollu, jista’ jaffettwa r-riżultati ta’ test tad-demm għal </w:t>
      </w:r>
      <w:proofErr w:type="spellStart"/>
      <w:r>
        <w:t>ormon</w:t>
      </w:r>
      <w:proofErr w:type="spellEnd"/>
      <w:r>
        <w:t xml:space="preserve"> imsejjaħ </w:t>
      </w:r>
      <w:proofErr w:type="spellStart"/>
      <w:r>
        <w:t>proġesteron</w:t>
      </w:r>
      <w:proofErr w:type="spellEnd"/>
      <w:r>
        <w:t xml:space="preserve">. Kellem lit-tabib tiegħek jekk il-livelli ta’ </w:t>
      </w:r>
      <w:proofErr w:type="spellStart"/>
      <w:r>
        <w:t>proġesteron</w:t>
      </w:r>
      <w:proofErr w:type="spellEnd"/>
      <w:r>
        <w:t xml:space="preserve"> tiegħek ikollhom bżonn jiġu ttestjati fl-istess jum meta tirċievi Sugammadex Amomed.</w:t>
      </w:r>
    </w:p>
    <w:p w14:paraId="73056B89" w14:textId="77777777" w:rsidR="00612E11" w:rsidRDefault="00612E11"/>
    <w:p w14:paraId="73056B8A" w14:textId="77777777" w:rsidR="00612E11" w:rsidRDefault="00D118B5">
      <w:pPr>
        <w:keepNext/>
        <w:widowControl/>
      </w:pPr>
      <w:r>
        <w:rPr>
          <w:b/>
          <w:bCs/>
        </w:rPr>
        <w:t xml:space="preserve">Tqala u </w:t>
      </w:r>
      <w:proofErr w:type="spellStart"/>
      <w:r>
        <w:rPr>
          <w:b/>
          <w:bCs/>
        </w:rPr>
        <w:t>treddigħ</w:t>
      </w:r>
      <w:proofErr w:type="spellEnd"/>
    </w:p>
    <w:p w14:paraId="73056B8B" w14:textId="77777777" w:rsidR="00612E11" w:rsidRDefault="00D118B5">
      <w:pPr>
        <w:rPr>
          <w:rFonts w:cs="Times New Roman"/>
        </w:rPr>
      </w:pPr>
      <w:r>
        <w:rPr>
          <w:rFonts w:cs="Times New Roman"/>
        </w:rPr>
        <w:t>→</w:t>
      </w:r>
      <w:r w:rsidRPr="00CF0FF3">
        <w:rPr>
          <w:rFonts w:cs="Times New Roman"/>
          <w:b/>
          <w:bCs/>
        </w:rPr>
        <w:t xml:space="preserve"> </w:t>
      </w:r>
      <w:r>
        <w:rPr>
          <w:rFonts w:cs="Times New Roman"/>
        </w:rPr>
        <w:t>Għid lill-</w:t>
      </w:r>
      <w:proofErr w:type="spellStart"/>
      <w:r>
        <w:rPr>
          <w:rFonts w:cs="Times New Roman"/>
        </w:rPr>
        <w:t>anestetista</w:t>
      </w:r>
      <w:proofErr w:type="spellEnd"/>
      <w:r>
        <w:rPr>
          <w:rFonts w:cs="Times New Roman"/>
        </w:rPr>
        <w:t xml:space="preserve"> tiegħek jekk inti tqila jew tista’ tkun tqila jew qed </w:t>
      </w:r>
      <w:proofErr w:type="spellStart"/>
      <w:r>
        <w:rPr>
          <w:rFonts w:cs="Times New Roman"/>
        </w:rPr>
        <w:t>tredda</w:t>
      </w:r>
      <w:proofErr w:type="spellEnd"/>
      <w:r>
        <w:rPr>
          <w:rFonts w:cs="Times New Roman"/>
        </w:rPr>
        <w:t>’. Xorta waħda tista’ tingħata Sugammadex Amomed, iżda l-ewwel trid tiddiskuti dan il-fatt.</w:t>
      </w:r>
    </w:p>
    <w:p w14:paraId="73056B8C" w14:textId="77777777" w:rsidR="00612E11" w:rsidRDefault="00D118B5">
      <w:pPr>
        <w:rPr>
          <w:rFonts w:cs="Times New Roman"/>
        </w:rPr>
      </w:pPr>
      <w:r>
        <w:rPr>
          <w:rFonts w:cs="Times New Roman"/>
        </w:rPr>
        <w:t xml:space="preserve">Mhux magħruf jekk </w:t>
      </w:r>
      <w:proofErr w:type="spellStart"/>
      <w:r>
        <w:rPr>
          <w:rFonts w:cs="Times New Roman"/>
        </w:rPr>
        <w:t>sugammadex</w:t>
      </w:r>
      <w:proofErr w:type="spellEnd"/>
      <w:r>
        <w:rPr>
          <w:rFonts w:cs="Times New Roman"/>
        </w:rPr>
        <w:t xml:space="preserve"> jistax jgħaddi fil-ħalib tas-sider tal-bniedem. L-</w:t>
      </w:r>
      <w:proofErr w:type="spellStart"/>
      <w:r>
        <w:rPr>
          <w:rFonts w:cs="Times New Roman"/>
        </w:rPr>
        <w:t>anestetista</w:t>
      </w:r>
      <w:proofErr w:type="spellEnd"/>
      <w:r>
        <w:rPr>
          <w:rFonts w:cs="Times New Roman"/>
        </w:rPr>
        <w:t xml:space="preserve"> tiegħek ser jgħinek tiddeċiedi jekk għandekx twaqqaf </w:t>
      </w:r>
      <w:proofErr w:type="spellStart"/>
      <w:r>
        <w:rPr>
          <w:rFonts w:cs="Times New Roman"/>
        </w:rPr>
        <w:t>it-treddigħ</w:t>
      </w:r>
      <w:proofErr w:type="spellEnd"/>
      <w:r>
        <w:rPr>
          <w:rFonts w:cs="Times New Roman"/>
        </w:rPr>
        <w:t>, jew jekk twaqqafx it-trattament b’</w:t>
      </w:r>
      <w:proofErr w:type="spellStart"/>
      <w:r>
        <w:rPr>
          <w:rFonts w:cs="Times New Roman"/>
        </w:rPr>
        <w:t>sugammadex</w:t>
      </w:r>
      <w:proofErr w:type="spellEnd"/>
      <w:r>
        <w:rPr>
          <w:rFonts w:cs="Times New Roman"/>
        </w:rPr>
        <w:t xml:space="preserve">, wara li jiġi </w:t>
      </w:r>
      <w:proofErr w:type="spellStart"/>
      <w:r>
        <w:rPr>
          <w:rFonts w:cs="Times New Roman"/>
        </w:rPr>
        <w:t>kkunsidrat</w:t>
      </w:r>
      <w:proofErr w:type="spellEnd"/>
      <w:r>
        <w:rPr>
          <w:rFonts w:cs="Times New Roman"/>
        </w:rPr>
        <w:t xml:space="preserve"> il-benefiċċju ta’ </w:t>
      </w:r>
      <w:proofErr w:type="spellStart"/>
      <w:r>
        <w:rPr>
          <w:rFonts w:cs="Times New Roman"/>
        </w:rPr>
        <w:t>treddigћ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gћat</w:t>
      </w:r>
      <w:proofErr w:type="spellEnd"/>
      <w:r>
        <w:rPr>
          <w:rFonts w:cs="Times New Roman"/>
        </w:rPr>
        <w:t xml:space="preserve">-tarbija u l-benefiċċju ta’ Sugammadex Amomed </w:t>
      </w:r>
      <w:proofErr w:type="spellStart"/>
      <w:r>
        <w:rPr>
          <w:rFonts w:cs="Times New Roman"/>
        </w:rPr>
        <w:t>gћall</w:t>
      </w:r>
      <w:proofErr w:type="spellEnd"/>
      <w:r>
        <w:rPr>
          <w:rFonts w:cs="Times New Roman"/>
        </w:rPr>
        <w:t>-omm.</w:t>
      </w:r>
    </w:p>
    <w:p w14:paraId="73056B8D" w14:textId="77777777" w:rsidR="00612E11" w:rsidRDefault="00612E11"/>
    <w:p w14:paraId="73056B8E" w14:textId="77777777" w:rsidR="00612E11" w:rsidRDefault="00D118B5">
      <w:pPr>
        <w:keepNext/>
        <w:widowControl/>
      </w:pPr>
      <w:r>
        <w:rPr>
          <w:b/>
          <w:bCs/>
        </w:rPr>
        <w:t>Sewqan u tħaddim tal-magni</w:t>
      </w:r>
    </w:p>
    <w:p w14:paraId="73056B8F" w14:textId="77777777" w:rsidR="00612E11" w:rsidRDefault="00D118B5">
      <w:r>
        <w:t>Sugammadex Amomed m’għandha l-ebda effett jew ftit li xejn għandha effett fuq il-ħila biex wieħed isuq u jħaddem il-magni.</w:t>
      </w:r>
    </w:p>
    <w:p w14:paraId="73056B90" w14:textId="77777777" w:rsidR="00612E11" w:rsidRDefault="00612E11"/>
    <w:p w14:paraId="73056B91" w14:textId="77777777" w:rsidR="00612E11" w:rsidRDefault="00D118B5">
      <w:pPr>
        <w:keepNext/>
        <w:widowControl/>
      </w:pPr>
      <w:r>
        <w:rPr>
          <w:b/>
          <w:bCs/>
        </w:rPr>
        <w:t>Sugammadex Amomed fiha s-sodju</w:t>
      </w:r>
    </w:p>
    <w:p w14:paraId="73056B92" w14:textId="77777777" w:rsidR="00612E11" w:rsidRDefault="00D118B5">
      <w:r>
        <w:t>Din il-mediċina fiha sa 9.7 </w:t>
      </w:r>
      <w:proofErr w:type="spellStart"/>
      <w:r>
        <w:t>mg</w:t>
      </w:r>
      <w:proofErr w:type="spellEnd"/>
      <w:r>
        <w:t xml:space="preserve"> ta’ sodju (komponent ewlieni tal-melħ tat-tisjir / tal-mejda) f’kull </w:t>
      </w:r>
      <w:proofErr w:type="spellStart"/>
      <w:r>
        <w:t>m</w:t>
      </w:r>
      <w:r w:rsidRPr="00CF0FF3">
        <w:t>L</w:t>
      </w:r>
      <w:proofErr w:type="spellEnd"/>
      <w:r>
        <w:t>. Dan huwa ekwivalenti għal 0.5 % tat-teħid fid-dieta massimu rakkomandat ta’ kuljum ta’ sodju għal adult.</w:t>
      </w:r>
    </w:p>
    <w:p w14:paraId="73056B93" w14:textId="77777777" w:rsidR="00612E11" w:rsidRDefault="00612E11"/>
    <w:p w14:paraId="73056B94" w14:textId="77777777" w:rsidR="00612E11" w:rsidRDefault="00612E11"/>
    <w:p w14:paraId="73056B95" w14:textId="77777777" w:rsidR="00612E11" w:rsidRDefault="00D118B5">
      <w:pPr>
        <w:ind w:left="567" w:hanging="567"/>
      </w:pPr>
      <w:r>
        <w:rPr>
          <w:b/>
        </w:rPr>
        <w:t>3.</w:t>
      </w:r>
      <w:r>
        <w:rPr>
          <w:b/>
        </w:rPr>
        <w:tab/>
        <w:t>Kif tingħata Sugammadex Amomed</w:t>
      </w:r>
    </w:p>
    <w:p w14:paraId="73056B96" w14:textId="77777777" w:rsidR="00612E11" w:rsidRDefault="00612E11"/>
    <w:p w14:paraId="73056B97" w14:textId="77777777" w:rsidR="00612E11" w:rsidRDefault="00D118B5">
      <w:r>
        <w:t>Sugammadex Amomed jingħata lilek mill-</w:t>
      </w:r>
      <w:proofErr w:type="spellStart"/>
      <w:r>
        <w:t>anestetista</w:t>
      </w:r>
      <w:proofErr w:type="spellEnd"/>
      <w:r>
        <w:t xml:space="preserve"> tiegħek, jew taħt il-kura tal-</w:t>
      </w:r>
      <w:proofErr w:type="spellStart"/>
      <w:r>
        <w:t>anestetista</w:t>
      </w:r>
      <w:proofErr w:type="spellEnd"/>
      <w:r>
        <w:t xml:space="preserve"> tiegħek.</w:t>
      </w:r>
    </w:p>
    <w:p w14:paraId="73056B98" w14:textId="77777777" w:rsidR="00612E11" w:rsidRDefault="00612E11"/>
    <w:p w14:paraId="73056B99" w14:textId="77777777" w:rsidR="00612E11" w:rsidRDefault="00D118B5">
      <w:pPr>
        <w:keepNext/>
        <w:widowControl/>
      </w:pPr>
      <w:r>
        <w:rPr>
          <w:b/>
          <w:bCs/>
        </w:rPr>
        <w:t>Id-doża</w:t>
      </w:r>
    </w:p>
    <w:p w14:paraId="73056B9A" w14:textId="77777777" w:rsidR="00612E11" w:rsidRDefault="00D118B5">
      <w:r>
        <w:t>L-</w:t>
      </w:r>
      <w:proofErr w:type="spellStart"/>
      <w:r>
        <w:t>anestetista</w:t>
      </w:r>
      <w:proofErr w:type="spellEnd"/>
      <w:r>
        <w:t xml:space="preserve"> tiegħek ser jikkalkula d-doża ta’ Sugammadex Amomed li teħtieġ ibbażat fuq:</w:t>
      </w:r>
    </w:p>
    <w:p w14:paraId="73056B9B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r>
        <w:t>il-piż tiegħek</w:t>
      </w:r>
    </w:p>
    <w:p w14:paraId="73056B9C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r>
        <w:t xml:space="preserve">kemm il-mediċina </w:t>
      </w:r>
      <w:proofErr w:type="spellStart"/>
      <w:r>
        <w:t>rilassanti</w:t>
      </w:r>
      <w:proofErr w:type="spellEnd"/>
      <w:r>
        <w:t xml:space="preserve"> tal-</w:t>
      </w:r>
      <w:proofErr w:type="spellStart"/>
      <w:r>
        <w:t>muskoli</w:t>
      </w:r>
      <w:proofErr w:type="spellEnd"/>
      <w:r>
        <w:t xml:space="preserve"> għadha qed </w:t>
      </w:r>
      <w:proofErr w:type="spellStart"/>
      <w:r>
        <w:t>taffettwak</w:t>
      </w:r>
      <w:proofErr w:type="spellEnd"/>
      <w:r>
        <w:t>.</w:t>
      </w:r>
    </w:p>
    <w:p w14:paraId="73056B9D" w14:textId="77777777" w:rsidR="00612E11" w:rsidRDefault="00D118B5">
      <w:r>
        <w:t>Id-doża normali hi ta’ minn 2-4 </w:t>
      </w:r>
      <w:proofErr w:type="spellStart"/>
      <w:r>
        <w:t>mg</w:t>
      </w:r>
      <w:proofErr w:type="spellEnd"/>
      <w:r>
        <w:t xml:space="preserve"> għal kull </w:t>
      </w:r>
      <w:proofErr w:type="spellStart"/>
      <w:r>
        <w:t>kg</w:t>
      </w:r>
      <w:proofErr w:type="spellEnd"/>
      <w:r>
        <w:t xml:space="preserve"> ta’ piż tal-ġisem għal pazjenti ta’ kull età. Fl-adulti </w:t>
      </w:r>
      <w:r>
        <w:lastRenderedPageBreak/>
        <w:t>tista’ tingħata doża ta’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jekk ikun meħtieġ irkupru urġenti </w:t>
      </w:r>
      <w:proofErr w:type="spellStart"/>
      <w:r>
        <w:t>mir-rilassament</w:t>
      </w:r>
      <w:proofErr w:type="spellEnd"/>
      <w:r>
        <w:t xml:space="preserve"> tal-</w:t>
      </w:r>
      <w:proofErr w:type="spellStart"/>
      <w:r>
        <w:t>muskoli</w:t>
      </w:r>
      <w:proofErr w:type="spellEnd"/>
      <w:r>
        <w:t>.</w:t>
      </w:r>
    </w:p>
    <w:p w14:paraId="73056B9E" w14:textId="77777777" w:rsidR="00612E11" w:rsidRDefault="00612E11"/>
    <w:p w14:paraId="73056B9F" w14:textId="77777777" w:rsidR="00612E11" w:rsidRDefault="00D118B5">
      <w:pPr>
        <w:keepNext/>
        <w:widowControl/>
      </w:pPr>
      <w:r>
        <w:rPr>
          <w:b/>
          <w:bCs/>
        </w:rPr>
        <w:t>Kif tingħata Sugammadex Amomed</w:t>
      </w:r>
    </w:p>
    <w:p w14:paraId="73056BA0" w14:textId="77777777" w:rsidR="00612E11" w:rsidRDefault="00D118B5">
      <w:r>
        <w:t xml:space="preserve">Sugammadex Amomed ser </w:t>
      </w:r>
      <w:proofErr w:type="spellStart"/>
      <w:r>
        <w:t>jingħatalek</w:t>
      </w:r>
      <w:proofErr w:type="spellEnd"/>
      <w:r>
        <w:t xml:space="preserve"> mill-</w:t>
      </w:r>
      <w:proofErr w:type="spellStart"/>
      <w:r>
        <w:t>anestetista</w:t>
      </w:r>
      <w:proofErr w:type="spellEnd"/>
      <w:r>
        <w:t xml:space="preserve"> tiegħek. Tingħata bħala injezzjoni waħda minn linja ġol-vina.</w:t>
      </w:r>
    </w:p>
    <w:p w14:paraId="73056BA1" w14:textId="77777777" w:rsidR="00612E11" w:rsidRDefault="00612E11"/>
    <w:p w14:paraId="73056BA2" w14:textId="77777777" w:rsidR="00612E11" w:rsidRDefault="00D118B5">
      <w:pPr>
        <w:keepNext/>
        <w:widowControl/>
      </w:pPr>
      <w:r>
        <w:rPr>
          <w:b/>
          <w:bCs/>
        </w:rPr>
        <w:t xml:space="preserve">Jekk </w:t>
      </w:r>
      <w:proofErr w:type="spellStart"/>
      <w:r>
        <w:rPr>
          <w:b/>
          <w:bCs/>
        </w:rPr>
        <w:t>jingħatalek</w:t>
      </w:r>
      <w:proofErr w:type="spellEnd"/>
      <w:r>
        <w:rPr>
          <w:b/>
          <w:bCs/>
        </w:rPr>
        <w:t xml:space="preserve"> aktar Sugammadex Amomed minn dak rakkomandat</w:t>
      </w:r>
    </w:p>
    <w:p w14:paraId="73056BA3" w14:textId="77777777" w:rsidR="00612E11" w:rsidRDefault="00D118B5">
      <w:r>
        <w:t>Ladarba l-</w:t>
      </w:r>
      <w:proofErr w:type="spellStart"/>
      <w:r>
        <w:t>anestetista</w:t>
      </w:r>
      <w:proofErr w:type="spellEnd"/>
      <w:r>
        <w:t xml:space="preserve"> tiegħek ser ikun qed jimmonitorja l-kundizzjoni tiegħek bir-reqqa, mhux mistenni li ser tingħata aktar Sugammadex Amomed milli suppost. Iżda anki jekk jiġri dan, mhux mistenni li tikkawża xi problema.</w:t>
      </w:r>
    </w:p>
    <w:p w14:paraId="73056BA4" w14:textId="77777777" w:rsidR="00612E11" w:rsidRDefault="00612E11"/>
    <w:p w14:paraId="73056BA5" w14:textId="77777777" w:rsidR="00612E11" w:rsidRDefault="00D118B5">
      <w:r>
        <w:t>Jekk għandek aktar mistoqsijiet dwar l-użu ta’ din il-mediċina, staqsi lill-</w:t>
      </w:r>
      <w:proofErr w:type="spellStart"/>
      <w:r>
        <w:t>anestetista</w:t>
      </w:r>
      <w:proofErr w:type="spellEnd"/>
      <w:r>
        <w:t xml:space="preserve"> tiegħek jew tabib ieħor.</w:t>
      </w:r>
    </w:p>
    <w:p w14:paraId="73056BA6" w14:textId="77777777" w:rsidR="00612E11" w:rsidRDefault="00612E11"/>
    <w:p w14:paraId="73056BA7" w14:textId="77777777" w:rsidR="00612E11" w:rsidRDefault="00612E11"/>
    <w:p w14:paraId="73056BA8" w14:textId="77777777" w:rsidR="00612E11" w:rsidRDefault="00D118B5">
      <w:pPr>
        <w:ind w:left="567" w:hanging="567"/>
      </w:pPr>
      <w:r>
        <w:rPr>
          <w:b/>
        </w:rPr>
        <w:t>4.</w:t>
      </w:r>
      <w:r>
        <w:rPr>
          <w:b/>
        </w:rPr>
        <w:tab/>
        <w:t>Effetti sekondarji possibbli</w:t>
      </w:r>
    </w:p>
    <w:p w14:paraId="73056BA9" w14:textId="77777777" w:rsidR="00612E11" w:rsidRDefault="00612E11"/>
    <w:p w14:paraId="73056BAA" w14:textId="77777777" w:rsidR="00612E11" w:rsidRDefault="00D118B5">
      <w:r>
        <w:t>Bħal kull mediċina oħra, din il-mediċina tista’ tikkawża effetti sekondarji, għalkemm ma jidhrux f’kulħadd. Jekk dawn l-effetti sekondarji jseħħu waqt li tkun taħt l-effett tal-</w:t>
      </w:r>
      <w:proofErr w:type="spellStart"/>
      <w:r>
        <w:t>anesteżija</w:t>
      </w:r>
      <w:proofErr w:type="spellEnd"/>
      <w:r>
        <w:t xml:space="preserve">, dawn ser ikunu </w:t>
      </w:r>
      <w:proofErr w:type="spellStart"/>
      <w:r>
        <w:t>mmonitorjati</w:t>
      </w:r>
      <w:proofErr w:type="spellEnd"/>
      <w:r>
        <w:t xml:space="preserve"> u </w:t>
      </w:r>
      <w:proofErr w:type="spellStart"/>
      <w:r>
        <w:t>kkurati</w:t>
      </w:r>
      <w:proofErr w:type="spellEnd"/>
      <w:r>
        <w:t xml:space="preserve"> mill-</w:t>
      </w:r>
      <w:proofErr w:type="spellStart"/>
      <w:r>
        <w:t>anestetista</w:t>
      </w:r>
      <w:proofErr w:type="spellEnd"/>
      <w:r>
        <w:t xml:space="preserve"> tiegħek.</w:t>
      </w:r>
    </w:p>
    <w:p w14:paraId="73056BAB" w14:textId="77777777" w:rsidR="00612E11" w:rsidRDefault="00612E11"/>
    <w:p w14:paraId="73056BAC" w14:textId="77777777" w:rsidR="00612E11" w:rsidRDefault="00D118B5">
      <w:pPr>
        <w:keepNext/>
        <w:widowControl/>
      </w:pPr>
      <w:r>
        <w:rPr>
          <w:b/>
          <w:bCs/>
        </w:rPr>
        <w:t>Effetti sekondarji komuni (jistgħu jaffettwaw sa 1 f’10 persuni)</w:t>
      </w:r>
    </w:p>
    <w:p w14:paraId="73056BAD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r>
        <w:t>Sogħla</w:t>
      </w:r>
    </w:p>
    <w:p w14:paraId="73056BAE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r>
        <w:t>Diffikultajiet fil-passaġġ respiratorju li jistgħu jinkludu sogħla jew li tiċċaqlaq bħallikieku ser tqum jew tieħu nifs</w:t>
      </w:r>
    </w:p>
    <w:p w14:paraId="73056BAF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proofErr w:type="spellStart"/>
      <w:r>
        <w:t>Anesteżija</w:t>
      </w:r>
      <w:proofErr w:type="spellEnd"/>
      <w:r>
        <w:t xml:space="preserve"> ħafifa – tista’ tħossok li qed tqum minn raqda fil-fond, u għalhekk ikollok bżonn ta’ aktar </w:t>
      </w:r>
      <w:proofErr w:type="spellStart"/>
      <w:r>
        <w:t>anesteżija</w:t>
      </w:r>
      <w:proofErr w:type="spellEnd"/>
      <w:r>
        <w:t xml:space="preserve">. Dan jista’ jikkawża lil inti tiċċaqlaq jew </w:t>
      </w:r>
      <w:proofErr w:type="spellStart"/>
      <w:r>
        <w:t>tisgħol</w:t>
      </w:r>
      <w:proofErr w:type="spellEnd"/>
      <w:r>
        <w:t xml:space="preserve"> fi tmiem l-operazzjoni</w:t>
      </w:r>
    </w:p>
    <w:p w14:paraId="73056BB0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proofErr w:type="spellStart"/>
      <w:r>
        <w:t>Kumplikazzjonijiet</w:t>
      </w:r>
      <w:proofErr w:type="spellEnd"/>
      <w:r>
        <w:t xml:space="preserve"> matul il-proċedura tiegħek bħal tibdil fir-rata ta’ taħbit tal-qalb, fis-sogħla jew fil-movimenti</w:t>
      </w:r>
    </w:p>
    <w:p w14:paraId="73056BB1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r>
        <w:t>Tnaqqis fil-pressjoni tad-demm minħabba l-proċedura kirurġika</w:t>
      </w:r>
    </w:p>
    <w:p w14:paraId="73056BB2" w14:textId="77777777" w:rsidR="00612E11" w:rsidRDefault="00612E11"/>
    <w:p w14:paraId="73056BB3" w14:textId="77777777" w:rsidR="00612E11" w:rsidRDefault="00D118B5">
      <w:pPr>
        <w:keepNext/>
        <w:widowControl/>
      </w:pPr>
      <w:r>
        <w:rPr>
          <w:b/>
          <w:bCs/>
        </w:rPr>
        <w:t>Effetti sekondarji mhux komuni (jistgħu jaffettwaw sa 1 f’100 persuna)</w:t>
      </w:r>
    </w:p>
    <w:p w14:paraId="73056BB4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r>
        <w:t xml:space="preserve">Qtugħ ta’ nifs minħabba </w:t>
      </w:r>
      <w:proofErr w:type="spellStart"/>
      <w:r>
        <w:t>bugħawwieġ</w:t>
      </w:r>
      <w:proofErr w:type="spellEnd"/>
      <w:r>
        <w:t xml:space="preserve"> fil-</w:t>
      </w:r>
      <w:proofErr w:type="spellStart"/>
      <w:r>
        <w:t>muskoli</w:t>
      </w:r>
      <w:proofErr w:type="spellEnd"/>
      <w:r>
        <w:t xml:space="preserve"> tal-passaġġi tan-nifs (</w:t>
      </w:r>
      <w:proofErr w:type="spellStart"/>
      <w:r>
        <w:t>bronkospażmu</w:t>
      </w:r>
      <w:proofErr w:type="spellEnd"/>
      <w:r>
        <w:t>) seħħ f’pazjenti b’passat mediku ta’ problemi fil-pulmun.</w:t>
      </w:r>
    </w:p>
    <w:p w14:paraId="73056BB5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r>
        <w:t xml:space="preserve">Reazzjonijiet </w:t>
      </w:r>
      <w:proofErr w:type="spellStart"/>
      <w:r>
        <w:t>allerġiċi</w:t>
      </w:r>
      <w:proofErr w:type="spellEnd"/>
      <w:r>
        <w:t xml:space="preserve"> (</w:t>
      </w:r>
      <w:proofErr w:type="spellStart"/>
      <w:r>
        <w:t>ipersensittività</w:t>
      </w:r>
      <w:proofErr w:type="spellEnd"/>
      <w:r>
        <w:t xml:space="preserve"> għall-mediċina) – bħal raxx, ġilda ħamra, nefħa</w:t>
      </w:r>
      <w:r w:rsidRPr="00CF0FF3">
        <w:t xml:space="preserve"> </w:t>
      </w:r>
      <w:r>
        <w:t xml:space="preserve">tal-ilsien u/jew tal-griżmejn, qtugħ ta’ nifs, bidliet fil-pressjoni tad-demm jew ir-rata tal-qalb, li xi kultant jistgħu jikkaġunaw tnaqqis serju fil-pressjoni tad-demm. Reazzjonijiet </w:t>
      </w:r>
      <w:proofErr w:type="spellStart"/>
      <w:r>
        <w:t>allergiċi</w:t>
      </w:r>
      <w:proofErr w:type="spellEnd"/>
      <w:r>
        <w:t xml:space="preserve"> severi jew reazzjonijiet severi li jixbhu r-reazzjoni </w:t>
      </w:r>
      <w:proofErr w:type="spellStart"/>
      <w:r>
        <w:t>allerġiċi</w:t>
      </w:r>
      <w:proofErr w:type="spellEnd"/>
      <w:r>
        <w:t xml:space="preserve"> jistgħu jkunu ta’ periklu għall-ħajja.</w:t>
      </w:r>
      <w:r w:rsidRPr="00CF0FF3">
        <w:t xml:space="preserve"> </w:t>
      </w:r>
      <w:r>
        <w:t xml:space="preserve">Reazzjonijiet </w:t>
      </w:r>
      <w:proofErr w:type="spellStart"/>
      <w:r>
        <w:t>allerġiċi</w:t>
      </w:r>
      <w:proofErr w:type="spellEnd"/>
      <w:r>
        <w:t xml:space="preserve"> ġew </w:t>
      </w:r>
      <w:proofErr w:type="spellStart"/>
      <w:r>
        <w:t>irrappurtati</w:t>
      </w:r>
      <w:proofErr w:type="spellEnd"/>
      <w:r>
        <w:t xml:space="preserve"> f’voluntiera b’saħħithom u konxji.</w:t>
      </w:r>
    </w:p>
    <w:p w14:paraId="73056BB6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r>
        <w:t>Ritorn tar-</w:t>
      </w:r>
      <w:proofErr w:type="spellStart"/>
      <w:r>
        <w:t>rilassament</w:t>
      </w:r>
      <w:proofErr w:type="spellEnd"/>
      <w:r>
        <w:t xml:space="preserve"> tal-</w:t>
      </w:r>
      <w:proofErr w:type="spellStart"/>
      <w:r>
        <w:t>muskoli</w:t>
      </w:r>
      <w:proofErr w:type="spellEnd"/>
      <w:r>
        <w:t xml:space="preserve"> wara l-operazzjoni</w:t>
      </w:r>
    </w:p>
    <w:p w14:paraId="73056BB7" w14:textId="77777777" w:rsidR="00612E11" w:rsidRDefault="00612E11"/>
    <w:p w14:paraId="73056BB8" w14:textId="77777777" w:rsidR="00612E11" w:rsidRDefault="00D118B5">
      <w:pPr>
        <w:keepNext/>
        <w:widowControl/>
      </w:pPr>
      <w:r>
        <w:rPr>
          <w:b/>
          <w:bCs/>
        </w:rPr>
        <w:t>Frekwenza mhux magħrufa</w:t>
      </w:r>
    </w:p>
    <w:p w14:paraId="73056BB9" w14:textId="77777777" w:rsidR="00612E11" w:rsidRDefault="00D118B5">
      <w:pPr>
        <w:ind w:left="567" w:hanging="567"/>
      </w:pPr>
      <w:r>
        <w:t>•</w:t>
      </w:r>
      <w:r>
        <w:rPr>
          <w:rFonts w:hint="eastAsia"/>
        </w:rPr>
        <w:tab/>
      </w:r>
      <w:r>
        <w:t>Meta tingħata Sugammadex Amomed, jista’ jiġri li l-qalb tħabbat ferm iktar bil-mod u t-taħbit tal-qalb isir tant bil-mod li jista’ jwassal għal arrest kardijaku</w:t>
      </w:r>
    </w:p>
    <w:p w14:paraId="73056BBA" w14:textId="77777777" w:rsidR="00612E11" w:rsidRDefault="00612E11"/>
    <w:p w14:paraId="73056BBB" w14:textId="77777777" w:rsidR="00612E11" w:rsidRDefault="00D118B5">
      <w:pPr>
        <w:keepNext/>
        <w:widowControl/>
      </w:pPr>
      <w:proofErr w:type="spellStart"/>
      <w:r>
        <w:rPr>
          <w:b/>
          <w:bCs/>
        </w:rPr>
        <w:t>Rappurtar</w:t>
      </w:r>
      <w:proofErr w:type="spellEnd"/>
      <w:r>
        <w:rPr>
          <w:b/>
          <w:bCs/>
        </w:rPr>
        <w:t xml:space="preserve"> ta’ reazzjonijiet </w:t>
      </w:r>
      <w:proofErr w:type="spellStart"/>
      <w:r>
        <w:rPr>
          <w:b/>
          <w:bCs/>
        </w:rPr>
        <w:t>avversi</w:t>
      </w:r>
      <w:proofErr w:type="spellEnd"/>
      <w:r>
        <w:rPr>
          <w:b/>
          <w:bCs/>
        </w:rPr>
        <w:t xml:space="preserve"> suspettati</w:t>
      </w:r>
    </w:p>
    <w:p w14:paraId="73056BBC" w14:textId="77777777" w:rsidR="00612E11" w:rsidRDefault="00D118B5">
      <w:r>
        <w:t>Jekk ikollok xi effett sekondarju, kellem lill-</w:t>
      </w:r>
      <w:proofErr w:type="spellStart"/>
      <w:r>
        <w:t>anestetista</w:t>
      </w:r>
      <w:proofErr w:type="spellEnd"/>
      <w:r>
        <w:t xml:space="preserve"> tiegħek jew tabib ieħor. Dan jinkludi xi effett sekondarju li mhuwiex elenkat f’dan il-fuljett. Tista’ wkoll tirrapporta effetti sekondarji direttament permezz </w:t>
      </w:r>
      <w:r>
        <w:rPr>
          <w:shd w:val="clear" w:color="auto" w:fill="BEBEBE"/>
        </w:rPr>
        <w:t xml:space="preserve">tas-sistema ta’ </w:t>
      </w:r>
      <w:proofErr w:type="spellStart"/>
      <w:r>
        <w:rPr>
          <w:shd w:val="clear" w:color="auto" w:fill="BEBEBE"/>
        </w:rPr>
        <w:t>rappurtar</w:t>
      </w:r>
      <w:proofErr w:type="spellEnd"/>
      <w:r>
        <w:rPr>
          <w:shd w:val="clear" w:color="auto" w:fill="BEBEBE"/>
        </w:rPr>
        <w:t xml:space="preserve"> nazzjonali mniżżla fl-</w:t>
      </w:r>
      <w:hyperlink r:id="rId14">
        <w:r>
          <w:rPr>
            <w:color w:val="0000FF"/>
            <w:u w:val="single" w:color="0000FF"/>
            <w:shd w:val="clear" w:color="auto" w:fill="BEBEBE"/>
          </w:rPr>
          <w:t>Appendiċi V</w:t>
        </w:r>
        <w:r>
          <w:t xml:space="preserve">. </w:t>
        </w:r>
      </w:hyperlink>
      <w:r>
        <w:t>Billi tirrapporta l-effetti sekondarji tista’ tgħin biex tiġi pprovduta aktar informazzjoni dwar is-sigurtà ta’ din il-mediċina.</w:t>
      </w:r>
    </w:p>
    <w:p w14:paraId="73056BBD" w14:textId="77777777" w:rsidR="00612E11" w:rsidRDefault="00612E11"/>
    <w:p w14:paraId="73056BBE" w14:textId="77777777" w:rsidR="00612E11" w:rsidRDefault="00612E11"/>
    <w:p w14:paraId="73056BBF" w14:textId="77777777" w:rsidR="00612E11" w:rsidRDefault="00D118B5">
      <w:pPr>
        <w:ind w:left="567" w:hanging="567"/>
      </w:pPr>
      <w:r>
        <w:rPr>
          <w:b/>
        </w:rPr>
        <w:t>5.</w:t>
      </w:r>
      <w:r>
        <w:rPr>
          <w:b/>
        </w:rPr>
        <w:tab/>
        <w:t>Kif taħżen Sugammadex Amomed</w:t>
      </w:r>
    </w:p>
    <w:p w14:paraId="73056BC0" w14:textId="77777777" w:rsidR="00612E11" w:rsidRDefault="00612E11"/>
    <w:p w14:paraId="73056BC1" w14:textId="77777777" w:rsidR="00612E11" w:rsidRDefault="00D118B5">
      <w:r>
        <w:t xml:space="preserve">Din il-mediċina se tiġi </w:t>
      </w:r>
      <w:proofErr w:type="spellStart"/>
      <w:r>
        <w:t>mmaniġġjata</w:t>
      </w:r>
      <w:proofErr w:type="spellEnd"/>
      <w:r>
        <w:t xml:space="preserve"> minn professjonisti fil-qasam mediku.</w:t>
      </w:r>
    </w:p>
    <w:p w14:paraId="73056BC2" w14:textId="77777777" w:rsidR="00612E11" w:rsidRDefault="00D118B5">
      <w:r>
        <w:t>Żomm din il-mediċina fejn ma tidhirx u ma tintlaħaqx mit-tfal.</w:t>
      </w:r>
    </w:p>
    <w:p w14:paraId="73056BC3" w14:textId="77777777" w:rsidR="00612E11" w:rsidRDefault="00612E11"/>
    <w:p w14:paraId="73056BC4" w14:textId="77777777" w:rsidR="00612E11" w:rsidRDefault="00D118B5">
      <w:r>
        <w:lastRenderedPageBreak/>
        <w:t>Tużax din il-mediċina wara d-data ta’ skadenza li tidher fuq il-kartuna jew it-tikketta wara ‘SKADENZA’. Id- data ta’ meta tiskadi tirreferi għall-aħħar ġurnata ta’ dak ix-xahar.</w:t>
      </w:r>
    </w:p>
    <w:p w14:paraId="73056BC5" w14:textId="77777777" w:rsidR="00612E11" w:rsidRDefault="00612E11"/>
    <w:p w14:paraId="73056BC6" w14:textId="77777777" w:rsidR="00612E11" w:rsidRDefault="00D118B5">
      <w:proofErr w:type="spellStart"/>
      <w:r>
        <w:t>Aħżen</w:t>
      </w:r>
      <w:proofErr w:type="spellEnd"/>
      <w:r>
        <w:t xml:space="preserve"> f’temperatura taħt 30 °C. Tagħmlux fil-friża. Żomm il-</w:t>
      </w:r>
      <w:proofErr w:type="spellStart"/>
      <w:r>
        <w:t>kunjett</w:t>
      </w:r>
      <w:proofErr w:type="spellEnd"/>
      <w:r>
        <w:t xml:space="preserve"> fil-kartuna ta’ barra sabiex </w:t>
      </w:r>
      <w:proofErr w:type="spellStart"/>
      <w:r>
        <w:t>tilqa</w:t>
      </w:r>
      <w:proofErr w:type="spellEnd"/>
      <w:r>
        <w:t>’ mid-dawl.</w:t>
      </w:r>
    </w:p>
    <w:p w14:paraId="73056BC7" w14:textId="77777777" w:rsidR="00612E11" w:rsidRDefault="00612E11"/>
    <w:p w14:paraId="73056BC8" w14:textId="77777777" w:rsidR="00612E11" w:rsidRDefault="00D118B5">
      <w:r>
        <w:t>Wara l-ewwel darba li tinfetaħ il-mediċina u d-</w:t>
      </w:r>
      <w:proofErr w:type="spellStart"/>
      <w:r>
        <w:t>dilwizzjoni</w:t>
      </w:r>
      <w:proofErr w:type="spellEnd"/>
      <w:r>
        <w:t xml:space="preserve">, </w:t>
      </w:r>
      <w:proofErr w:type="spellStart"/>
      <w:r>
        <w:t>aħżen</w:t>
      </w:r>
      <w:proofErr w:type="spellEnd"/>
      <w:r>
        <w:t xml:space="preserve"> f’temperatura ta’ 2-8 °C u użaha fi żmien 24 siegħa.</w:t>
      </w:r>
    </w:p>
    <w:p w14:paraId="73056BC9" w14:textId="77777777" w:rsidR="00612E11" w:rsidRDefault="00612E11"/>
    <w:p w14:paraId="73056BCA" w14:textId="77777777" w:rsidR="00612E11" w:rsidRDefault="00D118B5">
      <w:proofErr w:type="spellStart"/>
      <w:r>
        <w:t>Tarmix</w:t>
      </w:r>
      <w:proofErr w:type="spellEnd"/>
      <w:r>
        <w:t xml:space="preserve"> mediċini mal-ilma </w:t>
      </w:r>
      <w:proofErr w:type="spellStart"/>
      <w:r>
        <w:t>tad-dranaġġ</w:t>
      </w:r>
      <w:proofErr w:type="spellEnd"/>
      <w:r>
        <w:t xml:space="preserve"> jew mal-iskart domestiku. Staqsi lill-ispiżjar tiegħek dwar kif għandek tarmi mediċini li m’</w:t>
      </w:r>
      <w:proofErr w:type="spellStart"/>
      <w:r>
        <w:t>għadekx</w:t>
      </w:r>
      <w:proofErr w:type="spellEnd"/>
      <w:r>
        <w:t xml:space="preserve"> tuża. Dawn il-miżuri jgħinu għall-protezzjoni tal-ambjent.</w:t>
      </w:r>
    </w:p>
    <w:p w14:paraId="73056BCB" w14:textId="77777777" w:rsidR="00612E11" w:rsidRDefault="00612E11"/>
    <w:p w14:paraId="73056BCC" w14:textId="77777777" w:rsidR="00612E11" w:rsidRDefault="00612E11"/>
    <w:p w14:paraId="73056BCD" w14:textId="77777777" w:rsidR="00612E11" w:rsidRDefault="00D118B5">
      <w:pPr>
        <w:ind w:left="567" w:hanging="567"/>
      </w:pPr>
      <w:r>
        <w:rPr>
          <w:b/>
        </w:rPr>
        <w:t>6.</w:t>
      </w:r>
      <w:r>
        <w:rPr>
          <w:b/>
        </w:rPr>
        <w:tab/>
        <w:t>Kontenut tal-pakkett u informazzjoni oħra X’fih Sugammadex Amomed</w:t>
      </w:r>
    </w:p>
    <w:p w14:paraId="73056BCE" w14:textId="77777777" w:rsidR="00612E11" w:rsidRDefault="00D118B5">
      <w:pPr>
        <w:ind w:left="567" w:hanging="567"/>
      </w:pPr>
      <w:r>
        <w:t>-</w:t>
      </w:r>
      <w:r>
        <w:tab/>
        <w:t xml:space="preserve">Is-sustanza attiva hi </w:t>
      </w:r>
      <w:proofErr w:type="spellStart"/>
      <w:r>
        <w:t>sugammadex</w:t>
      </w:r>
      <w:proofErr w:type="spellEnd"/>
      <w:r>
        <w:t>.</w:t>
      </w:r>
    </w:p>
    <w:p w14:paraId="73056BCF" w14:textId="77777777" w:rsidR="00612E11" w:rsidRDefault="00D118B5">
      <w:pPr>
        <w:pStyle w:val="BodyText"/>
        <w:ind w:left="567"/>
      </w:pPr>
      <w:r>
        <w:t>1 </w:t>
      </w:r>
      <w:proofErr w:type="spellStart"/>
      <w:r>
        <w:t>m</w:t>
      </w:r>
      <w:r w:rsidRPr="00CF0FF3">
        <w:t>L</w:t>
      </w:r>
      <w:proofErr w:type="spellEnd"/>
      <w:r>
        <w:t xml:space="preserve"> soluzzjoni għall-injezzjoni fiha sodju ta’ </w:t>
      </w:r>
      <w:proofErr w:type="spellStart"/>
      <w:r>
        <w:t>sugammadex</w:t>
      </w:r>
      <w:proofErr w:type="spellEnd"/>
      <w:r>
        <w:t xml:space="preserve"> ekwivalenti għal 100 </w:t>
      </w:r>
      <w:proofErr w:type="spellStart"/>
      <w:r>
        <w:t>mg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>.</w:t>
      </w:r>
    </w:p>
    <w:p w14:paraId="73056BD0" w14:textId="77777777" w:rsidR="00612E11" w:rsidRDefault="00D118B5">
      <w:pPr>
        <w:pStyle w:val="BodyText"/>
        <w:ind w:left="567"/>
      </w:pPr>
      <w:r>
        <w:t xml:space="preserve">Kull </w:t>
      </w:r>
      <w:proofErr w:type="spellStart"/>
      <w:r>
        <w:t>kunjett</w:t>
      </w:r>
      <w:proofErr w:type="spellEnd"/>
      <w:r>
        <w:t xml:space="preserve"> ta’ 2 </w:t>
      </w:r>
      <w:proofErr w:type="spellStart"/>
      <w:r>
        <w:t>m</w:t>
      </w:r>
      <w:r w:rsidRPr="00CF0FF3">
        <w:t>L</w:t>
      </w:r>
      <w:proofErr w:type="spellEnd"/>
      <w:r>
        <w:t xml:space="preserve"> fih sodju ta’ </w:t>
      </w:r>
      <w:proofErr w:type="spellStart"/>
      <w:r>
        <w:t>sugammadex</w:t>
      </w:r>
      <w:proofErr w:type="spellEnd"/>
      <w:r>
        <w:t xml:space="preserve"> ekwivalenti għal 200 </w:t>
      </w:r>
      <w:proofErr w:type="spellStart"/>
      <w:r>
        <w:t>mg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>.</w:t>
      </w:r>
    </w:p>
    <w:p w14:paraId="73056BD1" w14:textId="77777777" w:rsidR="00612E11" w:rsidRDefault="00612E11">
      <w:pPr>
        <w:pStyle w:val="BodyText"/>
        <w:ind w:left="567"/>
      </w:pPr>
    </w:p>
    <w:p w14:paraId="73056BD2" w14:textId="77777777" w:rsidR="00612E11" w:rsidRDefault="00D118B5">
      <w:pPr>
        <w:ind w:left="567" w:hanging="567"/>
      </w:pPr>
      <w:r>
        <w:t>-</w:t>
      </w:r>
      <w:r>
        <w:tab/>
        <w:t xml:space="preserve">Is-sustanzi l-oħra huma ilma għall-injezzjonijiet, aċidu </w:t>
      </w:r>
      <w:proofErr w:type="spellStart"/>
      <w:r>
        <w:t>idrokloriku</w:t>
      </w:r>
      <w:proofErr w:type="spellEnd"/>
      <w:r>
        <w:t xml:space="preserve"> u/jew </w:t>
      </w:r>
      <w:proofErr w:type="spellStart"/>
      <w:r>
        <w:t>idrossidu</w:t>
      </w:r>
      <w:proofErr w:type="spellEnd"/>
      <w:r>
        <w:t xml:space="preserve"> tas-sodju.</w:t>
      </w:r>
    </w:p>
    <w:p w14:paraId="73056BD3" w14:textId="77777777" w:rsidR="00612E11" w:rsidRDefault="00612E11"/>
    <w:p w14:paraId="73056BD4" w14:textId="77777777" w:rsidR="00612E11" w:rsidRDefault="00D118B5">
      <w:pPr>
        <w:keepNext/>
        <w:widowControl/>
      </w:pPr>
      <w:r>
        <w:rPr>
          <w:b/>
          <w:bCs/>
        </w:rPr>
        <w:t>Kif jidher Sugammadex Amomed u l-kontenut tal-pakkett</w:t>
      </w:r>
    </w:p>
    <w:p w14:paraId="73056BD5" w14:textId="77777777" w:rsidR="00612E11" w:rsidRDefault="00D118B5">
      <w:r>
        <w:t>Sugammadex Amomed huwa soluzzjoni għall-injezzjoni bejn ċara li tagħti għal ftit fl-isfar.</w:t>
      </w:r>
    </w:p>
    <w:p w14:paraId="73056BD6" w14:textId="77777777" w:rsidR="00612E11" w:rsidRDefault="00D118B5">
      <w:r>
        <w:t xml:space="preserve">Tiġi f’żewġ daqsijiet ta’ pakketti differenti, li jkun fihom jew 10 </w:t>
      </w:r>
      <w:proofErr w:type="spellStart"/>
      <w:r>
        <w:t>kunjetti</w:t>
      </w:r>
      <w:proofErr w:type="spellEnd"/>
      <w:r>
        <w:t xml:space="preserve"> ta’ 2 </w:t>
      </w:r>
      <w:proofErr w:type="spellStart"/>
      <w:r>
        <w:t>m</w:t>
      </w:r>
      <w:r w:rsidRPr="00CF0FF3">
        <w:t>L</w:t>
      </w:r>
      <w:proofErr w:type="spellEnd"/>
      <w:r>
        <w:t xml:space="preserve"> jew 10 </w:t>
      </w:r>
      <w:proofErr w:type="spellStart"/>
      <w:r>
        <w:t>kunjetti</w:t>
      </w:r>
      <w:proofErr w:type="spellEnd"/>
      <w:r>
        <w:t xml:space="preserve"> b’soluzzjoni għall-injezzjoni ta’ 5 </w:t>
      </w:r>
      <w:proofErr w:type="spellStart"/>
      <w:r>
        <w:t>m</w:t>
      </w:r>
      <w:r w:rsidRPr="00CF0FF3">
        <w:t>L</w:t>
      </w:r>
      <w:proofErr w:type="spellEnd"/>
      <w:r>
        <w:t>.</w:t>
      </w:r>
    </w:p>
    <w:p w14:paraId="73056BD7" w14:textId="77777777" w:rsidR="00612E11" w:rsidRDefault="00612E11"/>
    <w:p w14:paraId="73056BD8" w14:textId="77777777" w:rsidR="00612E11" w:rsidRDefault="00D118B5">
      <w:pPr>
        <w:keepNext/>
        <w:widowControl/>
        <w:rPr>
          <w:rFonts w:eastAsia="Times New Roman" w:cs="Times New Roman"/>
          <w:b/>
          <w:bCs/>
        </w:rPr>
      </w:pPr>
      <w:proofErr w:type="spellStart"/>
      <w:r>
        <w:rPr>
          <w:b/>
          <w:bCs/>
        </w:rPr>
        <w:t>Detentur</w:t>
      </w:r>
      <w:proofErr w:type="spellEnd"/>
      <w:r>
        <w:rPr>
          <w:b/>
          <w:bCs/>
        </w:rPr>
        <w:t xml:space="preserve"> tal-Awtorizzazzjoni għat-Tqegħid fis-Suq</w:t>
      </w:r>
    </w:p>
    <w:p w14:paraId="73056BD9" w14:textId="77777777" w:rsidR="00612E11" w:rsidRDefault="00612E11"/>
    <w:p w14:paraId="73056BDA" w14:textId="77777777" w:rsidR="00612E11" w:rsidRDefault="00D118B5">
      <w:r>
        <w:t xml:space="preserve">AOP </w:t>
      </w:r>
      <w:proofErr w:type="spellStart"/>
      <w:r>
        <w:t>Orphan</w:t>
      </w:r>
      <w:proofErr w:type="spellEnd"/>
      <w:r>
        <w:t xml:space="preserve"> </w:t>
      </w:r>
      <w:proofErr w:type="spellStart"/>
      <w:r>
        <w:t>Pharmaceuticals</w:t>
      </w:r>
      <w:proofErr w:type="spellEnd"/>
      <w:r>
        <w:t xml:space="preserve"> GmbH</w:t>
      </w:r>
    </w:p>
    <w:p w14:paraId="73056BDB" w14:textId="77777777" w:rsidR="00612E11" w:rsidRDefault="00D118B5">
      <w:r>
        <w:t>Leopold-</w:t>
      </w:r>
      <w:proofErr w:type="spellStart"/>
      <w:r>
        <w:t>Ungar</w:t>
      </w:r>
      <w:proofErr w:type="spellEnd"/>
      <w:r>
        <w:t>-</w:t>
      </w:r>
      <w:proofErr w:type="spellStart"/>
      <w:r>
        <w:t>Platz</w:t>
      </w:r>
      <w:proofErr w:type="spellEnd"/>
      <w:r>
        <w:t xml:space="preserve"> 2</w:t>
      </w:r>
    </w:p>
    <w:p w14:paraId="73056BDC" w14:textId="77777777" w:rsidR="00612E11" w:rsidRDefault="00D118B5">
      <w:r>
        <w:t>1190 Vienna</w:t>
      </w:r>
    </w:p>
    <w:p w14:paraId="73056BDD" w14:textId="77777777" w:rsidR="00612E11" w:rsidRDefault="00D118B5">
      <w:r>
        <w:t>L-Awstrija</w:t>
      </w:r>
    </w:p>
    <w:p w14:paraId="73056BDE" w14:textId="77777777" w:rsidR="00612E11" w:rsidRDefault="00612E11"/>
    <w:p w14:paraId="73056BDF" w14:textId="77777777" w:rsidR="00612E11" w:rsidRDefault="00D118B5">
      <w:pPr>
        <w:keepNext/>
        <w:widowControl/>
      </w:pPr>
      <w:r>
        <w:rPr>
          <w:b/>
          <w:bCs/>
        </w:rPr>
        <w:t>Manifattur</w:t>
      </w:r>
    </w:p>
    <w:p w14:paraId="73056BE0" w14:textId="77777777" w:rsidR="00612E11" w:rsidRDefault="00612E11"/>
    <w:p w14:paraId="52909965" w14:textId="77777777" w:rsidR="00830E5B" w:rsidRDefault="00830E5B" w:rsidP="00830E5B">
      <w:pPr>
        <w:rPr>
          <w:ins w:id="10" w:author="Author"/>
        </w:rPr>
      </w:pPr>
      <w:proofErr w:type="spellStart"/>
      <w:ins w:id="11" w:author="Author">
        <w:r>
          <w:t>Bendalis</w:t>
        </w:r>
        <w:proofErr w:type="spellEnd"/>
        <w:r>
          <w:t xml:space="preserve"> GmbH</w:t>
        </w:r>
      </w:ins>
    </w:p>
    <w:p w14:paraId="1059A324" w14:textId="77777777" w:rsidR="00830E5B" w:rsidRDefault="00830E5B" w:rsidP="00830E5B">
      <w:pPr>
        <w:rPr>
          <w:ins w:id="12" w:author="Author"/>
        </w:rPr>
      </w:pPr>
      <w:proofErr w:type="spellStart"/>
      <w:ins w:id="13" w:author="Author">
        <w:r>
          <w:t>Keltenring</w:t>
        </w:r>
        <w:proofErr w:type="spellEnd"/>
        <w:r>
          <w:t xml:space="preserve"> 17</w:t>
        </w:r>
      </w:ins>
    </w:p>
    <w:p w14:paraId="59D461AF" w14:textId="77777777" w:rsidR="00830E5B" w:rsidRDefault="00830E5B" w:rsidP="00830E5B">
      <w:pPr>
        <w:rPr>
          <w:ins w:id="14" w:author="Author"/>
        </w:rPr>
      </w:pPr>
      <w:ins w:id="15" w:author="Author">
        <w:r>
          <w:t xml:space="preserve">82041 </w:t>
        </w:r>
        <w:proofErr w:type="spellStart"/>
        <w:r>
          <w:t>Oberhaching</w:t>
        </w:r>
        <w:proofErr w:type="spellEnd"/>
      </w:ins>
    </w:p>
    <w:p w14:paraId="73056BE1" w14:textId="0201D169" w:rsidR="00612E11" w:rsidDel="00830E5B" w:rsidRDefault="00D118B5">
      <w:pPr>
        <w:rPr>
          <w:del w:id="16" w:author="Author"/>
          <w:rFonts w:eastAsia="Times New Roman" w:cs="Times New Roman"/>
        </w:rPr>
      </w:pPr>
      <w:del w:id="17" w:author="Author">
        <w:r w:rsidDel="00830E5B">
          <w:delText>Biofactor GmbH</w:delText>
        </w:r>
      </w:del>
    </w:p>
    <w:p w14:paraId="73056BE2" w14:textId="0864DDA7" w:rsidR="00612E11" w:rsidDel="00830E5B" w:rsidRDefault="00D118B5">
      <w:pPr>
        <w:rPr>
          <w:del w:id="18" w:author="Author"/>
        </w:rPr>
      </w:pPr>
      <w:del w:id="19" w:author="Author">
        <w:r w:rsidDel="00830E5B">
          <w:delText>Rudolf-Huch Straße 14</w:delText>
        </w:r>
      </w:del>
    </w:p>
    <w:p w14:paraId="73056BE3" w14:textId="039DAA08" w:rsidR="00612E11" w:rsidDel="00830E5B" w:rsidRDefault="00D118B5">
      <w:pPr>
        <w:rPr>
          <w:del w:id="20" w:author="Author"/>
        </w:rPr>
      </w:pPr>
      <w:del w:id="21" w:author="Author">
        <w:r w:rsidDel="00830E5B">
          <w:delText>38667 Bad Harzburg</w:delText>
        </w:r>
      </w:del>
    </w:p>
    <w:p w14:paraId="73056BE4" w14:textId="77777777" w:rsidR="00612E11" w:rsidRDefault="00D118B5">
      <w:r>
        <w:t>Il-Ġermanja</w:t>
      </w:r>
    </w:p>
    <w:p w14:paraId="73056BE5" w14:textId="77777777" w:rsidR="00612E11" w:rsidRDefault="00612E11"/>
    <w:p w14:paraId="73056BE6" w14:textId="77777777" w:rsidR="00612E11" w:rsidRDefault="00D118B5">
      <w:r>
        <w:t xml:space="preserve">Għal kull tagħrif dwar din il-mediċina, jekk jogħġbok ikkuntattja lir-rappreżentant lokali </w:t>
      </w:r>
      <w:proofErr w:type="spellStart"/>
      <w:r>
        <w:t>tad-Detentur</w:t>
      </w:r>
      <w:proofErr w:type="spellEnd"/>
      <w:r>
        <w:t xml:space="preserve"> tal-Awtorizzazzjoni għat-Tqegħid fis-Suq:</w:t>
      </w:r>
    </w:p>
    <w:p w14:paraId="73056BE7" w14:textId="77777777" w:rsidR="00612E11" w:rsidRDefault="00612E11"/>
    <w:tbl>
      <w:tblPr>
        <w:tblW w:w="91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68"/>
        <w:gridCol w:w="4738"/>
      </w:tblGrid>
      <w:tr w:rsidR="00612E11" w14:paraId="73056BEE" w14:textId="77777777">
        <w:trPr>
          <w:trHeight w:val="804"/>
        </w:trPr>
        <w:tc>
          <w:tcPr>
            <w:tcW w:w="4368" w:type="dxa"/>
          </w:tcPr>
          <w:p w14:paraId="73056BE8" w14:textId="77777777" w:rsidR="00612E11" w:rsidRDefault="00D118B5">
            <w:pPr>
              <w:adjustRightInd w:val="0"/>
            </w:pPr>
            <w:proofErr w:type="spellStart"/>
            <w:r>
              <w:rPr>
                <w:b/>
                <w:bCs/>
              </w:rPr>
              <w:t>België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Belgique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Belgien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73056BE9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Austria</w:t>
            </w:r>
            <w:proofErr w:type="spellEnd"/>
            <w:r>
              <w:t>)</w:t>
            </w:r>
          </w:p>
          <w:p w14:paraId="73056BEA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proofErr w:type="spellStart"/>
            <w:r>
              <w:t>Tél</w:t>
            </w:r>
            <w:proofErr w:type="spellEnd"/>
            <w:r>
              <w:t>/Tel: +43 1 5037244</w:t>
            </w:r>
          </w:p>
        </w:tc>
        <w:tc>
          <w:tcPr>
            <w:tcW w:w="4738" w:type="dxa"/>
          </w:tcPr>
          <w:p w14:paraId="73056BEB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proofErr w:type="spellStart"/>
            <w:r>
              <w:rPr>
                <w:b/>
                <w:bCs/>
              </w:rPr>
              <w:t>Lietuva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73056BEC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Austrija</w:t>
            </w:r>
            <w:proofErr w:type="spellEnd"/>
            <w:r>
              <w:t>)</w:t>
            </w:r>
          </w:p>
          <w:p w14:paraId="73056BED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>Tel: + 43 1 5037244</w:t>
            </w:r>
          </w:p>
        </w:tc>
      </w:tr>
      <w:tr w:rsidR="00612E11" w14:paraId="73056BF7" w14:textId="77777777">
        <w:trPr>
          <w:trHeight w:val="857"/>
        </w:trPr>
        <w:tc>
          <w:tcPr>
            <w:tcW w:w="4368" w:type="dxa"/>
          </w:tcPr>
          <w:p w14:paraId="73056BEF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  <w:p w14:paraId="73056BF0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България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BF1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Австрия</w:t>
            </w:r>
            <w:proofErr w:type="spellEnd"/>
            <w:r>
              <w:t>)</w:t>
            </w:r>
          </w:p>
          <w:p w14:paraId="73056BF2" w14:textId="77777777" w:rsidR="00612E11" w:rsidRDefault="00D118B5">
            <w:pPr>
              <w:pStyle w:val="Default"/>
              <w:rPr>
                <w:rFonts w:eastAsiaTheme="minorEastAsia" w:cstheme="minorBidi"/>
                <w:b/>
                <w:bCs/>
              </w:rPr>
            </w:pPr>
            <w:proofErr w:type="spellStart"/>
            <w:r>
              <w:rPr>
                <w:rFonts w:eastAsiaTheme="minorEastAsia" w:cstheme="minorBidi"/>
                <w:szCs w:val="22"/>
              </w:rPr>
              <w:t>Teл</w:t>
            </w:r>
            <w:proofErr w:type="spellEnd"/>
            <w:r>
              <w:rPr>
                <w:rFonts w:eastAsiaTheme="minorEastAsia" w:cstheme="minorBidi"/>
                <w:szCs w:val="22"/>
              </w:rPr>
              <w:t>.: + 43 1 5037244</w:t>
            </w:r>
          </w:p>
          <w:p w14:paraId="73056BF3" w14:textId="77777777" w:rsidR="00612E11" w:rsidRDefault="00612E11">
            <w:pPr>
              <w:pStyle w:val="Default"/>
              <w:rPr>
                <w:b/>
                <w:bCs/>
              </w:rPr>
            </w:pPr>
          </w:p>
        </w:tc>
        <w:tc>
          <w:tcPr>
            <w:tcW w:w="4738" w:type="dxa"/>
          </w:tcPr>
          <w:p w14:paraId="73056BF4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  <w:p w14:paraId="73056BF5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Luxembourg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Luxemburg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BF6" w14:textId="77777777" w:rsidR="00612E11" w:rsidRDefault="00D118B5">
            <w:pPr>
              <w:adjustRightInd w:val="0"/>
              <w:rPr>
                <w:rFonts w:eastAsia="Times New Roman" w:cs="Times New Roman"/>
                <w:b/>
                <w:bCs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Austria</w:t>
            </w:r>
            <w:proofErr w:type="spellEnd"/>
            <w:r>
              <w:t xml:space="preserve">) </w:t>
            </w:r>
            <w:proofErr w:type="spellStart"/>
            <w:r>
              <w:t>Tél</w:t>
            </w:r>
            <w:proofErr w:type="spellEnd"/>
            <w:r>
              <w:t>/Tel: + 43 1 5037244</w:t>
            </w:r>
          </w:p>
        </w:tc>
      </w:tr>
      <w:tr w:rsidR="00612E11" w14:paraId="73056C00" w14:textId="77777777">
        <w:trPr>
          <w:trHeight w:val="857"/>
        </w:trPr>
        <w:tc>
          <w:tcPr>
            <w:tcW w:w="4368" w:type="dxa"/>
          </w:tcPr>
          <w:p w14:paraId="73056BF8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lastRenderedPageBreak/>
              <w:t>Česká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republika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BF9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Rakousko</w:t>
            </w:r>
            <w:proofErr w:type="spellEnd"/>
            <w:r>
              <w:t>)</w:t>
            </w:r>
          </w:p>
          <w:p w14:paraId="73056BFA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Tel: + 43 1 5037244</w:t>
            </w:r>
          </w:p>
          <w:p w14:paraId="73056BFB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14:paraId="73056BFC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Magyarország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BFD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Ausztria</w:t>
            </w:r>
            <w:proofErr w:type="spellEnd"/>
            <w:r>
              <w:t>)</w:t>
            </w:r>
          </w:p>
          <w:p w14:paraId="73056BFE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Tel.: + 43 1 5037244</w:t>
            </w:r>
          </w:p>
          <w:p w14:paraId="73056BFF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</w:tr>
      <w:tr w:rsidR="00612E11" w14:paraId="73056C09" w14:textId="77777777">
        <w:trPr>
          <w:trHeight w:val="857"/>
        </w:trPr>
        <w:tc>
          <w:tcPr>
            <w:tcW w:w="4368" w:type="dxa"/>
          </w:tcPr>
          <w:p w14:paraId="73056C01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Danmark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C02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Østrig</w:t>
            </w:r>
            <w:proofErr w:type="spellEnd"/>
            <w:r>
              <w:t>)</w:t>
            </w:r>
          </w:p>
          <w:p w14:paraId="73056C03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sz w:val="22"/>
                <w:szCs w:val="22"/>
              </w:rPr>
              <w:t>Tlf</w:t>
            </w:r>
            <w:proofErr w:type="spellEnd"/>
            <w:r>
              <w:rPr>
                <w:rFonts w:eastAsiaTheme="minorEastAsia" w:cstheme="minorBidi"/>
                <w:sz w:val="22"/>
                <w:szCs w:val="22"/>
              </w:rPr>
              <w:t>: + 43 1 5037244</w:t>
            </w:r>
          </w:p>
          <w:p w14:paraId="73056C04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14:paraId="73056C05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Malta </w:t>
            </w:r>
          </w:p>
          <w:p w14:paraId="73056C06" w14:textId="77777777" w:rsidR="00612E11" w:rsidRDefault="00D118B5">
            <w:pPr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(L-Awstrija)</w:t>
            </w:r>
          </w:p>
          <w:p w14:paraId="73056C07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Tel: + 43 1 5037244</w:t>
            </w:r>
          </w:p>
          <w:p w14:paraId="73056C08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</w:tr>
      <w:tr w:rsidR="00612E11" w14:paraId="73056C12" w14:textId="77777777">
        <w:trPr>
          <w:trHeight w:val="857"/>
        </w:trPr>
        <w:tc>
          <w:tcPr>
            <w:tcW w:w="4368" w:type="dxa"/>
          </w:tcPr>
          <w:p w14:paraId="73056C0A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Deutschland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C0B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Germany GmbH</w:t>
            </w:r>
          </w:p>
          <w:p w14:paraId="73056C0C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Tel: + 49 89 99 740 7600</w:t>
            </w:r>
          </w:p>
          <w:p w14:paraId="73056C0D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14:paraId="73056C0E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Nederland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C0F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Oostenrijk</w:t>
            </w:r>
            <w:proofErr w:type="spellEnd"/>
            <w:r>
              <w:t>)</w:t>
            </w:r>
          </w:p>
          <w:p w14:paraId="73056C10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>Tel: + 43 1 5037244</w:t>
            </w:r>
          </w:p>
          <w:p w14:paraId="73056C11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</w:tr>
      <w:tr w:rsidR="00612E11" w14:paraId="73056C1B" w14:textId="77777777">
        <w:trPr>
          <w:trHeight w:val="857"/>
        </w:trPr>
        <w:tc>
          <w:tcPr>
            <w:tcW w:w="4368" w:type="dxa"/>
          </w:tcPr>
          <w:p w14:paraId="73056C13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Eesti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C14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Austria</w:t>
            </w:r>
            <w:proofErr w:type="spellEnd"/>
            <w:r>
              <w:t>)</w:t>
            </w:r>
          </w:p>
          <w:p w14:paraId="73056C15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Tel: + 43 1 5037244</w:t>
            </w:r>
          </w:p>
          <w:p w14:paraId="73056C16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14:paraId="73056C17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Norge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C18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Østerrike</w:t>
            </w:r>
            <w:proofErr w:type="spellEnd"/>
            <w:r>
              <w:t>)</w:t>
            </w:r>
          </w:p>
          <w:p w14:paraId="73056C19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proofErr w:type="spellStart"/>
            <w:r>
              <w:t>Tlf</w:t>
            </w:r>
            <w:proofErr w:type="spellEnd"/>
            <w:r>
              <w:t>: + 43 1 5037244</w:t>
            </w:r>
          </w:p>
          <w:p w14:paraId="73056C1A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</w:tr>
      <w:tr w:rsidR="00612E11" w14:paraId="73056C24" w14:textId="77777777">
        <w:trPr>
          <w:trHeight w:val="857"/>
        </w:trPr>
        <w:tc>
          <w:tcPr>
            <w:tcW w:w="4368" w:type="dxa"/>
          </w:tcPr>
          <w:p w14:paraId="73056C1C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Ελλάδ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α </w:t>
            </w:r>
          </w:p>
          <w:p w14:paraId="73056C1D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Φα</w:t>
            </w:r>
            <w:proofErr w:type="spellStart"/>
            <w:r>
              <w:t>ρμ</w:t>
            </w:r>
            <w:proofErr w:type="spellEnd"/>
            <w:r>
              <w:t xml:space="preserve">ακευτική </w:t>
            </w:r>
            <w:proofErr w:type="spellStart"/>
            <w:r>
              <w:t>Ελλάδ</w:t>
            </w:r>
            <w:proofErr w:type="spellEnd"/>
            <w:r>
              <w:t>ας ΜΕΠΕ (</w:t>
            </w:r>
            <w:proofErr w:type="spellStart"/>
            <w:r>
              <w:t>Ελλάδ</w:t>
            </w:r>
            <w:proofErr w:type="spellEnd"/>
            <w:r>
              <w:t>α)</w:t>
            </w:r>
          </w:p>
          <w:p w14:paraId="73056C1E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sz w:val="22"/>
                <w:szCs w:val="22"/>
              </w:rPr>
              <w:t>Τηλ</w:t>
            </w:r>
            <w:proofErr w:type="spellEnd"/>
            <w:r>
              <w:rPr>
                <w:rFonts w:eastAsiaTheme="minorEastAsia" w:cstheme="minorBidi"/>
                <w:sz w:val="22"/>
                <w:szCs w:val="22"/>
              </w:rPr>
              <w:t>: +30 2107781283</w:t>
            </w:r>
          </w:p>
          <w:p w14:paraId="73056C1F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14:paraId="73056C20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Österreich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C21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</w:t>
            </w:r>
          </w:p>
          <w:p w14:paraId="73056C22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Tel: + 43 1 5037244</w:t>
            </w:r>
          </w:p>
          <w:p w14:paraId="73056C23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</w:tr>
      <w:tr w:rsidR="00612E11" w14:paraId="73056C2D" w14:textId="77777777">
        <w:trPr>
          <w:trHeight w:val="857"/>
        </w:trPr>
        <w:tc>
          <w:tcPr>
            <w:tcW w:w="4368" w:type="dxa"/>
          </w:tcPr>
          <w:p w14:paraId="73056C25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España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C26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</w:t>
            </w:r>
            <w:proofErr w:type="spellStart"/>
            <w:r>
              <w:t>Iberia</w:t>
            </w:r>
            <w:proofErr w:type="spellEnd"/>
            <w:r>
              <w:t xml:space="preserve"> S.L.U. </w:t>
            </w:r>
          </w:p>
          <w:p w14:paraId="73056C27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Tel: +34 91 449 19 89</w:t>
            </w:r>
          </w:p>
          <w:p w14:paraId="73056C28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14:paraId="73056C29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Polska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C2A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Austria</w:t>
            </w:r>
            <w:proofErr w:type="spellEnd"/>
            <w:r>
              <w:t>)</w:t>
            </w:r>
          </w:p>
          <w:p w14:paraId="73056C2B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Tel.: + 43 1 5037244</w:t>
            </w:r>
          </w:p>
          <w:p w14:paraId="73056C2C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</w:tr>
      <w:tr w:rsidR="00612E11" w14:paraId="73056C37" w14:textId="77777777">
        <w:trPr>
          <w:trHeight w:val="857"/>
        </w:trPr>
        <w:tc>
          <w:tcPr>
            <w:tcW w:w="4368" w:type="dxa"/>
          </w:tcPr>
          <w:p w14:paraId="73056C2E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France </w:t>
            </w:r>
          </w:p>
          <w:p w14:paraId="73056C2F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France</w:t>
            </w:r>
          </w:p>
          <w:p w14:paraId="73056C30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sz w:val="22"/>
                <w:szCs w:val="22"/>
              </w:rPr>
              <w:t>Tél</w:t>
            </w:r>
            <w:proofErr w:type="spellEnd"/>
            <w:r>
              <w:rPr>
                <w:rFonts w:eastAsiaTheme="minorEastAsia" w:cstheme="minorBidi"/>
                <w:sz w:val="22"/>
                <w:szCs w:val="22"/>
              </w:rPr>
              <w:t>: + 33 1 85 74 69 44</w:t>
            </w:r>
          </w:p>
          <w:p w14:paraId="73056C31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14:paraId="73056C32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Portugal </w:t>
            </w:r>
          </w:p>
          <w:p w14:paraId="73056C33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</w:t>
            </w:r>
            <w:proofErr w:type="spellStart"/>
            <w:r>
              <w:t>Iberia</w:t>
            </w:r>
            <w:proofErr w:type="spellEnd"/>
            <w:r>
              <w:t xml:space="preserve"> S.L.U. </w:t>
            </w:r>
          </w:p>
          <w:p w14:paraId="73056C34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Tel: +34 91 449 19 89</w:t>
            </w:r>
          </w:p>
          <w:p w14:paraId="73056C35" w14:textId="77777777" w:rsidR="00612E11" w:rsidRDefault="00612E11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</w:p>
          <w:p w14:paraId="73056C36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</w:tr>
      <w:tr w:rsidR="00612E11" w14:paraId="73056C3F" w14:textId="77777777">
        <w:trPr>
          <w:trHeight w:val="857"/>
        </w:trPr>
        <w:tc>
          <w:tcPr>
            <w:tcW w:w="4368" w:type="dxa"/>
          </w:tcPr>
          <w:p w14:paraId="73056C38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Hrvatska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C39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Austrija</w:t>
            </w:r>
            <w:proofErr w:type="spellEnd"/>
            <w:r>
              <w:t>)</w:t>
            </w:r>
          </w:p>
          <w:p w14:paraId="73056C3A" w14:textId="77777777" w:rsidR="00612E11" w:rsidRDefault="00D118B5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Tel: + 43 1 5037244</w:t>
            </w:r>
          </w:p>
        </w:tc>
        <w:tc>
          <w:tcPr>
            <w:tcW w:w="4738" w:type="dxa"/>
          </w:tcPr>
          <w:p w14:paraId="73056C3B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România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C3C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Austria</w:t>
            </w:r>
            <w:proofErr w:type="spellEnd"/>
            <w:r>
              <w:t>)</w:t>
            </w:r>
          </w:p>
          <w:p w14:paraId="73056C3D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Tel: + 43 1 5037244</w:t>
            </w:r>
          </w:p>
          <w:p w14:paraId="73056C3E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</w:tr>
      <w:tr w:rsidR="00612E11" w14:paraId="73056C47" w14:textId="77777777">
        <w:trPr>
          <w:trHeight w:val="857"/>
        </w:trPr>
        <w:tc>
          <w:tcPr>
            <w:tcW w:w="4368" w:type="dxa"/>
          </w:tcPr>
          <w:p w14:paraId="73056C40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Ireland </w:t>
            </w:r>
          </w:p>
          <w:p w14:paraId="73056C41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Austria</w:t>
            </w:r>
            <w:proofErr w:type="spellEnd"/>
            <w:r>
              <w:t>)</w:t>
            </w:r>
          </w:p>
          <w:p w14:paraId="73056C42" w14:textId="77777777" w:rsidR="00612E11" w:rsidRDefault="00D118B5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Tel: + 43 1 5037244</w:t>
            </w:r>
          </w:p>
        </w:tc>
        <w:tc>
          <w:tcPr>
            <w:tcW w:w="4738" w:type="dxa"/>
          </w:tcPr>
          <w:p w14:paraId="73056C43" w14:textId="77777777" w:rsidR="00612E11" w:rsidRDefault="00D118B5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Slovenija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C44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</w:t>
            </w:r>
          </w:p>
          <w:p w14:paraId="73056C45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>Tel: + 386 64209900</w:t>
            </w:r>
          </w:p>
          <w:p w14:paraId="73056C46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</w:tr>
      <w:tr w:rsidR="00612E11" w14:paraId="73056C4F" w14:textId="77777777">
        <w:trPr>
          <w:trHeight w:val="857"/>
        </w:trPr>
        <w:tc>
          <w:tcPr>
            <w:tcW w:w="4368" w:type="dxa"/>
          </w:tcPr>
          <w:p w14:paraId="73056C48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Ísland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C49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Austurríki</w:t>
            </w:r>
            <w:proofErr w:type="spellEnd"/>
            <w:r>
              <w:t>)</w:t>
            </w:r>
          </w:p>
          <w:p w14:paraId="73056C4A" w14:textId="77777777" w:rsidR="00612E11" w:rsidRDefault="00D118B5">
            <w:pPr>
              <w:adjustRightInd w:val="0"/>
              <w:rPr>
                <w:rFonts w:eastAsia="Times New Roman" w:cs="Times New Roman"/>
                <w:b/>
                <w:bCs/>
              </w:rPr>
            </w:pPr>
            <w:proofErr w:type="spellStart"/>
            <w:r>
              <w:t>Sími</w:t>
            </w:r>
            <w:proofErr w:type="spellEnd"/>
            <w:r>
              <w:t>: + 43 1 5037244</w:t>
            </w:r>
          </w:p>
        </w:tc>
        <w:tc>
          <w:tcPr>
            <w:tcW w:w="4738" w:type="dxa"/>
          </w:tcPr>
          <w:p w14:paraId="73056C4B" w14:textId="77777777" w:rsidR="00612E11" w:rsidRDefault="00D118B5">
            <w:pPr>
              <w:adjustRightInd w:val="0"/>
              <w:rPr>
                <w:rFonts w:eastAsia="Times New Roman" w:cs="Times New Roman"/>
                <w:b/>
                <w:bCs/>
              </w:rPr>
            </w:pPr>
            <w:proofErr w:type="spellStart"/>
            <w:r>
              <w:rPr>
                <w:b/>
                <w:bCs/>
              </w:rPr>
              <w:t>Slovenská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republika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73056C4C" w14:textId="77777777" w:rsidR="00612E11" w:rsidRDefault="00D118B5">
            <w:pPr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- </w:t>
            </w:r>
            <w:proofErr w:type="spellStart"/>
            <w:r>
              <w:t>organizačná</w:t>
            </w:r>
            <w:proofErr w:type="spellEnd"/>
            <w:r>
              <w:t xml:space="preserve"> </w:t>
            </w:r>
            <w:proofErr w:type="spellStart"/>
            <w:r>
              <w:t>zložka</w:t>
            </w:r>
            <w:proofErr w:type="spellEnd"/>
          </w:p>
          <w:p w14:paraId="73056C4D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>Tel: + 421 902 566 333</w:t>
            </w:r>
          </w:p>
          <w:p w14:paraId="73056C4E" w14:textId="77777777" w:rsidR="00612E11" w:rsidRDefault="00612E11">
            <w:pPr>
              <w:adjustRightInd w:val="0"/>
            </w:pPr>
          </w:p>
        </w:tc>
      </w:tr>
      <w:tr w:rsidR="00612E11" w14:paraId="73056C58" w14:textId="77777777">
        <w:trPr>
          <w:trHeight w:val="857"/>
        </w:trPr>
        <w:tc>
          <w:tcPr>
            <w:tcW w:w="4368" w:type="dxa"/>
          </w:tcPr>
          <w:p w14:paraId="73056C50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Italia </w:t>
            </w:r>
          </w:p>
          <w:p w14:paraId="73056C51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Austria</w:t>
            </w:r>
            <w:proofErr w:type="spellEnd"/>
            <w:r>
              <w:t>)</w:t>
            </w:r>
          </w:p>
          <w:p w14:paraId="73056C52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Tel: + 43 1 5037244</w:t>
            </w:r>
          </w:p>
          <w:p w14:paraId="73056C53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14:paraId="73056C54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Suomi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/Finland </w:t>
            </w:r>
          </w:p>
          <w:p w14:paraId="73056C55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Itävalta</w:t>
            </w:r>
            <w:proofErr w:type="spellEnd"/>
            <w:r>
              <w:t>)</w:t>
            </w:r>
          </w:p>
          <w:p w14:paraId="73056C56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sz w:val="22"/>
                <w:szCs w:val="22"/>
              </w:rPr>
              <w:t>Puh</w:t>
            </w:r>
            <w:proofErr w:type="spellEnd"/>
            <w:r>
              <w:rPr>
                <w:rFonts w:eastAsiaTheme="minorEastAsia" w:cstheme="minorBidi"/>
                <w:sz w:val="22"/>
                <w:szCs w:val="22"/>
              </w:rPr>
              <w:t>/Tel: + 43 1 5037244</w:t>
            </w:r>
          </w:p>
          <w:p w14:paraId="73056C57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</w:tr>
      <w:tr w:rsidR="00612E11" w14:paraId="73056C61" w14:textId="77777777">
        <w:trPr>
          <w:trHeight w:val="857"/>
        </w:trPr>
        <w:tc>
          <w:tcPr>
            <w:tcW w:w="4368" w:type="dxa"/>
          </w:tcPr>
          <w:p w14:paraId="73056C59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Κύ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προς </w:t>
            </w:r>
          </w:p>
          <w:p w14:paraId="73056C5A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Αυστρί</w:t>
            </w:r>
            <w:proofErr w:type="spellEnd"/>
            <w:r>
              <w:t>α)</w:t>
            </w:r>
          </w:p>
          <w:p w14:paraId="73056C5B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sz w:val="22"/>
                <w:szCs w:val="22"/>
              </w:rPr>
              <w:t>Τηλ</w:t>
            </w:r>
            <w:proofErr w:type="spellEnd"/>
            <w:r>
              <w:rPr>
                <w:rFonts w:eastAsiaTheme="minorEastAsia" w:cstheme="minorBidi"/>
                <w:sz w:val="22"/>
                <w:szCs w:val="22"/>
              </w:rPr>
              <w:t xml:space="preserve">: + 43 1 5037244 </w:t>
            </w:r>
          </w:p>
          <w:p w14:paraId="73056C5C" w14:textId="77777777" w:rsidR="00612E11" w:rsidRDefault="00612E11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14:paraId="73056C5D" w14:textId="77777777" w:rsidR="00612E11" w:rsidRDefault="00D118B5">
            <w:pPr>
              <w:adjustRightInd w:val="0"/>
              <w:rPr>
                <w:rFonts w:eastAsia="Times New Roman" w:cs="Times New Roman"/>
                <w:b/>
                <w:bCs/>
              </w:rPr>
            </w:pPr>
            <w:proofErr w:type="spellStart"/>
            <w:r>
              <w:rPr>
                <w:b/>
                <w:bCs/>
              </w:rPr>
              <w:t>Sverige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14:paraId="73056C5E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Österrike</w:t>
            </w:r>
            <w:proofErr w:type="spellEnd"/>
            <w:r>
              <w:t>)</w:t>
            </w:r>
          </w:p>
          <w:p w14:paraId="73056C5F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>Tel: + 43 1 5037244</w:t>
            </w:r>
          </w:p>
          <w:p w14:paraId="73056C60" w14:textId="77777777" w:rsidR="00612E11" w:rsidRDefault="00612E11">
            <w:pPr>
              <w:adjustRightInd w:val="0"/>
            </w:pPr>
          </w:p>
        </w:tc>
      </w:tr>
      <w:tr w:rsidR="00612E11" w14:paraId="73056C68" w14:textId="77777777">
        <w:trPr>
          <w:trHeight w:val="857"/>
        </w:trPr>
        <w:tc>
          <w:tcPr>
            <w:tcW w:w="4368" w:type="dxa"/>
          </w:tcPr>
          <w:p w14:paraId="73056C62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lastRenderedPageBreak/>
              <w:t>Latvija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3056C63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Austrija</w:t>
            </w:r>
            <w:proofErr w:type="spellEnd"/>
            <w:r>
              <w:t>)</w:t>
            </w:r>
          </w:p>
          <w:p w14:paraId="73056C64" w14:textId="77777777" w:rsidR="00612E11" w:rsidRDefault="00D118B5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  <w:r>
              <w:rPr>
                <w:rFonts w:eastAsiaTheme="minorEastAsia" w:cstheme="minorBidi"/>
                <w:szCs w:val="22"/>
              </w:rPr>
              <w:t>Tel: + 43 1 5037244</w:t>
            </w:r>
          </w:p>
        </w:tc>
        <w:tc>
          <w:tcPr>
            <w:tcW w:w="4738" w:type="dxa"/>
          </w:tcPr>
          <w:p w14:paraId="73056C65" w14:textId="77777777" w:rsidR="00612E11" w:rsidRDefault="00D118B5">
            <w:pPr>
              <w:pStyle w:val="Default"/>
              <w:rPr>
                <w:rFonts w:eastAsiaTheme="minorEastAsia" w:cstheme="minorBidi"/>
                <w:sz w:val="22"/>
                <w:szCs w:val="22"/>
              </w:rPr>
            </w:pP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United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>Kingdom</w:t>
            </w:r>
            <w:proofErr w:type="spellEnd"/>
            <w:r>
              <w:rPr>
                <w:rFonts w:eastAsiaTheme="minorEastAsia" w:cstheme="minorBid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Theme="minorEastAsia" w:cstheme="minorBidi"/>
                <w:b/>
                <w:bCs/>
                <w:color w:val="auto"/>
                <w:sz w:val="22"/>
                <w:szCs w:val="22"/>
              </w:rPr>
              <w:t>(</w:t>
            </w:r>
            <w:proofErr w:type="spellStart"/>
            <w:r>
              <w:rPr>
                <w:rFonts w:eastAsiaTheme="minorEastAsia" w:cstheme="minorBidi"/>
                <w:b/>
                <w:bCs/>
                <w:color w:val="auto"/>
                <w:sz w:val="22"/>
                <w:szCs w:val="22"/>
              </w:rPr>
              <w:t>Northern</w:t>
            </w:r>
            <w:proofErr w:type="spellEnd"/>
            <w:r>
              <w:rPr>
                <w:rFonts w:eastAsiaTheme="minorEastAsia" w:cstheme="minorBidi"/>
                <w:b/>
                <w:bCs/>
                <w:color w:val="auto"/>
                <w:sz w:val="22"/>
                <w:szCs w:val="22"/>
              </w:rPr>
              <w:t xml:space="preserve"> Ireland) </w:t>
            </w:r>
          </w:p>
          <w:p w14:paraId="73056C66" w14:textId="77777777" w:rsidR="00612E11" w:rsidRDefault="00D118B5">
            <w:pPr>
              <w:adjustRightInd w:val="0"/>
              <w:rPr>
                <w:rFonts w:eastAsia="Times New Roman" w:cs="Times New Roman"/>
              </w:rPr>
            </w:pPr>
            <w:r>
              <w:t xml:space="preserve">AOP </w:t>
            </w:r>
            <w:proofErr w:type="spellStart"/>
            <w:r>
              <w:t>Orphan</w:t>
            </w:r>
            <w:proofErr w:type="spellEnd"/>
            <w:r>
              <w:t xml:space="preserve"> </w:t>
            </w:r>
            <w:proofErr w:type="spellStart"/>
            <w:r>
              <w:t>Pharmaceuticals</w:t>
            </w:r>
            <w:proofErr w:type="spellEnd"/>
            <w:r>
              <w:t xml:space="preserve"> GmbH (</w:t>
            </w:r>
            <w:proofErr w:type="spellStart"/>
            <w:r>
              <w:t>Austria</w:t>
            </w:r>
            <w:proofErr w:type="spellEnd"/>
            <w:r>
              <w:t>)</w:t>
            </w:r>
          </w:p>
          <w:p w14:paraId="73056C67" w14:textId="77777777" w:rsidR="00612E11" w:rsidRDefault="00D118B5">
            <w:pPr>
              <w:pStyle w:val="Default"/>
              <w:rPr>
                <w:rFonts w:eastAsiaTheme="minorEastAsia" w:cstheme="minorBidi"/>
                <w:b/>
                <w:bCs/>
                <w:sz w:val="22"/>
                <w:szCs w:val="22"/>
              </w:rPr>
            </w:pPr>
            <w:r>
              <w:rPr>
                <w:rFonts w:eastAsiaTheme="minorEastAsia" w:cstheme="minorBidi"/>
                <w:szCs w:val="22"/>
              </w:rPr>
              <w:t>Tel: + 43 1 5037244</w:t>
            </w:r>
          </w:p>
        </w:tc>
      </w:tr>
    </w:tbl>
    <w:p w14:paraId="73056C69" w14:textId="77777777" w:rsidR="00612E11" w:rsidRDefault="00612E11"/>
    <w:p w14:paraId="73056C6A" w14:textId="77777777" w:rsidR="00612E11" w:rsidRDefault="00D118B5">
      <w:pPr>
        <w:rPr>
          <w:b/>
          <w:bCs/>
        </w:rPr>
      </w:pPr>
      <w:r>
        <w:rPr>
          <w:b/>
          <w:bCs/>
        </w:rPr>
        <w:t>Dan il-fuljett kien rivedut l-aħħar f’din id-data:</w:t>
      </w:r>
    </w:p>
    <w:p w14:paraId="73056C6B" w14:textId="77777777" w:rsidR="00612E11" w:rsidRDefault="00612E11"/>
    <w:p w14:paraId="73056C6C" w14:textId="77777777" w:rsidR="00612E11" w:rsidRDefault="00D118B5">
      <w:pPr>
        <w:pStyle w:val="BodyText"/>
      </w:pPr>
      <w:r>
        <w:t xml:space="preserve">Informazzjoni dettaljata dwar din il-mediċina tinsab fuq is-sit elettroniku tal-Aġenzija Ewropea għall-Mediċini: </w:t>
      </w:r>
      <w:hyperlink r:id="rId15" w:tgtFrame="_blank" w:history="1">
        <w:r>
          <w:rPr>
            <w:rStyle w:val="normaltextrun"/>
            <w:color w:val="0000FF"/>
            <w:u w:val="single"/>
          </w:rPr>
          <w:t>https://www.ema.europa.eu</w:t>
        </w:r>
      </w:hyperlink>
    </w:p>
    <w:p w14:paraId="73056C6D" w14:textId="77777777" w:rsidR="00612E11" w:rsidRDefault="00612E11">
      <w:pPr>
        <w:pStyle w:val="BodyText"/>
      </w:pPr>
    </w:p>
    <w:p w14:paraId="73056C6E" w14:textId="77777777" w:rsidR="00612E11" w:rsidRDefault="00D118B5">
      <w:r>
        <w:t>---------------------------------------------------------------------------------------------------------------------------</w:t>
      </w:r>
    </w:p>
    <w:p w14:paraId="73056C6F" w14:textId="77777777" w:rsidR="00612E11" w:rsidRDefault="00612E11"/>
    <w:p w14:paraId="73056C70" w14:textId="77777777" w:rsidR="00612E11" w:rsidRDefault="00D118B5">
      <w:pPr>
        <w:keepNext/>
        <w:widowControl/>
      </w:pPr>
      <w:r>
        <w:rPr>
          <w:b/>
          <w:bCs/>
        </w:rPr>
        <w:t>It-tagħrif li jmiss qed jingħata biss għall-professjonisti fil-qasam mediku:</w:t>
      </w:r>
    </w:p>
    <w:p w14:paraId="73056C71" w14:textId="77777777" w:rsidR="00612E11" w:rsidRDefault="00D118B5">
      <w:r>
        <w:t xml:space="preserve">Jekk jogħġbok irreferi </w:t>
      </w:r>
      <w:proofErr w:type="spellStart"/>
      <w:r>
        <w:t>għas-Sommarju</w:t>
      </w:r>
      <w:proofErr w:type="spellEnd"/>
      <w:r>
        <w:t xml:space="preserve"> tal-Karatteristiċi tal-Prodott (SmPC, </w:t>
      </w:r>
      <w:proofErr w:type="spellStart"/>
      <w:r>
        <w:t>Summary</w:t>
      </w:r>
      <w:proofErr w:type="spellEnd"/>
      <w:r>
        <w:t xml:space="preserve"> of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>) ta’ Sugammadex Amomed.</w:t>
      </w:r>
    </w:p>
    <w:p w14:paraId="73056C72" w14:textId="77777777" w:rsidR="00612E11" w:rsidRDefault="00612E11"/>
    <w:p w14:paraId="73056C73" w14:textId="77777777" w:rsidR="00612E11" w:rsidRDefault="00D118B5">
      <w:pPr>
        <w:keepNext/>
        <w:ind w:left="567" w:hanging="567"/>
      </w:pPr>
      <w:r>
        <w:rPr>
          <w:b/>
        </w:rPr>
        <w:t xml:space="preserve">Indikazzjonijiet terapewtiċi u </w:t>
      </w:r>
      <w:proofErr w:type="spellStart"/>
      <w:r>
        <w:rPr>
          <w:b/>
        </w:rPr>
        <w:t>pożoloġija</w:t>
      </w:r>
      <w:proofErr w:type="spellEnd"/>
    </w:p>
    <w:p w14:paraId="73056C74" w14:textId="77777777" w:rsidR="00612E11" w:rsidRDefault="00612E11"/>
    <w:p w14:paraId="73056C75" w14:textId="77777777" w:rsidR="00612E11" w:rsidRDefault="00D118B5">
      <w:proofErr w:type="spellStart"/>
      <w:r>
        <w:t>It-treġġigħ</w:t>
      </w:r>
      <w:proofErr w:type="spellEnd"/>
      <w:r>
        <w:t xml:space="preserve"> lura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kkawżat </w:t>
      </w:r>
      <w:proofErr w:type="spellStart"/>
      <w:r>
        <w:t>mirocuronium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fl-adulti.</w:t>
      </w:r>
    </w:p>
    <w:p w14:paraId="73056C76" w14:textId="77777777" w:rsidR="00612E11" w:rsidRDefault="00612E11"/>
    <w:p w14:paraId="73056C77" w14:textId="77777777" w:rsidR="00612E11" w:rsidRDefault="00D118B5">
      <w:r>
        <w:t xml:space="preserve">Għall-popolazzjoni </w:t>
      </w:r>
      <w:proofErr w:type="spellStart"/>
      <w:r>
        <w:t>pedjatrika</w:t>
      </w:r>
      <w:proofErr w:type="spellEnd"/>
      <w:r>
        <w:t xml:space="preserve">: </w:t>
      </w:r>
      <w:proofErr w:type="spellStart"/>
      <w:r>
        <w:t>sugammadex</w:t>
      </w:r>
      <w:proofErr w:type="spellEnd"/>
      <w:r>
        <w:t xml:space="preserve"> hu indikat biss għat-</w:t>
      </w:r>
      <w:proofErr w:type="spellStart"/>
      <w:r>
        <w:t>treġġigħ</w:t>
      </w:r>
      <w:proofErr w:type="spellEnd"/>
      <w:r>
        <w:t xml:space="preserve"> lura ta’ rutina ta’ </w:t>
      </w:r>
      <w:proofErr w:type="spellStart"/>
      <w:r>
        <w:t>imblokk</w:t>
      </w:r>
      <w:proofErr w:type="spellEnd"/>
      <w:r>
        <w:t xml:space="preserve"> ikkaġunat minn </w:t>
      </w:r>
      <w:proofErr w:type="spellStart"/>
      <w:r>
        <w:t>rocuronium</w:t>
      </w:r>
      <w:proofErr w:type="spellEnd"/>
      <w:r>
        <w:t xml:space="preserve"> fil-pazjenti </w:t>
      </w:r>
      <w:proofErr w:type="spellStart"/>
      <w:r>
        <w:t>pedjatriċi</w:t>
      </w:r>
      <w:proofErr w:type="spellEnd"/>
      <w:r>
        <w:t xml:space="preserve"> mit-twelid sa 17-il sena.</w:t>
      </w:r>
    </w:p>
    <w:p w14:paraId="73056C78" w14:textId="77777777" w:rsidR="00612E11" w:rsidRDefault="00612E11"/>
    <w:p w14:paraId="73056C79" w14:textId="77777777" w:rsidR="00612E11" w:rsidRDefault="00D118B5">
      <w:r>
        <w:t xml:space="preserve">Sugammadex għandu jingħata biss minn </w:t>
      </w:r>
      <w:proofErr w:type="spellStart"/>
      <w:r>
        <w:t>anestesista</w:t>
      </w:r>
      <w:proofErr w:type="spellEnd"/>
      <w:r>
        <w:t xml:space="preserve"> jew taħt is-superviżjoni tiegħu. L-użu ta’ teknika ta’ </w:t>
      </w:r>
      <w:proofErr w:type="spellStart"/>
      <w:r>
        <w:t>monitoraġġ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adattat hu rakkomandat biex isir </w:t>
      </w:r>
      <w:proofErr w:type="spellStart"/>
      <w:r>
        <w:t>monitoraġġ</w:t>
      </w:r>
      <w:proofErr w:type="spellEnd"/>
      <w:r>
        <w:t xml:space="preserve"> tal-irkupru minn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(ara l-SmPC, sezzjoni 4.4).</w:t>
      </w:r>
    </w:p>
    <w:p w14:paraId="73056C7A" w14:textId="77777777" w:rsidR="00612E11" w:rsidRDefault="00612E11"/>
    <w:p w14:paraId="73056C7B" w14:textId="77777777" w:rsidR="00612E11" w:rsidRDefault="00D118B5">
      <w:pPr>
        <w:keepNext/>
        <w:widowControl/>
        <w:rPr>
          <w:i/>
          <w:iCs/>
        </w:rPr>
      </w:pPr>
      <w:r>
        <w:rPr>
          <w:i/>
          <w:iCs/>
        </w:rPr>
        <w:t>Adulti</w:t>
      </w:r>
    </w:p>
    <w:p w14:paraId="73056C7C" w14:textId="77777777" w:rsidR="00612E11" w:rsidRDefault="00612E11">
      <w:pPr>
        <w:keepNext/>
        <w:widowControl/>
      </w:pPr>
    </w:p>
    <w:p w14:paraId="73056C7D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Treġġigħ</w:t>
      </w:r>
      <w:proofErr w:type="spellEnd"/>
      <w:r>
        <w:rPr>
          <w:u w:val="single"/>
        </w:rPr>
        <w:t xml:space="preserve"> lura tar-rutina</w:t>
      </w:r>
    </w:p>
    <w:p w14:paraId="73056C7E" w14:textId="77777777" w:rsidR="00612E11" w:rsidRDefault="00D118B5">
      <w:r>
        <w:t>Hija rakkomandata doża ta’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jekk l-irkupru ikun seħħ mill-inqas 1-2 għadd post- </w:t>
      </w:r>
      <w:proofErr w:type="spellStart"/>
      <w:r>
        <w:t>tetaniċi</w:t>
      </w:r>
      <w:proofErr w:type="spellEnd"/>
      <w:r>
        <w:t xml:space="preserve"> (PTC) wara </w:t>
      </w:r>
      <w:proofErr w:type="spellStart"/>
      <w:r>
        <w:t>bblukkar</w:t>
      </w:r>
      <w:proofErr w:type="spellEnd"/>
      <w:r>
        <w:t xml:space="preserve"> ikkaġunat minn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. Il-ħin </w:t>
      </w:r>
      <w:proofErr w:type="spellStart"/>
      <w:r>
        <w:t>medjan</w:t>
      </w:r>
      <w:proofErr w:type="spellEnd"/>
      <w:r>
        <w:t xml:space="preserve"> għall-irkupru tal-proporzjon T</w:t>
      </w:r>
      <w:r>
        <w:rPr>
          <w:vertAlign w:val="subscript"/>
        </w:rPr>
        <w:t>4</w:t>
      </w:r>
      <w:r>
        <w:t>/T</w:t>
      </w:r>
      <w:r>
        <w:rPr>
          <w:vertAlign w:val="subscript"/>
        </w:rPr>
        <w:t>1</w:t>
      </w:r>
      <w:r>
        <w:t xml:space="preserve"> għal 0.9 hu madwar 3 minuti (ara l-SmPC, sezzjoni 5.1).</w:t>
      </w:r>
    </w:p>
    <w:p w14:paraId="73056C7F" w14:textId="77777777" w:rsidR="00612E11" w:rsidRDefault="00D118B5">
      <w:r>
        <w:t>Hija rakkomandata doża ta’ 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jekk ikun seħħ irkupru </w:t>
      </w:r>
      <w:proofErr w:type="spellStart"/>
      <w:r>
        <w:t>spontanju</w:t>
      </w:r>
      <w:proofErr w:type="spellEnd"/>
      <w:r>
        <w:t xml:space="preserve"> sa mill-inqas id-dehra mill-ġdid ta’ T</w:t>
      </w:r>
      <w:r>
        <w:rPr>
          <w:vertAlign w:val="subscript"/>
        </w:rPr>
        <w:t>2</w:t>
      </w:r>
      <w:r>
        <w:t xml:space="preserve"> wara </w:t>
      </w:r>
      <w:proofErr w:type="spellStart"/>
      <w:r>
        <w:t>bblukkar</w:t>
      </w:r>
      <w:proofErr w:type="spellEnd"/>
      <w:r>
        <w:t xml:space="preserve"> ikkaġunat minn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. Il-ħin </w:t>
      </w:r>
      <w:proofErr w:type="spellStart"/>
      <w:r>
        <w:t>medjan</w:t>
      </w:r>
      <w:proofErr w:type="spellEnd"/>
      <w:r>
        <w:t xml:space="preserve"> għall-irkupru tal-proporzjon T</w:t>
      </w:r>
      <w:r>
        <w:rPr>
          <w:vertAlign w:val="subscript"/>
        </w:rPr>
        <w:t>4</w:t>
      </w:r>
      <w:r>
        <w:t>/T</w:t>
      </w:r>
      <w:r>
        <w:rPr>
          <w:vertAlign w:val="subscript"/>
        </w:rPr>
        <w:t>1</w:t>
      </w:r>
      <w:r>
        <w:t xml:space="preserve"> għal 0.9 hu madwar 2 minuti (ara l-SmPC, sezzjoni 5.1).</w:t>
      </w:r>
    </w:p>
    <w:p w14:paraId="73056C80" w14:textId="77777777" w:rsidR="00612E11" w:rsidRDefault="00D118B5">
      <w:r>
        <w:t>L-użu tad-dożi rakkomandati għat-</w:t>
      </w:r>
      <w:proofErr w:type="spellStart"/>
      <w:r>
        <w:t>treġġigħ</w:t>
      </w:r>
      <w:proofErr w:type="spellEnd"/>
      <w:r>
        <w:t xml:space="preserve"> lura ta’ rutina ser jirriżulta f’ħin </w:t>
      </w:r>
      <w:proofErr w:type="spellStart"/>
      <w:r>
        <w:t>medjan</w:t>
      </w:r>
      <w:proofErr w:type="spellEnd"/>
      <w:r>
        <w:t xml:space="preserve"> ftit iktar mgħaġġel għall-irkupru tal-proporzjon T</w:t>
      </w:r>
      <w:r>
        <w:rPr>
          <w:vertAlign w:val="subscript"/>
        </w:rPr>
        <w:t>4</w:t>
      </w:r>
      <w:r>
        <w:t>/T</w:t>
      </w:r>
      <w:r>
        <w:rPr>
          <w:vertAlign w:val="subscript"/>
        </w:rPr>
        <w:t>1</w:t>
      </w:r>
      <w:r>
        <w:t xml:space="preserve"> għal 0.9 ta’ </w:t>
      </w:r>
      <w:proofErr w:type="spellStart"/>
      <w:r>
        <w:t>rocuronium</w:t>
      </w:r>
      <w:proofErr w:type="spellEnd"/>
      <w:r>
        <w:t xml:space="preserve"> meta mqabbel </w:t>
      </w:r>
      <w:proofErr w:type="spellStart"/>
      <w:r>
        <w:t>mal-ibblukkar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kkawżat minn </w:t>
      </w:r>
      <w:proofErr w:type="spellStart"/>
      <w:r>
        <w:t>vecuronium</w:t>
      </w:r>
      <w:proofErr w:type="spellEnd"/>
      <w:r>
        <w:t xml:space="preserve"> (ara l-SmPC, sezzjoni 5.1).</w:t>
      </w:r>
    </w:p>
    <w:p w14:paraId="73056C81" w14:textId="77777777" w:rsidR="00612E11" w:rsidRDefault="00612E11"/>
    <w:p w14:paraId="73056C82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Treġġigħ</w:t>
      </w:r>
      <w:proofErr w:type="spellEnd"/>
      <w:r>
        <w:rPr>
          <w:u w:val="single"/>
        </w:rPr>
        <w:t xml:space="preserve"> lura immedjat ta’ </w:t>
      </w:r>
      <w:proofErr w:type="spellStart"/>
      <w:r>
        <w:rPr>
          <w:u w:val="single"/>
        </w:rPr>
        <w:t>bblukkar</w:t>
      </w:r>
      <w:proofErr w:type="spellEnd"/>
      <w:r>
        <w:rPr>
          <w:u w:val="single"/>
        </w:rPr>
        <w:t xml:space="preserve"> ikkawżat </w:t>
      </w:r>
      <w:proofErr w:type="spellStart"/>
      <w:r>
        <w:rPr>
          <w:u w:val="single"/>
        </w:rPr>
        <w:t>mirocuronium</w:t>
      </w:r>
      <w:proofErr w:type="spellEnd"/>
    </w:p>
    <w:p w14:paraId="73056C83" w14:textId="77777777" w:rsidR="00612E11" w:rsidRDefault="00D118B5">
      <w:r>
        <w:t xml:space="preserve">Jekk ikun hemm ħtieġa klinika għal </w:t>
      </w:r>
      <w:proofErr w:type="spellStart"/>
      <w:r>
        <w:t>treġġigħ</w:t>
      </w:r>
      <w:proofErr w:type="spellEnd"/>
      <w:r>
        <w:t xml:space="preserve"> lura immedjat wara li jingħata </w:t>
      </w:r>
      <w:proofErr w:type="spellStart"/>
      <w:r>
        <w:t>rocuronium</w:t>
      </w:r>
      <w:proofErr w:type="spellEnd"/>
      <w:r>
        <w:t>, hija rakkomandata doża ta’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hi. Meta jingħata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3 minuti wara doża </w:t>
      </w:r>
      <w:proofErr w:type="spellStart"/>
      <w:r>
        <w:t>bolus</w:t>
      </w:r>
      <w:proofErr w:type="spellEnd"/>
      <w:r>
        <w:t xml:space="preserve"> ta’ 1.2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rocuronium</w:t>
      </w:r>
      <w:proofErr w:type="spellEnd"/>
      <w:r>
        <w:t xml:space="preserve"> </w:t>
      </w:r>
      <w:proofErr w:type="spellStart"/>
      <w:r>
        <w:t>bromur</w:t>
      </w:r>
      <w:proofErr w:type="spellEnd"/>
      <w:r>
        <w:t xml:space="preserve">, jista’ jkun mistenni ħin </w:t>
      </w:r>
      <w:proofErr w:type="spellStart"/>
      <w:r>
        <w:t>medjan</w:t>
      </w:r>
      <w:proofErr w:type="spellEnd"/>
      <w:r>
        <w:t xml:space="preserve"> għall-irkupru tal-proporzjon T</w:t>
      </w:r>
      <w:r>
        <w:rPr>
          <w:vertAlign w:val="subscript"/>
        </w:rPr>
        <w:t>4</w:t>
      </w:r>
      <w:r>
        <w:t>/T</w:t>
      </w:r>
      <w:r>
        <w:rPr>
          <w:vertAlign w:val="subscript"/>
        </w:rPr>
        <w:t>1</w:t>
      </w:r>
      <w:r>
        <w:t xml:space="preserve"> għal 0.9 ta’ madwar 1.5 minuti (ara l-SmPC, sezzjoni 5.1).</w:t>
      </w:r>
    </w:p>
    <w:p w14:paraId="73056C84" w14:textId="77777777" w:rsidR="00612E11" w:rsidRDefault="00D118B5">
      <w:r>
        <w:t xml:space="preserve">M’hemm l-ebda </w:t>
      </w:r>
      <w:proofErr w:type="spellStart"/>
      <w:r>
        <w:t>dejta</w:t>
      </w:r>
      <w:proofErr w:type="spellEnd"/>
      <w:r>
        <w:t xml:space="preserve"> li tirrakkomanda l-użu ta’ </w:t>
      </w:r>
      <w:proofErr w:type="spellStart"/>
      <w:r>
        <w:t>sugammadex</w:t>
      </w:r>
      <w:proofErr w:type="spellEnd"/>
      <w:r>
        <w:t xml:space="preserve"> għat-</w:t>
      </w:r>
      <w:proofErr w:type="spellStart"/>
      <w:r>
        <w:t>treġġigħ</w:t>
      </w:r>
      <w:proofErr w:type="spellEnd"/>
      <w:r>
        <w:t xml:space="preserve"> lura immedjat wara </w:t>
      </w:r>
      <w:proofErr w:type="spellStart"/>
      <w:r>
        <w:t>bblukkar</w:t>
      </w:r>
      <w:proofErr w:type="spellEnd"/>
      <w:r>
        <w:t xml:space="preserve"> ikkawżat minn </w:t>
      </w:r>
      <w:proofErr w:type="spellStart"/>
      <w:r>
        <w:t>vecuronium</w:t>
      </w:r>
      <w:proofErr w:type="spellEnd"/>
      <w:r>
        <w:t>.</w:t>
      </w:r>
    </w:p>
    <w:p w14:paraId="73056C85" w14:textId="77777777" w:rsidR="00612E11" w:rsidRDefault="00612E11"/>
    <w:p w14:paraId="73056C86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 xml:space="preserve">L-għoti mill-ġdid ta’ </w:t>
      </w:r>
      <w:proofErr w:type="spellStart"/>
      <w:r>
        <w:rPr>
          <w:u w:val="single"/>
        </w:rPr>
        <w:t>sugammadex</w:t>
      </w:r>
      <w:proofErr w:type="spellEnd"/>
    </w:p>
    <w:p w14:paraId="73056C87" w14:textId="77777777" w:rsidR="00612E11" w:rsidRDefault="00D118B5">
      <w:r>
        <w:t>Fis-sitwazzjoni eċċezzjonali tal-</w:t>
      </w:r>
      <w:proofErr w:type="spellStart"/>
      <w:r>
        <w:t>okkorrenza</w:t>
      </w:r>
      <w:proofErr w:type="spellEnd"/>
      <w:r>
        <w:t xml:space="preserve"> mill-ġdid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wara</w:t>
      </w:r>
      <w:r w:rsidRPr="0041378E">
        <w:t xml:space="preserve"> </w:t>
      </w:r>
      <w:r>
        <w:t>l-operazzjoni (ara l-SmPC, sezzjoni 4.4) wara doża inizjali ta’ 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jew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>, hi rakkomandata doża ripetuta ta’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. Wara t-tieni doża ta’ </w:t>
      </w:r>
      <w:proofErr w:type="spellStart"/>
      <w:r>
        <w:t>sugammadex</w:t>
      </w:r>
      <w:proofErr w:type="spellEnd"/>
      <w:r>
        <w:t xml:space="preserve">, il-pazjent għandu jiġi </w:t>
      </w:r>
      <w:proofErr w:type="spellStart"/>
      <w:r>
        <w:t>mmonitorat</w:t>
      </w:r>
      <w:proofErr w:type="spellEnd"/>
      <w:r>
        <w:t xml:space="preserve"> mill-qrib biex jiġi żgurat ir-ritorn sostnut tal-funzjoni </w:t>
      </w:r>
      <w:proofErr w:type="spellStart"/>
      <w:r>
        <w:t>newromuskolari</w:t>
      </w:r>
      <w:proofErr w:type="spellEnd"/>
      <w:r>
        <w:t>.</w:t>
      </w:r>
    </w:p>
    <w:p w14:paraId="73056C88" w14:textId="77777777" w:rsidR="00612E11" w:rsidRDefault="00612E11"/>
    <w:p w14:paraId="73056C89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Indeboliment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renali</w:t>
      </w:r>
      <w:proofErr w:type="spellEnd"/>
    </w:p>
    <w:p w14:paraId="73056C8A" w14:textId="77777777" w:rsidR="00612E11" w:rsidRDefault="00D118B5">
      <w:r>
        <w:t xml:space="preserve">L-użu ta’ </w:t>
      </w:r>
      <w:proofErr w:type="spellStart"/>
      <w:r>
        <w:t>sugammadex</w:t>
      </w:r>
      <w:proofErr w:type="spellEnd"/>
      <w:r>
        <w:t xml:space="preserve"> f’pazjenti b’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renali</w:t>
      </w:r>
      <w:proofErr w:type="spellEnd"/>
      <w:r>
        <w:t xml:space="preserve"> sever (inkluż il-pazjenti li jeħtieġu d-</w:t>
      </w:r>
      <w:proofErr w:type="spellStart"/>
      <w:r>
        <w:t>dijaliżi</w:t>
      </w:r>
      <w:proofErr w:type="spellEnd"/>
      <w:r>
        <w:t xml:space="preserve"> (</w:t>
      </w:r>
      <w:proofErr w:type="spellStart"/>
      <w:r>
        <w:t>CrCl</w:t>
      </w:r>
      <w:proofErr w:type="spellEnd"/>
      <w:r>
        <w:t> &lt; 30 </w:t>
      </w:r>
      <w:proofErr w:type="spellStart"/>
      <w:r>
        <w:t>m</w:t>
      </w:r>
      <w:r w:rsidRPr="0041378E">
        <w:t>L</w:t>
      </w:r>
      <w:proofErr w:type="spellEnd"/>
      <w:r>
        <w:t>/min)) mhuwiex rakkomandat (ara l-SmPC, sezzjoni 4.4).</w:t>
      </w:r>
    </w:p>
    <w:p w14:paraId="73056C8B" w14:textId="77777777" w:rsidR="00612E11" w:rsidRDefault="00612E11"/>
    <w:p w14:paraId="73056C8C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 xml:space="preserve">Pazjenti </w:t>
      </w:r>
      <w:proofErr w:type="spellStart"/>
      <w:r>
        <w:rPr>
          <w:u w:val="single"/>
        </w:rPr>
        <w:t>obeżi</w:t>
      </w:r>
      <w:proofErr w:type="spellEnd"/>
    </w:p>
    <w:p w14:paraId="73056C8D" w14:textId="77777777" w:rsidR="00612E11" w:rsidRDefault="00D118B5">
      <w:r>
        <w:t xml:space="preserve">F’pazjenti </w:t>
      </w:r>
      <w:proofErr w:type="spellStart"/>
      <w:r>
        <w:t>obeżi</w:t>
      </w:r>
      <w:proofErr w:type="spellEnd"/>
      <w:r>
        <w:t xml:space="preserve">, inkluż pazjenti </w:t>
      </w:r>
      <w:proofErr w:type="spellStart"/>
      <w:r>
        <w:t>obeżi</w:t>
      </w:r>
      <w:proofErr w:type="spellEnd"/>
      <w:r>
        <w:t xml:space="preserve"> b’mod </w:t>
      </w:r>
      <w:proofErr w:type="spellStart"/>
      <w:r>
        <w:t>morbidu</w:t>
      </w:r>
      <w:proofErr w:type="spellEnd"/>
      <w:r>
        <w:t xml:space="preserve"> (indiċi tal-massa tal-ġisem</w:t>
      </w:r>
      <w:r w:rsidRPr="0041378E">
        <w:t xml:space="preserve"> </w:t>
      </w:r>
      <w:r>
        <w:t>≥ 40 </w:t>
      </w:r>
      <w:proofErr w:type="spellStart"/>
      <w:r>
        <w:t>kg</w:t>
      </w:r>
      <w:proofErr w:type="spellEnd"/>
      <w:r>
        <w:t>/m</w:t>
      </w:r>
      <w:r>
        <w:rPr>
          <w:vertAlign w:val="superscript"/>
        </w:rPr>
        <w:t>2</w:t>
      </w:r>
      <w:r>
        <w:t xml:space="preserve">), id-doża ta’ </w:t>
      </w:r>
      <w:proofErr w:type="spellStart"/>
      <w:r>
        <w:t>sugammadex</w:t>
      </w:r>
      <w:proofErr w:type="spellEnd"/>
      <w:r>
        <w:t xml:space="preserve"> għandha tkun ibbażata fuq il-piż attwali tal-ġisem. L-istess rakkomandazzjonijiet dwar id-doża bħal dawk għall-adulti għandhom ikunu segwiti.</w:t>
      </w:r>
    </w:p>
    <w:p w14:paraId="73056C8E" w14:textId="77777777" w:rsidR="00612E11" w:rsidRDefault="00612E11">
      <w:pPr>
        <w:rPr>
          <w:i/>
          <w:iCs/>
        </w:rPr>
      </w:pPr>
    </w:p>
    <w:p w14:paraId="73056C8F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 xml:space="preserve">Popolazzjoni </w:t>
      </w:r>
      <w:proofErr w:type="spellStart"/>
      <w:r>
        <w:rPr>
          <w:i/>
          <w:iCs/>
        </w:rPr>
        <w:t>pedjatrika</w:t>
      </w:r>
      <w:proofErr w:type="spellEnd"/>
      <w:r>
        <w:rPr>
          <w:i/>
          <w:iCs/>
        </w:rPr>
        <w:t xml:space="preserve"> (mit-twelid sa 17-il sena)</w:t>
      </w:r>
    </w:p>
    <w:p w14:paraId="73056C90" w14:textId="77777777" w:rsidR="00612E11" w:rsidRDefault="00612E11">
      <w:pPr>
        <w:rPr>
          <w:i/>
          <w:iCs/>
          <w:u w:val="single"/>
        </w:rPr>
      </w:pPr>
    </w:p>
    <w:p w14:paraId="73056C91" w14:textId="77777777" w:rsidR="00612E11" w:rsidRDefault="00D118B5">
      <w:r>
        <w:t xml:space="preserve">Sugammadex jista’ jiġi </w:t>
      </w:r>
      <w:proofErr w:type="spellStart"/>
      <w:r>
        <w:t>dilwit</w:t>
      </w:r>
      <w:proofErr w:type="spellEnd"/>
      <w:r>
        <w:t xml:space="preserve"> għal 10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41378E">
        <w:t>L</w:t>
      </w:r>
      <w:proofErr w:type="spellEnd"/>
      <w:r>
        <w:t xml:space="preserve"> biex tiżdied il-preċiżjoni tad-dożaġġ fil- popolazzjoni </w:t>
      </w:r>
      <w:proofErr w:type="spellStart"/>
      <w:r>
        <w:t>pedjatrika</w:t>
      </w:r>
      <w:proofErr w:type="spellEnd"/>
      <w:r>
        <w:t xml:space="preserve"> (ara l-SmPC, sezzjoni 6.6).</w:t>
      </w:r>
    </w:p>
    <w:p w14:paraId="73056C92" w14:textId="77777777" w:rsidR="00612E11" w:rsidRDefault="00612E11"/>
    <w:p w14:paraId="73056C93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Treġġigħ</w:t>
      </w:r>
      <w:proofErr w:type="spellEnd"/>
      <w:r>
        <w:rPr>
          <w:u w:val="single"/>
        </w:rPr>
        <w:t xml:space="preserve"> lura ta’ rutina</w:t>
      </w:r>
    </w:p>
    <w:p w14:paraId="73056C94" w14:textId="77777777" w:rsidR="00612E11" w:rsidRDefault="00D118B5">
      <w:r>
        <w:t>Hija rakkomandata doża ta’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għat-</w:t>
      </w:r>
      <w:proofErr w:type="spellStart"/>
      <w:r>
        <w:t>treġġigħ</w:t>
      </w:r>
      <w:proofErr w:type="spellEnd"/>
      <w:r>
        <w:t xml:space="preserve"> lura ta’ </w:t>
      </w:r>
      <w:proofErr w:type="spellStart"/>
      <w:r>
        <w:t>bblukkar</w:t>
      </w:r>
      <w:proofErr w:type="spellEnd"/>
      <w:r>
        <w:t xml:space="preserve"> ikkaġunat </w:t>
      </w:r>
      <w:proofErr w:type="spellStart"/>
      <w:r>
        <w:t>mirocuronium</w:t>
      </w:r>
      <w:proofErr w:type="spellEnd"/>
      <w:r>
        <w:t xml:space="preserve"> jekk l- irkupru jkun laħaq mill-inqas 1-2 PTC.</w:t>
      </w:r>
    </w:p>
    <w:p w14:paraId="73056C95" w14:textId="77777777" w:rsidR="00612E11" w:rsidRDefault="00D118B5">
      <w:r>
        <w:t>Hija rakkomandata doża ta’ 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għat-</w:t>
      </w:r>
      <w:proofErr w:type="spellStart"/>
      <w:r>
        <w:t>treġġigħ</w:t>
      </w:r>
      <w:proofErr w:type="spellEnd"/>
      <w:r>
        <w:t xml:space="preserve"> lura ta’ rutina ta’ </w:t>
      </w:r>
      <w:proofErr w:type="spellStart"/>
      <w:r>
        <w:t>bblukkar</w:t>
      </w:r>
      <w:proofErr w:type="spellEnd"/>
      <w:r>
        <w:t xml:space="preserve"> ikkaġunat minn </w:t>
      </w:r>
      <w:proofErr w:type="spellStart"/>
      <w:r>
        <w:t>rocuronium</w:t>
      </w:r>
      <w:proofErr w:type="spellEnd"/>
      <w:r>
        <w:t xml:space="preserve"> meta T</w:t>
      </w:r>
      <w:r>
        <w:rPr>
          <w:vertAlign w:val="subscript"/>
        </w:rPr>
        <w:t>2</w:t>
      </w:r>
      <w:r>
        <w:t xml:space="preserve"> jidher mill-ġdid (ara l-SmPC, sezzjoni 5.1).</w:t>
      </w:r>
    </w:p>
    <w:p w14:paraId="73056C96" w14:textId="77777777" w:rsidR="00612E11" w:rsidRDefault="00612E11"/>
    <w:p w14:paraId="73056C97" w14:textId="77777777" w:rsidR="00612E11" w:rsidRDefault="00D118B5">
      <w:pPr>
        <w:ind w:left="567" w:hanging="567"/>
        <w:rPr>
          <w:bCs/>
        </w:rPr>
      </w:pPr>
      <w:proofErr w:type="spellStart"/>
      <w:r>
        <w:rPr>
          <w:b/>
        </w:rPr>
        <w:t>Kontraindikazzjonijiet</w:t>
      </w:r>
      <w:proofErr w:type="spellEnd"/>
    </w:p>
    <w:p w14:paraId="73056C98" w14:textId="77777777" w:rsidR="00612E11" w:rsidRDefault="00612E11"/>
    <w:p w14:paraId="73056C99" w14:textId="77777777" w:rsidR="00612E11" w:rsidRDefault="00D118B5">
      <w:proofErr w:type="spellStart"/>
      <w:r>
        <w:t>Sensittività</w:t>
      </w:r>
      <w:proofErr w:type="spellEnd"/>
      <w:r>
        <w:t xml:space="preserve"> eċċessiva għas-sustanza attiva jew għal kwalunkwe </w:t>
      </w:r>
      <w:proofErr w:type="spellStart"/>
      <w:r>
        <w:t>wieћed</w:t>
      </w:r>
      <w:proofErr w:type="spellEnd"/>
      <w:r>
        <w:t xml:space="preserve"> mill-</w:t>
      </w:r>
      <w:proofErr w:type="spellStart"/>
      <w:r>
        <w:t>eċċipjenti</w:t>
      </w:r>
      <w:proofErr w:type="spellEnd"/>
      <w:r>
        <w:t xml:space="preserve"> elenkati fis- sezzjoni 6.1.</w:t>
      </w:r>
    </w:p>
    <w:p w14:paraId="73056C9A" w14:textId="77777777" w:rsidR="00612E11" w:rsidRDefault="00612E11"/>
    <w:p w14:paraId="73056C9B" w14:textId="77777777" w:rsidR="00612E11" w:rsidRDefault="00D118B5">
      <w:pPr>
        <w:ind w:left="567" w:hanging="567"/>
        <w:rPr>
          <w:bCs/>
        </w:rPr>
      </w:pPr>
      <w:r>
        <w:rPr>
          <w:b/>
        </w:rPr>
        <w:t>Twissijiet speċjali u prekawzjonijiet għall-użu</w:t>
      </w:r>
    </w:p>
    <w:p w14:paraId="73056C9C" w14:textId="77777777" w:rsidR="00612E11" w:rsidRDefault="00612E11"/>
    <w:p w14:paraId="73056C9D" w14:textId="77777777" w:rsidR="00612E11" w:rsidRDefault="00D118B5">
      <w:r>
        <w:t xml:space="preserve">Bħalma hi prattika </w:t>
      </w:r>
      <w:proofErr w:type="spellStart"/>
      <w:r>
        <w:t>postanestetika</w:t>
      </w:r>
      <w:proofErr w:type="spellEnd"/>
      <w:r>
        <w:t xml:space="preserve"> normali wara </w:t>
      </w:r>
      <w:proofErr w:type="spellStart"/>
      <w:r>
        <w:t>bbulukkar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, hu rrakkomandat li jsir </w:t>
      </w:r>
      <w:proofErr w:type="spellStart"/>
      <w:r>
        <w:t>monitoraġġ</w:t>
      </w:r>
      <w:proofErr w:type="spellEnd"/>
      <w:r>
        <w:t xml:space="preserve"> tal-pazjent fil-perjodu immedjatament wara l-operazzjoni għal avvenimenti mhux mistennija li jinkludu l-</w:t>
      </w:r>
      <w:proofErr w:type="spellStart"/>
      <w:r>
        <w:t>okkorrenza</w:t>
      </w:r>
      <w:proofErr w:type="spellEnd"/>
      <w:r>
        <w:t xml:space="preserve"> mill-ġdid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>.</w:t>
      </w:r>
    </w:p>
    <w:p w14:paraId="73056C9E" w14:textId="77777777" w:rsidR="00612E11" w:rsidRDefault="00612E11"/>
    <w:p w14:paraId="73056C9F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Monitoraġġ</w:t>
      </w:r>
      <w:proofErr w:type="spellEnd"/>
      <w:r>
        <w:rPr>
          <w:u w:val="single"/>
        </w:rPr>
        <w:t xml:space="preserve"> tal-funzjoni respiratorja matul l-irkupru</w:t>
      </w:r>
    </w:p>
    <w:p w14:paraId="73056CA0" w14:textId="77777777" w:rsidR="00612E11" w:rsidRDefault="00D118B5">
      <w:r>
        <w:t xml:space="preserve">L-appoġġ </w:t>
      </w:r>
      <w:proofErr w:type="spellStart"/>
      <w:r>
        <w:t>ventilatorju</w:t>
      </w:r>
      <w:proofErr w:type="spellEnd"/>
      <w:r>
        <w:t xml:space="preserve"> hu obbligatorju għal pazjenti sakemm </w:t>
      </w:r>
      <w:proofErr w:type="spellStart"/>
      <w:r>
        <w:t>terġa</w:t>
      </w:r>
      <w:proofErr w:type="spellEnd"/>
      <w:r>
        <w:t>’ seħħ respirazzjoni spontanja adegwata wara t-</w:t>
      </w:r>
      <w:proofErr w:type="spellStart"/>
      <w:r>
        <w:t>treġġigħ</w:t>
      </w:r>
      <w:proofErr w:type="spellEnd"/>
      <w:r>
        <w:t xml:space="preserve"> lura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>. Anki jekk l-irkupru mill-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jkun sħiħ, prodotti mediċinali oħrajn użati fil-perjodu ta’ waqt u ta’ wara</w:t>
      </w:r>
      <w:r w:rsidRPr="0041378E">
        <w:t xml:space="preserve"> </w:t>
      </w:r>
      <w:r>
        <w:t xml:space="preserve">l-operazzjoni jistgħu jnaqqsu l-funzjoni respiratorja u għalhekk l-appoġġ </w:t>
      </w:r>
      <w:proofErr w:type="spellStart"/>
      <w:r>
        <w:t>ventilatorju</w:t>
      </w:r>
      <w:proofErr w:type="spellEnd"/>
      <w:r>
        <w:t xml:space="preserve"> jista’ jkun meħtieġ xorta waħda.</w:t>
      </w:r>
    </w:p>
    <w:p w14:paraId="73056CA1" w14:textId="77777777" w:rsidR="00612E11" w:rsidRDefault="00D118B5">
      <w:r>
        <w:t>Jekk 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jseħħ mill-ġdid wara l-</w:t>
      </w:r>
      <w:proofErr w:type="spellStart"/>
      <w:r>
        <w:t>estubazzjoni</w:t>
      </w:r>
      <w:proofErr w:type="spellEnd"/>
      <w:r>
        <w:t>, għandha tkun ipprovduta ventilazzjoni adegwata.</w:t>
      </w:r>
    </w:p>
    <w:p w14:paraId="73056CA2" w14:textId="77777777" w:rsidR="00612E11" w:rsidRDefault="00612E11"/>
    <w:p w14:paraId="73056CA3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L-</w:t>
      </w:r>
      <w:proofErr w:type="spellStart"/>
      <w:r>
        <w:rPr>
          <w:u w:val="single"/>
        </w:rPr>
        <w:t>okkorrenza</w:t>
      </w:r>
      <w:proofErr w:type="spellEnd"/>
      <w:r>
        <w:rPr>
          <w:u w:val="single"/>
        </w:rPr>
        <w:t xml:space="preserve"> mill-ġdid ta’ </w:t>
      </w:r>
      <w:proofErr w:type="spellStart"/>
      <w:r>
        <w:rPr>
          <w:u w:val="single"/>
        </w:rPr>
        <w:t>bblukkar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newromuskolari</w:t>
      </w:r>
      <w:proofErr w:type="spellEnd"/>
    </w:p>
    <w:p w14:paraId="73056CA4" w14:textId="77777777" w:rsidR="00612E11" w:rsidRDefault="00D118B5">
      <w:r>
        <w:t xml:space="preserve">Fi studji kliniċi b’individwi ttrattati </w:t>
      </w:r>
      <w:proofErr w:type="spellStart"/>
      <w:r>
        <w:t>brocuronium</w:t>
      </w:r>
      <w:proofErr w:type="spellEnd"/>
      <w:r>
        <w:t xml:space="preserve"> jew bi </w:t>
      </w:r>
      <w:proofErr w:type="spellStart"/>
      <w:r>
        <w:t>vecuronium</w:t>
      </w:r>
      <w:proofErr w:type="spellEnd"/>
      <w:r>
        <w:t xml:space="preserve">, fejn </w:t>
      </w:r>
      <w:proofErr w:type="spellStart"/>
      <w:r>
        <w:t>sugammadex</w:t>
      </w:r>
      <w:proofErr w:type="spellEnd"/>
      <w:r>
        <w:t xml:space="preserve"> ingħata permezz ta’ doża </w:t>
      </w:r>
      <w:proofErr w:type="spellStart"/>
      <w:r>
        <w:t>ttikkettata</w:t>
      </w:r>
      <w:proofErr w:type="spellEnd"/>
      <w:r>
        <w:t xml:space="preserve"> </w:t>
      </w:r>
      <w:proofErr w:type="spellStart"/>
      <w:r>
        <w:t>għall-profondità</w:t>
      </w:r>
      <w:proofErr w:type="spellEnd"/>
      <w:r>
        <w:t xml:space="preserve">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>, ġiet osservata inċidenza ta’ 0.20% għar-</w:t>
      </w:r>
      <w:proofErr w:type="spellStart"/>
      <w:r>
        <w:t>rikorrenza</w:t>
      </w:r>
      <w:proofErr w:type="spellEnd"/>
      <w:r>
        <w:t xml:space="preserve">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>, kif ibbażat fuq il-</w:t>
      </w:r>
      <w:proofErr w:type="spellStart"/>
      <w:r>
        <w:t>monitoraġġ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jew l-evidenza klinika. L-użu ta’ dożi aktar baxxi minn dawk rakkomandati jista’ jwassal għal riskju miżjud ta’ </w:t>
      </w:r>
      <w:proofErr w:type="spellStart"/>
      <w:r>
        <w:t>rikorrenza</w:t>
      </w:r>
      <w:proofErr w:type="spellEnd"/>
      <w:r>
        <w:t xml:space="preserve">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wara t-</w:t>
      </w:r>
      <w:proofErr w:type="spellStart"/>
      <w:r>
        <w:t>treġġigħ</w:t>
      </w:r>
      <w:proofErr w:type="spellEnd"/>
      <w:r>
        <w:t xml:space="preserve"> lura inizjali u mhuwiex rakkomandat (ara l-SmPC, sezzjoni 4.2 u sezzjoni 4.8).</w:t>
      </w:r>
    </w:p>
    <w:p w14:paraId="73056CA5" w14:textId="77777777" w:rsidR="00612E11" w:rsidRDefault="00612E11">
      <w:pPr>
        <w:rPr>
          <w:u w:val="single"/>
        </w:rPr>
      </w:pPr>
    </w:p>
    <w:p w14:paraId="73056CA6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L-effett fuq l-</w:t>
      </w:r>
      <w:proofErr w:type="spellStart"/>
      <w:r>
        <w:rPr>
          <w:u w:val="single"/>
        </w:rPr>
        <w:t>emostażi</w:t>
      </w:r>
      <w:proofErr w:type="spellEnd"/>
    </w:p>
    <w:p w14:paraId="73056CA7" w14:textId="77777777" w:rsidR="00612E11" w:rsidRDefault="00D118B5">
      <w:r>
        <w:t>Fi studju li sar fuq pazjenti voluntiera, dożi ta’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u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irriżultaw f’estensjonijiet massimi tal-medja tal-ħin tat-</w:t>
      </w:r>
      <w:proofErr w:type="spellStart"/>
      <w:r>
        <w:t>tromboplastina</w:t>
      </w:r>
      <w:proofErr w:type="spellEnd"/>
      <w:r>
        <w:t xml:space="preserve"> parzjalment attivata (</w:t>
      </w:r>
      <w:proofErr w:type="spellStart"/>
      <w:r>
        <w:t>aPTT</w:t>
      </w:r>
      <w:proofErr w:type="spellEnd"/>
      <w:r>
        <w:t xml:space="preserve">) ta’ 17 u 22% rispettivament u fi proporzjon </w:t>
      </w:r>
      <w:proofErr w:type="spellStart"/>
      <w:r>
        <w:t>normalizzat</w:t>
      </w:r>
      <w:proofErr w:type="spellEnd"/>
      <w:r>
        <w:t xml:space="preserve"> internazzjonali tal-ħin tal-</w:t>
      </w:r>
      <w:proofErr w:type="spellStart"/>
      <w:r>
        <w:t>protrombina</w:t>
      </w:r>
      <w:proofErr w:type="spellEnd"/>
      <w:r>
        <w:t xml:space="preserve"> [PT(INR)] ta’ 11 u 22% rispettivament. Dawn l-estensjonijiet tal-medja tal-</w:t>
      </w:r>
      <w:proofErr w:type="spellStart"/>
      <w:r>
        <w:t>aPTT</w:t>
      </w:r>
      <w:proofErr w:type="spellEnd"/>
      <w:r>
        <w:t xml:space="preserve"> u PT(INR) kienu ta’ tul ta’ ħin qasir (≤ 30 minuta). Abbażi tad-database klinika (N = 3,519) u ta’ studju speċifiku fuq 1 184 pazjent waqt kirurġija għal ksur tal-ġenb/sostituzzjoni ta’ </w:t>
      </w:r>
      <w:proofErr w:type="spellStart"/>
      <w:r>
        <w:t>ġog</w:t>
      </w:r>
      <w:proofErr w:type="spellEnd"/>
      <w:r>
        <w:t xml:space="preserve"> prinċipali ma kien hemm l-ebda effett </w:t>
      </w:r>
      <w:proofErr w:type="spellStart"/>
      <w:r>
        <w:t>klinikament</w:t>
      </w:r>
      <w:proofErr w:type="spellEnd"/>
      <w:r>
        <w:t xml:space="preserve"> rilevanti ta’ </w:t>
      </w:r>
      <w:proofErr w:type="spellStart"/>
      <w:r>
        <w:t>sugammadex</w:t>
      </w:r>
      <w:proofErr w:type="spellEnd"/>
      <w:r>
        <w:t xml:space="preserve">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waħedha jew flimkien ma’ mediċini </w:t>
      </w:r>
      <w:proofErr w:type="spellStart"/>
      <w:r>
        <w:t>antikoagulanti</w:t>
      </w:r>
      <w:proofErr w:type="spellEnd"/>
      <w:r>
        <w:t xml:space="preserve"> fuq l-inċidenza ta’ </w:t>
      </w:r>
      <w:proofErr w:type="spellStart"/>
      <w:r>
        <w:t>kumplikazzjonijiet</w:t>
      </w:r>
      <w:proofErr w:type="spellEnd"/>
      <w:r>
        <w:t xml:space="preserve"> ta’ emorraġija qabel jew wara l-operazzjoni.</w:t>
      </w:r>
    </w:p>
    <w:p w14:paraId="73056CA8" w14:textId="77777777" w:rsidR="00612E11" w:rsidRDefault="00612E11"/>
    <w:p w14:paraId="73056CA9" w14:textId="77777777" w:rsidR="00612E11" w:rsidRDefault="00D118B5">
      <w:r>
        <w:t xml:space="preserve">F’esperimenti </w:t>
      </w:r>
      <w:proofErr w:type="spellStart"/>
      <w:r>
        <w:rPr>
          <w:i/>
          <w:iCs/>
        </w:rPr>
        <w:t>in</w:t>
      </w:r>
      <w:proofErr w:type="spellEnd"/>
      <w:r>
        <w:rPr>
          <w:i/>
          <w:iCs/>
        </w:rPr>
        <w:t> </w:t>
      </w:r>
      <w:proofErr w:type="spellStart"/>
      <w:r>
        <w:rPr>
          <w:i/>
          <w:iCs/>
        </w:rPr>
        <w:t>vitro</w:t>
      </w:r>
      <w:proofErr w:type="spellEnd"/>
      <w:r>
        <w:rPr>
          <w:i/>
          <w:iCs/>
        </w:rPr>
        <w:t xml:space="preserve">, </w:t>
      </w:r>
      <w:r>
        <w:t xml:space="preserve">ġiet osservata interazzjoni </w:t>
      </w:r>
      <w:proofErr w:type="spellStart"/>
      <w:r>
        <w:t>farmakodinamika</w:t>
      </w:r>
      <w:proofErr w:type="spellEnd"/>
      <w:r>
        <w:t xml:space="preserve"> (estensjoni tal-PTT u PT) ma’ </w:t>
      </w:r>
      <w:proofErr w:type="spellStart"/>
      <w:r>
        <w:t>antagonisti</w:t>
      </w:r>
      <w:proofErr w:type="spellEnd"/>
      <w:r>
        <w:t xml:space="preserve"> tal-vitamina K, </w:t>
      </w:r>
      <w:proofErr w:type="spellStart"/>
      <w:r>
        <w:t>eparina</w:t>
      </w:r>
      <w:proofErr w:type="spellEnd"/>
      <w:r>
        <w:t xml:space="preserve"> mhux </w:t>
      </w:r>
      <w:proofErr w:type="spellStart"/>
      <w:r>
        <w:t>frazzjonata</w:t>
      </w:r>
      <w:proofErr w:type="spellEnd"/>
      <w:r>
        <w:t xml:space="preserve">, </w:t>
      </w:r>
      <w:proofErr w:type="spellStart"/>
      <w:r>
        <w:t>eparinojdi</w:t>
      </w:r>
      <w:proofErr w:type="spellEnd"/>
      <w:r>
        <w:t xml:space="preserve"> b’piż molekulari baxx, </w:t>
      </w:r>
      <w:proofErr w:type="spellStart"/>
      <w:r>
        <w:t>rivaroxaban</w:t>
      </w:r>
      <w:proofErr w:type="spellEnd"/>
      <w:r>
        <w:t xml:space="preserve"> u </w:t>
      </w:r>
      <w:proofErr w:type="spellStart"/>
      <w:r>
        <w:lastRenderedPageBreak/>
        <w:t>dabigatran</w:t>
      </w:r>
      <w:proofErr w:type="spellEnd"/>
      <w:r>
        <w:t xml:space="preserve">. F’pazjenti li jkunu qed jirċievu </w:t>
      </w:r>
      <w:proofErr w:type="spellStart"/>
      <w:r>
        <w:t>antikoagulazzjoni</w:t>
      </w:r>
      <w:proofErr w:type="spellEnd"/>
      <w:r>
        <w:t xml:space="preserve"> </w:t>
      </w:r>
      <w:proofErr w:type="spellStart"/>
      <w:r>
        <w:t>profilattika</w:t>
      </w:r>
      <w:proofErr w:type="spellEnd"/>
      <w:r>
        <w:t xml:space="preserve"> ta’ rutina ta’ wara operazzjoni, din l-interazzjoni </w:t>
      </w:r>
      <w:proofErr w:type="spellStart"/>
      <w:r>
        <w:t>farmakodinamika</w:t>
      </w:r>
      <w:proofErr w:type="spellEnd"/>
      <w:r>
        <w:t xml:space="preserve"> mhijiex </w:t>
      </w:r>
      <w:proofErr w:type="spellStart"/>
      <w:r>
        <w:t>klinikament</w:t>
      </w:r>
      <w:proofErr w:type="spellEnd"/>
      <w:r>
        <w:t xml:space="preserve"> rilevanti. Għandha tiġi </w:t>
      </w:r>
      <w:proofErr w:type="spellStart"/>
      <w:r>
        <w:t>eżerċitata</w:t>
      </w:r>
      <w:proofErr w:type="spellEnd"/>
      <w:r>
        <w:t xml:space="preserve"> kawtela meta jiġi </w:t>
      </w:r>
      <w:proofErr w:type="spellStart"/>
      <w:r>
        <w:t>kkunsidrat</w:t>
      </w:r>
      <w:proofErr w:type="spellEnd"/>
      <w:r>
        <w:t xml:space="preserve"> l-użu ta’ </w:t>
      </w:r>
      <w:proofErr w:type="spellStart"/>
      <w:r>
        <w:t>sugammadex</w:t>
      </w:r>
      <w:proofErr w:type="spellEnd"/>
      <w:r>
        <w:t xml:space="preserve"> f’pazjenti li jkunu qed jirċievu </w:t>
      </w:r>
      <w:proofErr w:type="spellStart"/>
      <w:r>
        <w:t>antikoagulazzjoni</w:t>
      </w:r>
      <w:proofErr w:type="spellEnd"/>
      <w:r>
        <w:t xml:space="preserve"> terapewtika għal kundizzjoni eżistenti minn qabel jew </w:t>
      </w:r>
      <w:proofErr w:type="spellStart"/>
      <w:r>
        <w:t>komorbida</w:t>
      </w:r>
      <w:proofErr w:type="spellEnd"/>
      <w:r>
        <w:t>.</w:t>
      </w:r>
    </w:p>
    <w:p w14:paraId="73056CAA" w14:textId="77777777" w:rsidR="00612E11" w:rsidRDefault="00612E11"/>
    <w:p w14:paraId="73056CAB" w14:textId="77777777" w:rsidR="00612E11" w:rsidRDefault="00D118B5">
      <w:r>
        <w:t>Żieda fir-riskju ta’ emorraġija ma tistax tiġi eskluża f’pazjenti:</w:t>
      </w:r>
    </w:p>
    <w:p w14:paraId="73056CAC" w14:textId="77777777" w:rsidR="00612E11" w:rsidRDefault="00D118B5">
      <w:pPr>
        <w:ind w:left="567" w:hanging="567"/>
      </w:pPr>
      <w:r>
        <w:sym w:font="Symbol" w:char="F0B7"/>
      </w:r>
      <w:r>
        <w:rPr>
          <w:rFonts w:hint="eastAsia"/>
        </w:rPr>
        <w:tab/>
      </w:r>
      <w:r>
        <w:t>b’</w:t>
      </w:r>
      <w:proofErr w:type="spellStart"/>
      <w:r>
        <w:t>defiċjenzi</w:t>
      </w:r>
      <w:proofErr w:type="spellEnd"/>
      <w:r>
        <w:t xml:space="preserve"> ereditarji tal-fattur tal-</w:t>
      </w:r>
      <w:proofErr w:type="spellStart"/>
      <w:r>
        <w:t>koagulazzjoni</w:t>
      </w:r>
      <w:proofErr w:type="spellEnd"/>
      <w:r>
        <w:t xml:space="preserve"> tad-demm dipendenti fuq il-vitamina K;</w:t>
      </w:r>
    </w:p>
    <w:p w14:paraId="73056CAD" w14:textId="77777777" w:rsidR="00612E11" w:rsidRDefault="00D118B5">
      <w:pPr>
        <w:ind w:left="567" w:hanging="567"/>
      </w:pPr>
      <w:r>
        <w:sym w:font="Symbol" w:char="F0B7"/>
      </w:r>
      <w:r>
        <w:rPr>
          <w:rFonts w:hint="eastAsia"/>
        </w:rPr>
        <w:tab/>
      </w:r>
      <w:r>
        <w:t>b’</w:t>
      </w:r>
      <w:proofErr w:type="spellStart"/>
      <w:r>
        <w:t>koagulopatiji</w:t>
      </w:r>
      <w:proofErr w:type="spellEnd"/>
      <w:r>
        <w:t xml:space="preserve"> li kienu jeżistu minn qabel;</w:t>
      </w:r>
    </w:p>
    <w:p w14:paraId="73056CAE" w14:textId="77777777" w:rsidR="00612E11" w:rsidRDefault="00D118B5">
      <w:pPr>
        <w:ind w:left="567" w:hanging="567"/>
      </w:pPr>
      <w:r>
        <w:sym w:font="Symbol" w:char="F0B7"/>
      </w:r>
      <w:r>
        <w:rPr>
          <w:rFonts w:hint="eastAsia"/>
        </w:rPr>
        <w:tab/>
      </w:r>
      <w:r>
        <w:t>fuq derivati tal-</w:t>
      </w:r>
      <w:proofErr w:type="spellStart"/>
      <w:r>
        <w:t>kumarina</w:t>
      </w:r>
      <w:proofErr w:type="spellEnd"/>
      <w:r>
        <w:t xml:space="preserve"> u b’INR ogħla minn 3.5;</w:t>
      </w:r>
    </w:p>
    <w:p w14:paraId="73056CAF" w14:textId="77777777" w:rsidR="00612E11" w:rsidRDefault="00D118B5">
      <w:pPr>
        <w:ind w:left="567" w:hanging="567"/>
      </w:pPr>
      <w:r>
        <w:sym w:font="Symbol" w:char="F0B7"/>
      </w:r>
      <w:r>
        <w:rPr>
          <w:rFonts w:hint="eastAsia"/>
        </w:rPr>
        <w:tab/>
      </w:r>
      <w:r>
        <w:t xml:space="preserve">li jużaw </w:t>
      </w:r>
      <w:proofErr w:type="spellStart"/>
      <w:r>
        <w:t>antikoagulanti</w:t>
      </w:r>
      <w:proofErr w:type="spellEnd"/>
      <w:r>
        <w:t xml:space="preserve"> li jirċievu doża ta’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</w:t>
      </w:r>
      <w:proofErr w:type="spellStart"/>
      <w:r>
        <w:t>sugammadex</w:t>
      </w:r>
      <w:proofErr w:type="spellEnd"/>
      <w:r>
        <w:t>.</w:t>
      </w:r>
    </w:p>
    <w:p w14:paraId="73056CB0" w14:textId="77777777" w:rsidR="00612E11" w:rsidRDefault="00D118B5">
      <w:r>
        <w:t xml:space="preserve">Jekk ikun hemm ħtieġa medika li </w:t>
      </w:r>
      <w:proofErr w:type="spellStart"/>
      <w:r>
        <w:t>sugammadex</w:t>
      </w:r>
      <w:proofErr w:type="spellEnd"/>
      <w:r>
        <w:t xml:space="preserve"> jingħata lil dawn il-pazjenti, l-</w:t>
      </w:r>
      <w:proofErr w:type="spellStart"/>
      <w:r>
        <w:t>anesteżjoloġista</w:t>
      </w:r>
      <w:proofErr w:type="spellEnd"/>
      <w:r>
        <w:t xml:space="preserve"> jeħtieġ li jiddeċiedi jekk il-benefiċċji </w:t>
      </w:r>
      <w:proofErr w:type="spellStart"/>
      <w:r>
        <w:t>jiżbqux</w:t>
      </w:r>
      <w:proofErr w:type="spellEnd"/>
      <w:r>
        <w:t xml:space="preserve"> ir-riskju possibbli ta’ </w:t>
      </w:r>
      <w:proofErr w:type="spellStart"/>
      <w:r>
        <w:t>kumplikazzjonijiet</w:t>
      </w:r>
      <w:proofErr w:type="spellEnd"/>
      <w:r>
        <w:t xml:space="preserve"> tal-emorraġija filwaqt li jikkunsidra l-istorja medika tal-episodji ta’ emorraġija ta’ dawn il-pazjenti u t-tip ta’ operazzjoni skedata. Jekk </w:t>
      </w:r>
      <w:proofErr w:type="spellStart"/>
      <w:r>
        <w:t>sugammadex</w:t>
      </w:r>
      <w:proofErr w:type="spellEnd"/>
      <w:r>
        <w:t xml:space="preserve"> jingħata lil dawn il-pazjenti, hu rakkomandat li jsir </w:t>
      </w:r>
      <w:proofErr w:type="spellStart"/>
      <w:r>
        <w:t>monitoraġġ</w:t>
      </w:r>
      <w:proofErr w:type="spellEnd"/>
      <w:r>
        <w:t xml:space="preserve"> tal-parametri tal-</w:t>
      </w:r>
      <w:proofErr w:type="spellStart"/>
      <w:r>
        <w:t>emostażi</w:t>
      </w:r>
      <w:proofErr w:type="spellEnd"/>
      <w:r>
        <w:t xml:space="preserve"> u tal-</w:t>
      </w:r>
      <w:proofErr w:type="spellStart"/>
      <w:r>
        <w:t>koagulazzjoni</w:t>
      </w:r>
      <w:proofErr w:type="spellEnd"/>
      <w:r>
        <w:t>.</w:t>
      </w:r>
    </w:p>
    <w:p w14:paraId="73056CB1" w14:textId="77777777" w:rsidR="00612E11" w:rsidRDefault="00612E11"/>
    <w:p w14:paraId="73056CB2" w14:textId="77777777" w:rsidR="00612E11" w:rsidRDefault="00D118B5">
      <w:r>
        <w:rPr>
          <w:u w:val="single"/>
        </w:rPr>
        <w:t>Ħinijiet ta’ stennija għall-għoti mill-ġdid b’aġenti tal-</w:t>
      </w:r>
      <w:proofErr w:type="spellStart"/>
      <w:r>
        <w:rPr>
          <w:u w:val="single"/>
        </w:rPr>
        <w:t>ibblukkar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newromuskolari</w:t>
      </w:r>
      <w:proofErr w:type="spellEnd"/>
      <w:r>
        <w:rPr>
          <w:u w:val="single"/>
        </w:rPr>
        <w:t xml:space="preserve"> wara t-</w:t>
      </w:r>
      <w:proofErr w:type="spellStart"/>
      <w:r>
        <w:rPr>
          <w:u w:val="single"/>
        </w:rPr>
        <w:t>treġġigħ</w:t>
      </w:r>
      <w:proofErr w:type="spellEnd"/>
      <w:r>
        <w:rPr>
          <w:u w:val="single"/>
        </w:rPr>
        <w:t xml:space="preserve"> lura b’</w:t>
      </w:r>
      <w:proofErr w:type="spellStart"/>
      <w:r>
        <w:rPr>
          <w:u w:val="single"/>
        </w:rPr>
        <w:t>sugammadex</w:t>
      </w:r>
      <w:proofErr w:type="spellEnd"/>
    </w:p>
    <w:p w14:paraId="73056CB3" w14:textId="77777777" w:rsidR="00612E11" w:rsidRDefault="00612E11"/>
    <w:p w14:paraId="73056CB4" w14:textId="77777777" w:rsidR="00612E11" w:rsidRDefault="00D118B5">
      <w:r>
        <w:rPr>
          <w:b/>
          <w:bCs/>
        </w:rPr>
        <w:t xml:space="preserve">Tabella 1: L-għoti mill-ġdid ta’ </w:t>
      </w:r>
      <w:proofErr w:type="spellStart"/>
      <w:r>
        <w:rPr>
          <w:b/>
          <w:bCs/>
        </w:rPr>
        <w:t>rocuronium</w:t>
      </w:r>
      <w:proofErr w:type="spellEnd"/>
      <w:r>
        <w:rPr>
          <w:b/>
          <w:bCs/>
        </w:rPr>
        <w:t xml:space="preserve"> jew </w:t>
      </w:r>
      <w:proofErr w:type="spellStart"/>
      <w:r>
        <w:rPr>
          <w:b/>
          <w:bCs/>
        </w:rPr>
        <w:t>vecuronium</w:t>
      </w:r>
      <w:proofErr w:type="spellEnd"/>
      <w:r>
        <w:rPr>
          <w:b/>
          <w:bCs/>
        </w:rPr>
        <w:t xml:space="preserve"> wara t-</w:t>
      </w:r>
      <w:proofErr w:type="spellStart"/>
      <w:r>
        <w:rPr>
          <w:b/>
          <w:bCs/>
        </w:rPr>
        <w:t>treġġigħ</w:t>
      </w:r>
      <w:proofErr w:type="spellEnd"/>
      <w:r>
        <w:rPr>
          <w:b/>
          <w:bCs/>
        </w:rPr>
        <w:t xml:space="preserve"> lura tar-rutina (sa 4 </w:t>
      </w:r>
      <w:proofErr w:type="spellStart"/>
      <w:r>
        <w:rPr>
          <w:b/>
          <w:bCs/>
        </w:rPr>
        <w:t>mg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kg</w:t>
      </w:r>
      <w:proofErr w:type="spellEnd"/>
      <w:r>
        <w:rPr>
          <w:b/>
          <w:bCs/>
        </w:rPr>
        <w:t xml:space="preserve"> ta’ </w:t>
      </w:r>
      <w:proofErr w:type="spellStart"/>
      <w:r>
        <w:rPr>
          <w:b/>
          <w:bCs/>
        </w:rPr>
        <w:t>sugammadex</w:t>
      </w:r>
      <w:proofErr w:type="spellEnd"/>
      <w:r>
        <w:rPr>
          <w:b/>
          <w:bCs/>
        </w:rPr>
        <w:t>)</w:t>
      </w: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6"/>
        <w:gridCol w:w="6321"/>
      </w:tblGrid>
      <w:tr w:rsidR="00612E11" w14:paraId="73056CB7" w14:textId="77777777">
        <w:tc>
          <w:tcPr>
            <w:tcW w:w="2966" w:type="dxa"/>
          </w:tcPr>
          <w:p w14:paraId="73056CB5" w14:textId="77777777" w:rsidR="00612E11" w:rsidRDefault="00D118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Ħin minimu ta’ stennija</w:t>
            </w:r>
          </w:p>
        </w:tc>
        <w:tc>
          <w:tcPr>
            <w:tcW w:w="6321" w:type="dxa"/>
          </w:tcPr>
          <w:p w14:paraId="73056CB6" w14:textId="77777777" w:rsidR="00612E11" w:rsidRDefault="00D118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NMBA u doża li għandha tingħata</w:t>
            </w:r>
          </w:p>
        </w:tc>
      </w:tr>
      <w:tr w:rsidR="00612E11" w14:paraId="73056CBA" w14:textId="77777777">
        <w:tc>
          <w:tcPr>
            <w:tcW w:w="2966" w:type="dxa"/>
          </w:tcPr>
          <w:p w14:paraId="73056CB8" w14:textId="77777777" w:rsidR="00612E11" w:rsidRDefault="00D118B5">
            <w:pPr>
              <w:jc w:val="center"/>
            </w:pPr>
            <w:r>
              <w:t>5 minuti</w:t>
            </w:r>
          </w:p>
        </w:tc>
        <w:tc>
          <w:tcPr>
            <w:tcW w:w="6321" w:type="dxa"/>
          </w:tcPr>
          <w:p w14:paraId="73056CB9" w14:textId="77777777" w:rsidR="00612E11" w:rsidRDefault="00D118B5">
            <w:pPr>
              <w:jc w:val="center"/>
            </w:pPr>
            <w:r>
              <w:t>1.2 </w:t>
            </w:r>
            <w:proofErr w:type="spellStart"/>
            <w:r>
              <w:t>mg</w:t>
            </w:r>
            <w:proofErr w:type="spellEnd"/>
            <w:r>
              <w:t>/</w:t>
            </w:r>
            <w:proofErr w:type="spellStart"/>
            <w:r>
              <w:t>kg</w:t>
            </w:r>
            <w:proofErr w:type="spellEnd"/>
            <w:r>
              <w:t xml:space="preserve"> ta’ </w:t>
            </w:r>
            <w:proofErr w:type="spellStart"/>
            <w:r>
              <w:t>rocuronium</w:t>
            </w:r>
            <w:proofErr w:type="spellEnd"/>
          </w:p>
        </w:tc>
      </w:tr>
      <w:tr w:rsidR="00612E11" w14:paraId="73056CBE" w14:textId="77777777">
        <w:tc>
          <w:tcPr>
            <w:tcW w:w="2966" w:type="dxa"/>
          </w:tcPr>
          <w:p w14:paraId="73056CBB" w14:textId="77777777" w:rsidR="00612E11" w:rsidRDefault="00D118B5">
            <w:pPr>
              <w:jc w:val="center"/>
            </w:pPr>
            <w:r>
              <w:t>4 sigħat</w:t>
            </w:r>
          </w:p>
        </w:tc>
        <w:tc>
          <w:tcPr>
            <w:tcW w:w="6321" w:type="dxa"/>
          </w:tcPr>
          <w:p w14:paraId="73056CBC" w14:textId="77777777" w:rsidR="00612E11" w:rsidRDefault="00D118B5">
            <w:pPr>
              <w:jc w:val="center"/>
            </w:pPr>
            <w:r>
              <w:t>0.6 </w:t>
            </w:r>
            <w:proofErr w:type="spellStart"/>
            <w:r>
              <w:t>mg</w:t>
            </w:r>
            <w:proofErr w:type="spellEnd"/>
            <w:r>
              <w:t>/</w:t>
            </w:r>
            <w:proofErr w:type="spellStart"/>
            <w:r>
              <w:t>kg</w:t>
            </w:r>
            <w:proofErr w:type="spellEnd"/>
            <w:r>
              <w:t xml:space="preserve"> ta’ </w:t>
            </w:r>
            <w:proofErr w:type="spellStart"/>
            <w:r>
              <w:t>rocuronium</w:t>
            </w:r>
            <w:proofErr w:type="spellEnd"/>
            <w:r>
              <w:t xml:space="preserve"> jew</w:t>
            </w:r>
          </w:p>
          <w:p w14:paraId="73056CBD" w14:textId="77777777" w:rsidR="00612E11" w:rsidRDefault="00D118B5">
            <w:pPr>
              <w:jc w:val="center"/>
            </w:pPr>
            <w:r>
              <w:t>0.1 </w:t>
            </w:r>
            <w:proofErr w:type="spellStart"/>
            <w:r>
              <w:t>mg</w:t>
            </w:r>
            <w:proofErr w:type="spellEnd"/>
            <w:r>
              <w:t>/</w:t>
            </w:r>
            <w:proofErr w:type="spellStart"/>
            <w:r>
              <w:t>kg</w:t>
            </w:r>
            <w:proofErr w:type="spellEnd"/>
            <w:r>
              <w:t xml:space="preserve"> ta’ </w:t>
            </w:r>
            <w:proofErr w:type="spellStart"/>
            <w:r>
              <w:t>vecuronium</w:t>
            </w:r>
            <w:proofErr w:type="spellEnd"/>
          </w:p>
        </w:tc>
      </w:tr>
    </w:tbl>
    <w:p w14:paraId="73056CBF" w14:textId="77777777" w:rsidR="00612E11" w:rsidRDefault="00612E11"/>
    <w:p w14:paraId="73056CC0" w14:textId="77777777" w:rsidR="00612E11" w:rsidRDefault="00D118B5">
      <w:r>
        <w:t>Il-bidu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jista’ jittawwal sa madwar 4 minuti, u ż-żmien li jdum għaddej 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jista’ jitqassar għal madwar 15-il minuta wara l-għoti mill-ġdid ta’ 1.2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rocuronium</w:t>
      </w:r>
      <w:proofErr w:type="spellEnd"/>
      <w:r>
        <w:t xml:space="preserve"> fi żmien 30 minuta wara l-għoti ta’ </w:t>
      </w:r>
      <w:proofErr w:type="spellStart"/>
      <w:r>
        <w:t>sugammadex</w:t>
      </w:r>
      <w:proofErr w:type="spellEnd"/>
      <w:r>
        <w:t>.</w:t>
      </w:r>
    </w:p>
    <w:p w14:paraId="73056CC1" w14:textId="77777777" w:rsidR="00612E11" w:rsidRDefault="00612E11"/>
    <w:p w14:paraId="73056CC2" w14:textId="77777777" w:rsidR="00612E11" w:rsidRDefault="00D118B5">
      <w:r>
        <w:t xml:space="preserve">Ibbażat fuq </w:t>
      </w:r>
      <w:proofErr w:type="spellStart"/>
      <w:r>
        <w:t>immudellar</w:t>
      </w:r>
      <w:proofErr w:type="spellEnd"/>
      <w:r>
        <w:t xml:space="preserve"> PK, il-ħin ta’ stennija rakkomandat f’pazjenti b’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renali</w:t>
      </w:r>
      <w:proofErr w:type="spellEnd"/>
      <w:r>
        <w:t xml:space="preserve"> ħafif jew moderat għall-użu mill-ġdid ta’ 0.6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rocuronium</w:t>
      </w:r>
      <w:proofErr w:type="spellEnd"/>
      <w:r>
        <w:t xml:space="preserve"> jew 0.1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vecuronium</w:t>
      </w:r>
      <w:proofErr w:type="spellEnd"/>
      <w:r>
        <w:t xml:space="preserve"> wara t- </w:t>
      </w:r>
      <w:proofErr w:type="spellStart"/>
      <w:r>
        <w:t>treġġigħ</w:t>
      </w:r>
      <w:proofErr w:type="spellEnd"/>
      <w:r>
        <w:t xml:space="preserve"> lura tar-rutina b’</w:t>
      </w:r>
      <w:proofErr w:type="spellStart"/>
      <w:r>
        <w:t>sugammadex</w:t>
      </w:r>
      <w:proofErr w:type="spellEnd"/>
      <w:r>
        <w:t xml:space="preserve"> għandu jkun ta’ 24 siegħa. Jekk ikun meħtieġ ħin ta’ stennija iqsar, id-doża </w:t>
      </w:r>
      <w:proofErr w:type="spellStart"/>
      <w:r>
        <w:t>tarocuronium</w:t>
      </w:r>
      <w:proofErr w:type="spellEnd"/>
      <w:r>
        <w:t xml:space="preserve"> għal 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ġdid għandu jkun ta’ 1.2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>.</w:t>
      </w:r>
    </w:p>
    <w:p w14:paraId="73056CC3" w14:textId="77777777" w:rsidR="00612E11" w:rsidRDefault="00612E11"/>
    <w:p w14:paraId="73056CC4" w14:textId="77777777" w:rsidR="00612E11" w:rsidRDefault="00D118B5">
      <w:r>
        <w:t xml:space="preserve">L-għoti mill-ġdid </w:t>
      </w:r>
      <w:proofErr w:type="spellStart"/>
      <w:r>
        <w:t>tarocuronium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wara </w:t>
      </w:r>
      <w:proofErr w:type="spellStart"/>
      <w:r>
        <w:t>treġġigħ</w:t>
      </w:r>
      <w:proofErr w:type="spellEnd"/>
      <w:r>
        <w:t xml:space="preserve"> lura immedjat (16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): Għall-każijiet rari ħafna fejn dan jista’ jkun meħtieġ, huwa </w:t>
      </w:r>
      <w:proofErr w:type="spellStart"/>
      <w:r>
        <w:t>ssuġġerit</w:t>
      </w:r>
      <w:proofErr w:type="spellEnd"/>
      <w:r>
        <w:t xml:space="preserve"> ħin ta’ stennija ta’ 24 siegħa.</w:t>
      </w:r>
    </w:p>
    <w:p w14:paraId="73056CC5" w14:textId="77777777" w:rsidR="00612E11" w:rsidRDefault="00612E11"/>
    <w:p w14:paraId="73056CC6" w14:textId="77777777" w:rsidR="00612E11" w:rsidRDefault="00D118B5">
      <w:r>
        <w:t>Jekk 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jkun meħtieġ qabel ma jkun għadda l-ħin ta’ stennija rrakkomandat, għandu jintuża aġent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mhux </w:t>
      </w:r>
      <w:proofErr w:type="spellStart"/>
      <w:r>
        <w:t>sterojdali</w:t>
      </w:r>
      <w:proofErr w:type="spellEnd"/>
      <w:r>
        <w:t>. L-aġent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t>depolarizzanti</w:t>
      </w:r>
      <w:proofErr w:type="spellEnd"/>
      <w:r>
        <w:t xml:space="preserve"> jista’ jibda jaħdem aktar bil-mod milli mistenni, għaliex frazzjoni sostanzjali ta’ </w:t>
      </w:r>
      <w:proofErr w:type="spellStart"/>
      <w:r>
        <w:t>riċetturi</w:t>
      </w:r>
      <w:proofErr w:type="spellEnd"/>
      <w:r>
        <w:t xml:space="preserve"> </w:t>
      </w:r>
      <w:proofErr w:type="spellStart"/>
      <w:r>
        <w:t>nikotiniċi</w:t>
      </w:r>
      <w:proofErr w:type="spellEnd"/>
      <w:r>
        <w:t xml:space="preserve"> </w:t>
      </w:r>
      <w:proofErr w:type="spellStart"/>
      <w:r>
        <w:t>postġunzjonali</w:t>
      </w:r>
      <w:proofErr w:type="spellEnd"/>
      <w:r>
        <w:t xml:space="preserve"> tista’ tkun </w:t>
      </w:r>
      <w:proofErr w:type="spellStart"/>
      <w:r>
        <w:t>għadhaokkupata</w:t>
      </w:r>
      <w:proofErr w:type="spellEnd"/>
      <w:r>
        <w:t xml:space="preserve"> mill-aġent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>.</w:t>
      </w:r>
    </w:p>
    <w:p w14:paraId="73056CC7" w14:textId="77777777" w:rsidR="00612E11" w:rsidRDefault="00612E11">
      <w:pPr>
        <w:rPr>
          <w:u w:val="single"/>
        </w:rPr>
      </w:pPr>
    </w:p>
    <w:p w14:paraId="73056CC8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Indeboliment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renali</w:t>
      </w:r>
      <w:proofErr w:type="spellEnd"/>
    </w:p>
    <w:p w14:paraId="73056CC9" w14:textId="77777777" w:rsidR="00612E11" w:rsidRDefault="00D118B5">
      <w:r>
        <w:t>Sugammadex mhux rakkomandat sabiex tintuża f’pazjenti b’</w:t>
      </w:r>
      <w:proofErr w:type="spellStart"/>
      <w:r>
        <w:t>indeboliment</w:t>
      </w:r>
      <w:proofErr w:type="spellEnd"/>
      <w:r>
        <w:t xml:space="preserve"> sever </w:t>
      </w:r>
      <w:proofErr w:type="spellStart"/>
      <w:r>
        <w:t>renali</w:t>
      </w:r>
      <w:proofErr w:type="spellEnd"/>
      <w:r>
        <w:t>, inkluż dawk li jeħtieġu d-</w:t>
      </w:r>
      <w:proofErr w:type="spellStart"/>
      <w:r>
        <w:t>dijaliżi</w:t>
      </w:r>
      <w:proofErr w:type="spellEnd"/>
      <w:r>
        <w:t xml:space="preserve"> (ara l-SmPC, sezzjoni 5.1).</w:t>
      </w:r>
    </w:p>
    <w:p w14:paraId="73056CCA" w14:textId="77777777" w:rsidR="00612E11" w:rsidRDefault="00612E11"/>
    <w:p w14:paraId="73056CCB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Anesteżija</w:t>
      </w:r>
      <w:proofErr w:type="spellEnd"/>
      <w:r>
        <w:rPr>
          <w:u w:val="single"/>
        </w:rPr>
        <w:t xml:space="preserve"> ħafifa</w:t>
      </w:r>
    </w:p>
    <w:p w14:paraId="73056CCC" w14:textId="77777777" w:rsidR="00612E11" w:rsidRDefault="00D118B5">
      <w:r>
        <w:t>Meta 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jkun </w:t>
      </w:r>
      <w:proofErr w:type="spellStart"/>
      <w:r>
        <w:t>treġġa</w:t>
      </w:r>
      <w:proofErr w:type="spellEnd"/>
      <w:r>
        <w:t xml:space="preserve">’ lura intenzjonalment f’nofs l-għoti tal-loppju fil-provi kliniċi, xi drabi ġew osservati sinjali ta’ </w:t>
      </w:r>
      <w:proofErr w:type="spellStart"/>
      <w:r>
        <w:t>anesteżija</w:t>
      </w:r>
      <w:proofErr w:type="spellEnd"/>
      <w:r>
        <w:t xml:space="preserve"> ħafifa (ċaqliq, sogħla, </w:t>
      </w:r>
      <w:proofErr w:type="spellStart"/>
      <w:r>
        <w:t>tkerrih</w:t>
      </w:r>
      <w:proofErr w:type="spellEnd"/>
      <w:r>
        <w:t xml:space="preserve"> tal-wiċċ u </w:t>
      </w:r>
      <w:proofErr w:type="spellStart"/>
      <w:r>
        <w:t>sefsif</w:t>
      </w:r>
      <w:proofErr w:type="spellEnd"/>
      <w:r>
        <w:t xml:space="preserve"> tat-tubu </w:t>
      </w:r>
      <w:proofErr w:type="spellStart"/>
      <w:r>
        <w:t>trakeali</w:t>
      </w:r>
      <w:proofErr w:type="spellEnd"/>
      <w:r>
        <w:t>).</w:t>
      </w:r>
    </w:p>
    <w:p w14:paraId="73056CCD" w14:textId="77777777" w:rsidR="00612E11" w:rsidRDefault="00D118B5">
      <w:r>
        <w:t>Jekk 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jkun </w:t>
      </w:r>
      <w:proofErr w:type="spellStart"/>
      <w:r>
        <w:t>treġġa</w:t>
      </w:r>
      <w:proofErr w:type="spellEnd"/>
      <w:r>
        <w:t>’ lura waqt li l-</w:t>
      </w:r>
      <w:proofErr w:type="spellStart"/>
      <w:r>
        <w:t>anesteżija</w:t>
      </w:r>
      <w:proofErr w:type="spellEnd"/>
      <w:r>
        <w:t xml:space="preserve"> jkompli jingħata, dożi addizzjonali tal-</w:t>
      </w:r>
      <w:proofErr w:type="spellStart"/>
      <w:r>
        <w:t>anestetiku</w:t>
      </w:r>
      <w:proofErr w:type="spellEnd"/>
      <w:r>
        <w:t xml:space="preserve"> u/jew </w:t>
      </w:r>
      <w:proofErr w:type="spellStart"/>
      <w:r>
        <w:t>opjojdi</w:t>
      </w:r>
      <w:proofErr w:type="spellEnd"/>
      <w:r>
        <w:t xml:space="preserve"> għandhom jingħataw kif indikat </w:t>
      </w:r>
      <w:proofErr w:type="spellStart"/>
      <w:r>
        <w:t>klinikament</w:t>
      </w:r>
      <w:proofErr w:type="spellEnd"/>
      <w:r>
        <w:t>.</w:t>
      </w:r>
    </w:p>
    <w:p w14:paraId="73056CCE" w14:textId="77777777" w:rsidR="00612E11" w:rsidRDefault="00612E11"/>
    <w:p w14:paraId="73056CCF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lastRenderedPageBreak/>
        <w:t>Bradikardija</w:t>
      </w:r>
      <w:proofErr w:type="spellEnd"/>
      <w:r>
        <w:rPr>
          <w:u w:val="single"/>
        </w:rPr>
        <w:t xml:space="preserve"> evidenti</w:t>
      </w:r>
    </w:p>
    <w:p w14:paraId="73056CD0" w14:textId="77777777" w:rsidR="00612E11" w:rsidRDefault="00D118B5">
      <w:r>
        <w:t xml:space="preserve">F’każijiet rari, ġiet osservata </w:t>
      </w:r>
      <w:proofErr w:type="spellStart"/>
      <w:r>
        <w:t>bradikardija</w:t>
      </w:r>
      <w:proofErr w:type="spellEnd"/>
      <w:r>
        <w:t xml:space="preserve"> evidenti ftit minuti wara l-għoti ta’ </w:t>
      </w:r>
      <w:proofErr w:type="spellStart"/>
      <w:r>
        <w:t>sugammadex</w:t>
      </w:r>
      <w:proofErr w:type="spellEnd"/>
      <w:r>
        <w:t xml:space="preserve"> għat-</w:t>
      </w:r>
      <w:proofErr w:type="spellStart"/>
      <w:r>
        <w:t>treġġigħ</w:t>
      </w:r>
      <w:proofErr w:type="spellEnd"/>
      <w:r>
        <w:t xml:space="preserve"> lura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>. Xi kultant, il-</w:t>
      </w:r>
      <w:proofErr w:type="spellStart"/>
      <w:r>
        <w:t>bradikardija</w:t>
      </w:r>
      <w:proofErr w:type="spellEnd"/>
      <w:r>
        <w:t xml:space="preserve"> tista’ twassal għal arrest kardijaku. (ara l-SmPC, sezzjoni 4.8). Il-pazjenti għandhom jiġu </w:t>
      </w:r>
      <w:proofErr w:type="spellStart"/>
      <w:r>
        <w:t>mmonitorjati</w:t>
      </w:r>
      <w:proofErr w:type="spellEnd"/>
      <w:r>
        <w:t xml:space="preserve"> mill-qrib għal tibdil </w:t>
      </w:r>
      <w:proofErr w:type="spellStart"/>
      <w:r>
        <w:t>emodinamiku</w:t>
      </w:r>
      <w:proofErr w:type="spellEnd"/>
      <w:r>
        <w:t xml:space="preserve"> matul u wara t-</w:t>
      </w:r>
      <w:proofErr w:type="spellStart"/>
      <w:r>
        <w:t>treġġigħ</w:t>
      </w:r>
      <w:proofErr w:type="spellEnd"/>
      <w:r>
        <w:t xml:space="preserve"> lura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. Għandu jingħata trattament b’sustanzi </w:t>
      </w:r>
      <w:proofErr w:type="spellStart"/>
      <w:r>
        <w:t>antikolinerġiċi</w:t>
      </w:r>
      <w:proofErr w:type="spellEnd"/>
      <w:r>
        <w:t xml:space="preserve"> jekk tiġi osservata l-</w:t>
      </w:r>
      <w:proofErr w:type="spellStart"/>
      <w:r>
        <w:t>bradikardija</w:t>
      </w:r>
      <w:proofErr w:type="spellEnd"/>
      <w:r>
        <w:t xml:space="preserve"> li tkun </w:t>
      </w:r>
      <w:proofErr w:type="spellStart"/>
      <w:r>
        <w:t>klinikament</w:t>
      </w:r>
      <w:proofErr w:type="spellEnd"/>
      <w:r>
        <w:t xml:space="preserve"> sinifikanti.</w:t>
      </w:r>
    </w:p>
    <w:p w14:paraId="73056CD1" w14:textId="77777777" w:rsidR="00612E11" w:rsidRDefault="00612E11"/>
    <w:p w14:paraId="73056CD2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Indeboliment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epatiku</w:t>
      </w:r>
      <w:proofErr w:type="spellEnd"/>
    </w:p>
    <w:p w14:paraId="73056CD3" w14:textId="77777777" w:rsidR="00612E11" w:rsidRDefault="00612E11"/>
    <w:p w14:paraId="73056CD4" w14:textId="77777777" w:rsidR="00612E11" w:rsidRDefault="00D118B5">
      <w:r>
        <w:t xml:space="preserve">Sugammadex ma jiġix </w:t>
      </w:r>
      <w:proofErr w:type="spellStart"/>
      <w:r>
        <w:t>metabolizzat</w:t>
      </w:r>
      <w:proofErr w:type="spellEnd"/>
      <w:r>
        <w:t xml:space="preserve"> u lanqas ma jitneħħa mill-fwied; għalhekk, ma sarux studji </w:t>
      </w:r>
      <w:proofErr w:type="spellStart"/>
      <w:r>
        <w:t>ddedikati</w:t>
      </w:r>
      <w:proofErr w:type="spellEnd"/>
      <w:r>
        <w:t xml:space="preserve"> għal dan l-aspett f’pazjenti b’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epatiku</w:t>
      </w:r>
      <w:proofErr w:type="spellEnd"/>
      <w:r>
        <w:t>. Pazjenti b’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epatiku</w:t>
      </w:r>
      <w:proofErr w:type="spellEnd"/>
      <w:r>
        <w:t xml:space="preserve"> sever għandhom jiġu ttrattati b’attenzjoni kbira (ara l-SmPC, sezzjoni 4.2). F’każ li l-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epatiku</w:t>
      </w:r>
      <w:proofErr w:type="spellEnd"/>
      <w:r>
        <w:t xml:space="preserve"> jkun akkumpanjat minn </w:t>
      </w:r>
      <w:proofErr w:type="spellStart"/>
      <w:r>
        <w:t>koagulopatija</w:t>
      </w:r>
      <w:proofErr w:type="spellEnd"/>
      <w:r>
        <w:t>, ara l-informazzjoni dwar l-effett fuq l-</w:t>
      </w:r>
      <w:proofErr w:type="spellStart"/>
      <w:r>
        <w:t>emostażi</w:t>
      </w:r>
      <w:proofErr w:type="spellEnd"/>
      <w:r>
        <w:t>.</w:t>
      </w:r>
    </w:p>
    <w:p w14:paraId="73056CD5" w14:textId="77777777" w:rsidR="00612E11" w:rsidRDefault="00612E11"/>
    <w:p w14:paraId="73056CD6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 xml:space="preserve">L-użu </w:t>
      </w:r>
      <w:proofErr w:type="spellStart"/>
      <w:r>
        <w:rPr>
          <w:u w:val="single"/>
        </w:rPr>
        <w:t>fl-Unità</w:t>
      </w:r>
      <w:proofErr w:type="spellEnd"/>
      <w:r>
        <w:rPr>
          <w:u w:val="single"/>
        </w:rPr>
        <w:t xml:space="preserve"> tal-Kura Intensiva (ICU)</w:t>
      </w:r>
    </w:p>
    <w:p w14:paraId="73056CD7" w14:textId="77777777" w:rsidR="00612E11" w:rsidRDefault="00D118B5">
      <w:r>
        <w:t xml:space="preserve">Sugammadex ma kienx investigat f’pazjenti li kienu qed jirċievu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fi sfond ta’ ICU.</w:t>
      </w:r>
    </w:p>
    <w:p w14:paraId="73056CD8" w14:textId="77777777" w:rsidR="00612E11" w:rsidRDefault="00612E11"/>
    <w:p w14:paraId="73056CD9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L-użu ta’ mediċini għat-</w:t>
      </w:r>
      <w:proofErr w:type="spellStart"/>
      <w:r>
        <w:rPr>
          <w:u w:val="single"/>
        </w:rPr>
        <w:t>treġġigħ</w:t>
      </w:r>
      <w:proofErr w:type="spellEnd"/>
      <w:r>
        <w:rPr>
          <w:u w:val="single"/>
        </w:rPr>
        <w:t xml:space="preserve"> lura tal-</w:t>
      </w:r>
      <w:proofErr w:type="spellStart"/>
      <w:r>
        <w:rPr>
          <w:u w:val="single"/>
        </w:rPr>
        <w:t>ibblukkar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newromuskolari</w:t>
      </w:r>
      <w:proofErr w:type="spellEnd"/>
      <w:r>
        <w:rPr>
          <w:u w:val="single"/>
        </w:rPr>
        <w:t xml:space="preserve">, minbarra </w:t>
      </w:r>
      <w:proofErr w:type="spellStart"/>
      <w:r>
        <w:rPr>
          <w:u w:val="single"/>
        </w:rPr>
        <w:t>rocuronium</w:t>
      </w:r>
      <w:proofErr w:type="spellEnd"/>
      <w:r>
        <w:rPr>
          <w:u w:val="single"/>
        </w:rPr>
        <w:t xml:space="preserve"> jew </w:t>
      </w:r>
      <w:proofErr w:type="spellStart"/>
      <w:r>
        <w:rPr>
          <w:u w:val="single"/>
        </w:rPr>
        <w:t>vecuronium</w:t>
      </w:r>
      <w:proofErr w:type="spellEnd"/>
      <w:r>
        <w:rPr>
          <w:u w:val="single"/>
        </w:rPr>
        <w:t>:</w:t>
      </w:r>
    </w:p>
    <w:p w14:paraId="73056CDA" w14:textId="77777777" w:rsidR="00612E11" w:rsidRDefault="00D118B5">
      <w:r>
        <w:t xml:space="preserve">Sugammadex m’għandux jintuża biex </w:t>
      </w:r>
      <w:proofErr w:type="spellStart"/>
      <w:r>
        <w:t>ireġġa</w:t>
      </w:r>
      <w:proofErr w:type="spellEnd"/>
      <w:r>
        <w:t>’ lura l-</w:t>
      </w:r>
      <w:proofErr w:type="spellStart"/>
      <w:r>
        <w:t>ibblukkar</w:t>
      </w:r>
      <w:proofErr w:type="spellEnd"/>
      <w:r>
        <w:t xml:space="preserve"> ikkaġunat minn mediċini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r>
        <w:rPr>
          <w:b/>
          <w:bCs/>
        </w:rPr>
        <w:t xml:space="preserve">mhux </w:t>
      </w:r>
      <w:proofErr w:type="spellStart"/>
      <w:r>
        <w:rPr>
          <w:b/>
          <w:bCs/>
        </w:rPr>
        <w:t>sterojdi</w:t>
      </w:r>
      <w:proofErr w:type="spellEnd"/>
      <w:r>
        <w:rPr>
          <w:b/>
          <w:bCs/>
        </w:rPr>
        <w:t xml:space="preserve"> </w:t>
      </w:r>
      <w:r>
        <w:t xml:space="preserve">bħal sustanzi komposti ta’ </w:t>
      </w:r>
      <w:proofErr w:type="spellStart"/>
      <w:r>
        <w:t>suċċinilkolina</w:t>
      </w:r>
      <w:proofErr w:type="spellEnd"/>
      <w:r>
        <w:t xml:space="preserve"> jew </w:t>
      </w:r>
      <w:proofErr w:type="spellStart"/>
      <w:r>
        <w:t>benżilisokwinolinju</w:t>
      </w:r>
      <w:proofErr w:type="spellEnd"/>
      <w:r>
        <w:t>. Sugammadex m’għandux jintuża għat-</w:t>
      </w:r>
      <w:proofErr w:type="spellStart"/>
      <w:r>
        <w:t>treġġigħ</w:t>
      </w:r>
      <w:proofErr w:type="spellEnd"/>
      <w:r>
        <w:t xml:space="preserve"> lura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t>kkaġunat</w:t>
      </w:r>
      <w:proofErr w:type="spellEnd"/>
      <w:r>
        <w:t xml:space="preserve"> minn mediċini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</w:t>
      </w:r>
      <w:proofErr w:type="spellStart"/>
      <w:r>
        <w:rPr>
          <w:b/>
          <w:bCs/>
        </w:rPr>
        <w:t>sterojdali</w:t>
      </w:r>
      <w:proofErr w:type="spellEnd"/>
      <w:r>
        <w:rPr>
          <w:b/>
          <w:bCs/>
        </w:rPr>
        <w:t xml:space="preserve"> </w:t>
      </w:r>
      <w:r>
        <w:t xml:space="preserve">minbarra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, għax m’hemm l-ebda </w:t>
      </w:r>
      <w:proofErr w:type="spellStart"/>
      <w:r>
        <w:t>dejta</w:t>
      </w:r>
      <w:proofErr w:type="spellEnd"/>
      <w:r>
        <w:t xml:space="preserve"> dwar l-</w:t>
      </w:r>
      <w:proofErr w:type="spellStart"/>
      <w:r>
        <w:t>effikaċja</w:t>
      </w:r>
      <w:proofErr w:type="spellEnd"/>
      <w:r>
        <w:t xml:space="preserve"> u s-sigurtà għal dawn is-sitwazzjonijiet. Hi disponibbli </w:t>
      </w:r>
      <w:proofErr w:type="spellStart"/>
      <w:r>
        <w:t>dejta</w:t>
      </w:r>
      <w:proofErr w:type="spellEnd"/>
      <w:r>
        <w:t xml:space="preserve"> limitat għat-</w:t>
      </w:r>
      <w:proofErr w:type="spellStart"/>
      <w:r>
        <w:t>treġġigħ</w:t>
      </w:r>
      <w:proofErr w:type="spellEnd"/>
      <w:r>
        <w:t xml:space="preserve"> lura ta’ </w:t>
      </w:r>
      <w:proofErr w:type="spellStart"/>
      <w:r>
        <w:t>bblukkar</w:t>
      </w:r>
      <w:proofErr w:type="spellEnd"/>
      <w:r>
        <w:t xml:space="preserve"> ikkaġunat minn </w:t>
      </w:r>
      <w:proofErr w:type="spellStart"/>
      <w:r>
        <w:t>pancuronium</w:t>
      </w:r>
      <w:proofErr w:type="spellEnd"/>
      <w:r>
        <w:t xml:space="preserve">, iżda hu rrakkomandat li ma jintużax </w:t>
      </w:r>
      <w:proofErr w:type="spellStart"/>
      <w:r>
        <w:t>is-sugammadex</w:t>
      </w:r>
      <w:proofErr w:type="spellEnd"/>
      <w:r>
        <w:t xml:space="preserve"> f’din is-sitwazzjoni.</w:t>
      </w:r>
    </w:p>
    <w:p w14:paraId="73056CDB" w14:textId="77777777" w:rsidR="00612E11" w:rsidRDefault="00612E11"/>
    <w:p w14:paraId="73056CDC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Dewmien fl-irkupru</w:t>
      </w:r>
    </w:p>
    <w:p w14:paraId="73056CDD" w14:textId="77777777" w:rsidR="00612E11" w:rsidRDefault="00D118B5">
      <w:r>
        <w:t xml:space="preserve">Kundizzjonijiet assoċjati mal-estensjoni fil-ħin taċ-ċirkolazzjoni, bħal mard </w:t>
      </w:r>
      <w:proofErr w:type="spellStart"/>
      <w:r>
        <w:t>kardjovaskulari</w:t>
      </w:r>
      <w:proofErr w:type="spellEnd"/>
      <w:r>
        <w:t xml:space="preserve">, età avvanzata (ara l-SmPC, sezzjoni 4.2 għal ħin tal-irkupru fl-anzjani), jew stat </w:t>
      </w:r>
      <w:proofErr w:type="spellStart"/>
      <w:r>
        <w:t>edematuż</w:t>
      </w:r>
      <w:proofErr w:type="spellEnd"/>
      <w:r>
        <w:t xml:space="preserve"> (eż. </w:t>
      </w:r>
      <w:proofErr w:type="spellStart"/>
      <w:r>
        <w:t>Indeboliment</w:t>
      </w:r>
      <w:proofErr w:type="spellEnd"/>
      <w:r>
        <w:t xml:space="preserve"> </w:t>
      </w:r>
      <w:proofErr w:type="spellStart"/>
      <w:r>
        <w:t>epatiku</w:t>
      </w:r>
      <w:proofErr w:type="spellEnd"/>
      <w:r>
        <w:t xml:space="preserve"> sever) jistgħu jkunu assoċjati ma’ ħinijiet itwal ta’ rkupru.</w:t>
      </w:r>
    </w:p>
    <w:p w14:paraId="73056CDE" w14:textId="77777777" w:rsidR="00612E11" w:rsidRDefault="00612E11"/>
    <w:p w14:paraId="73056CDF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 xml:space="preserve">Reazzjonijiet ta’ </w:t>
      </w:r>
      <w:proofErr w:type="spellStart"/>
      <w:r>
        <w:rPr>
          <w:u w:val="single"/>
        </w:rPr>
        <w:t>ipersensittività</w:t>
      </w:r>
      <w:proofErr w:type="spellEnd"/>
      <w:r>
        <w:rPr>
          <w:u w:val="single"/>
        </w:rPr>
        <w:t xml:space="preserve"> għall-mediċina</w:t>
      </w:r>
    </w:p>
    <w:p w14:paraId="73056CE0" w14:textId="77777777" w:rsidR="00612E11" w:rsidRDefault="00D118B5">
      <w:r>
        <w:t xml:space="preserve">It-tobba għandhom ikunu ppreparati għall-possibbiltà ta’ reazzjonijiet ta’ </w:t>
      </w:r>
      <w:proofErr w:type="spellStart"/>
      <w:r>
        <w:t>ipersensittività</w:t>
      </w:r>
      <w:proofErr w:type="spellEnd"/>
      <w:r>
        <w:t xml:space="preserve"> għall-mediċina (li jinkludu reazzjonijiet </w:t>
      </w:r>
      <w:proofErr w:type="spellStart"/>
      <w:r>
        <w:t>anafilattiċi</w:t>
      </w:r>
      <w:proofErr w:type="spellEnd"/>
      <w:r>
        <w:t>) u għandhom jieħdu l-prekawzjonijiet meħtieġa (ara l-SmPC, sezzjoni 4.8).</w:t>
      </w:r>
    </w:p>
    <w:p w14:paraId="73056CE1" w14:textId="77777777" w:rsidR="00612E11" w:rsidRDefault="00612E11"/>
    <w:p w14:paraId="73056CE2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>Sodju</w:t>
      </w:r>
    </w:p>
    <w:p w14:paraId="73056CE3" w14:textId="77777777" w:rsidR="00612E11" w:rsidRDefault="00D118B5">
      <w:r>
        <w:t>Dan il-prodott mediċinali fih sa 9.4 </w:t>
      </w:r>
      <w:proofErr w:type="spellStart"/>
      <w:r>
        <w:t>mg</w:t>
      </w:r>
      <w:proofErr w:type="spellEnd"/>
      <w:r>
        <w:t xml:space="preserve"> ta’ sodju għal kull </w:t>
      </w:r>
      <w:proofErr w:type="spellStart"/>
      <w:r>
        <w:t>m</w:t>
      </w:r>
      <w:r w:rsidRPr="0041378E">
        <w:t>L</w:t>
      </w:r>
      <w:proofErr w:type="spellEnd"/>
      <w:r>
        <w:t>, ekwivalenti għal 0.5 % tat-teħid massimu rakkomandat ta’ kuljum mill-WHO ta’ 2 g ta’ sodju għal adult.</w:t>
      </w:r>
    </w:p>
    <w:p w14:paraId="73056CE4" w14:textId="77777777" w:rsidR="00612E11" w:rsidRDefault="00612E11"/>
    <w:p w14:paraId="73056CE5" w14:textId="77777777" w:rsidR="00612E11" w:rsidRDefault="00D118B5">
      <w:pPr>
        <w:ind w:left="567" w:hanging="567"/>
        <w:rPr>
          <w:bCs/>
        </w:rPr>
      </w:pPr>
      <w:r>
        <w:rPr>
          <w:b/>
        </w:rPr>
        <w:t xml:space="preserve">Interazzjoni ma’ prodotti mediċinali </w:t>
      </w:r>
      <w:proofErr w:type="spellStart"/>
      <w:r w:rsidRPr="0041378E">
        <w:rPr>
          <w:b/>
          <w:bCs/>
          <w:lang w:val="pl-PL"/>
        </w:rPr>
        <w:t>oħra</w:t>
      </w:r>
      <w:proofErr w:type="spellEnd"/>
      <w:r w:rsidRPr="0041378E">
        <w:rPr>
          <w:b/>
          <w:bCs/>
          <w:lang w:val="pl-PL"/>
        </w:rPr>
        <w:t xml:space="preserve"> </w:t>
      </w:r>
      <w:r>
        <w:rPr>
          <w:b/>
        </w:rPr>
        <w:t>u forom oħra ta’ interazzjoni</w:t>
      </w:r>
    </w:p>
    <w:p w14:paraId="73056CE6" w14:textId="77777777" w:rsidR="00612E11" w:rsidRDefault="00612E11"/>
    <w:p w14:paraId="73056CE7" w14:textId="77777777" w:rsidR="00612E11" w:rsidRDefault="00D118B5">
      <w:r>
        <w:t xml:space="preserve">L-informazzjoni f’din is-sezzjoni hi </w:t>
      </w:r>
      <w:proofErr w:type="spellStart"/>
      <w:r>
        <w:t>bbażata</w:t>
      </w:r>
      <w:proofErr w:type="spellEnd"/>
      <w:r>
        <w:t xml:space="preserve"> fuq l-</w:t>
      </w:r>
      <w:proofErr w:type="spellStart"/>
      <w:r>
        <w:t>affinità</w:t>
      </w:r>
      <w:proofErr w:type="spellEnd"/>
      <w:r>
        <w:t xml:space="preserve"> ta’ rbit bejn </w:t>
      </w:r>
      <w:proofErr w:type="spellStart"/>
      <w:r>
        <w:t>sugammadex</w:t>
      </w:r>
      <w:proofErr w:type="spellEnd"/>
      <w:r>
        <w:t xml:space="preserve"> u prodotti mediċinali oħrajn, esperimenti mhux kliniċi, studji kliniċi u </w:t>
      </w:r>
      <w:proofErr w:type="spellStart"/>
      <w:r>
        <w:t>simulazzjonijiet</w:t>
      </w:r>
      <w:proofErr w:type="spellEnd"/>
      <w:r>
        <w:t xml:space="preserve"> bl-użu ta’ mudell li jikkunsidra l-effett </w:t>
      </w:r>
      <w:proofErr w:type="spellStart"/>
      <w:r>
        <w:t>farmakodinamiku</w:t>
      </w:r>
      <w:proofErr w:type="spellEnd"/>
      <w:r>
        <w:t xml:space="preserve"> ta’ sustanzi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u l-interazzjoni </w:t>
      </w:r>
      <w:proofErr w:type="spellStart"/>
      <w:r>
        <w:t>farmakokinetika</w:t>
      </w:r>
      <w:proofErr w:type="spellEnd"/>
      <w:r>
        <w:t xml:space="preserve"> bejn sustanzi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u </w:t>
      </w:r>
      <w:proofErr w:type="spellStart"/>
      <w:r>
        <w:t>sugammadex</w:t>
      </w:r>
      <w:proofErr w:type="spellEnd"/>
      <w:r>
        <w:t>. Abbażi ta’ din id-</w:t>
      </w:r>
      <w:proofErr w:type="spellStart"/>
      <w:r>
        <w:t>dejta</w:t>
      </w:r>
      <w:proofErr w:type="spellEnd"/>
      <w:r>
        <w:t xml:space="preserve">, mhuma mistennija l-ebda </w:t>
      </w:r>
      <w:proofErr w:type="spellStart"/>
      <w:r>
        <w:t>interazzjonijiet</w:t>
      </w:r>
      <w:proofErr w:type="spellEnd"/>
      <w:r>
        <w:t xml:space="preserve"> </w:t>
      </w:r>
      <w:proofErr w:type="spellStart"/>
      <w:r>
        <w:t>farmakodinamiċi</w:t>
      </w:r>
      <w:proofErr w:type="spellEnd"/>
      <w:r>
        <w:t xml:space="preserve"> </w:t>
      </w:r>
      <w:proofErr w:type="spellStart"/>
      <w:r>
        <w:t>klinikament</w:t>
      </w:r>
      <w:proofErr w:type="spellEnd"/>
      <w:r>
        <w:t xml:space="preserve"> sinifikanti ma’ prodotti mediċinali oħra, bl-eċċezzjoni ta’ dawn li ġejjin:</w:t>
      </w:r>
    </w:p>
    <w:p w14:paraId="73056CE8" w14:textId="77777777" w:rsidR="00612E11" w:rsidRDefault="00D118B5">
      <w:r>
        <w:t xml:space="preserve">Għal </w:t>
      </w:r>
      <w:proofErr w:type="spellStart"/>
      <w:r>
        <w:t>interazzojnijiet</w:t>
      </w:r>
      <w:proofErr w:type="spellEnd"/>
      <w:r>
        <w:t xml:space="preserve"> ta’ </w:t>
      </w:r>
      <w:proofErr w:type="spellStart"/>
      <w:r>
        <w:t>spostament</w:t>
      </w:r>
      <w:proofErr w:type="spellEnd"/>
      <w:r>
        <w:t xml:space="preserve"> tat-</w:t>
      </w:r>
      <w:proofErr w:type="spellStart"/>
      <w:r>
        <w:t>toremifen</w:t>
      </w:r>
      <w:proofErr w:type="spellEnd"/>
      <w:r>
        <w:t xml:space="preserve"> u l-aċidu </w:t>
      </w:r>
      <w:proofErr w:type="spellStart"/>
      <w:r>
        <w:t>fusidiku</w:t>
      </w:r>
      <w:proofErr w:type="spellEnd"/>
      <w:r>
        <w:t xml:space="preserve"> ma setgħux ikunu esklużi (mhuma mistennija l-ebda </w:t>
      </w:r>
      <w:proofErr w:type="spellStart"/>
      <w:r>
        <w:t>interazzjonijiet</w:t>
      </w:r>
      <w:proofErr w:type="spellEnd"/>
      <w:r>
        <w:t xml:space="preserve"> </w:t>
      </w:r>
      <w:proofErr w:type="spellStart"/>
      <w:r>
        <w:t>klinikament</w:t>
      </w:r>
      <w:proofErr w:type="spellEnd"/>
      <w:r>
        <w:t xml:space="preserve"> sinifikanti ta’ qbid).</w:t>
      </w:r>
    </w:p>
    <w:p w14:paraId="73056CE9" w14:textId="77777777" w:rsidR="00612E11" w:rsidRDefault="00D118B5">
      <w:r>
        <w:t xml:space="preserve">Għal </w:t>
      </w:r>
      <w:proofErr w:type="spellStart"/>
      <w:r>
        <w:t>kontraċettivi</w:t>
      </w:r>
      <w:proofErr w:type="spellEnd"/>
      <w:r>
        <w:t xml:space="preserve"> ormonali, ma tista’ tiġi eskluża </w:t>
      </w:r>
      <w:proofErr w:type="spellStart"/>
      <w:r>
        <w:t>linterazzjoni</w:t>
      </w:r>
      <w:proofErr w:type="spellEnd"/>
      <w:r>
        <w:t xml:space="preserve"> ta’ qbid </w:t>
      </w:r>
      <w:proofErr w:type="spellStart"/>
      <w:r>
        <w:t>klinikament</w:t>
      </w:r>
      <w:proofErr w:type="spellEnd"/>
      <w:r>
        <w:t xml:space="preserve"> rilevanti ( mhuma mistennija l-ebda </w:t>
      </w:r>
      <w:proofErr w:type="spellStart"/>
      <w:r>
        <w:t>interazzjonijiet</w:t>
      </w:r>
      <w:proofErr w:type="spellEnd"/>
      <w:r>
        <w:t xml:space="preserve"> ta’ </w:t>
      </w:r>
      <w:proofErr w:type="spellStart"/>
      <w:r>
        <w:t>spostament</w:t>
      </w:r>
      <w:proofErr w:type="spellEnd"/>
      <w:r>
        <w:t>).</w:t>
      </w:r>
    </w:p>
    <w:p w14:paraId="73056CEA" w14:textId="77777777" w:rsidR="00612E11" w:rsidRDefault="00612E11"/>
    <w:p w14:paraId="73056CEB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lastRenderedPageBreak/>
        <w:t>Interazzjonijiet</w:t>
      </w:r>
      <w:proofErr w:type="spellEnd"/>
      <w:r>
        <w:rPr>
          <w:u w:val="single"/>
        </w:rPr>
        <w:t xml:space="preserve"> li potenzjalment jistgħu jaffettwaw l-</w:t>
      </w:r>
      <w:proofErr w:type="spellStart"/>
      <w:r>
        <w:rPr>
          <w:u w:val="single"/>
        </w:rPr>
        <w:t>effikaċja</w:t>
      </w:r>
      <w:proofErr w:type="spellEnd"/>
      <w:r>
        <w:rPr>
          <w:u w:val="single"/>
        </w:rPr>
        <w:t xml:space="preserve"> ta’ </w:t>
      </w:r>
      <w:proofErr w:type="spellStart"/>
      <w:r>
        <w:rPr>
          <w:u w:val="single"/>
        </w:rPr>
        <w:t>sugammadex</w:t>
      </w:r>
      <w:proofErr w:type="spellEnd"/>
      <w:r>
        <w:rPr>
          <w:u w:val="single"/>
        </w:rPr>
        <w:t xml:space="preserve"> (</w:t>
      </w:r>
      <w:proofErr w:type="spellStart"/>
      <w:r>
        <w:rPr>
          <w:u w:val="single"/>
        </w:rPr>
        <w:t>interazzjonijiet</w:t>
      </w:r>
      <w:proofErr w:type="spellEnd"/>
      <w:r>
        <w:rPr>
          <w:u w:val="single"/>
        </w:rPr>
        <w:t xml:space="preserve"> ta’ </w:t>
      </w:r>
      <w:proofErr w:type="spellStart"/>
      <w:r>
        <w:rPr>
          <w:u w:val="single"/>
        </w:rPr>
        <w:t>spostament</w:t>
      </w:r>
      <w:proofErr w:type="spellEnd"/>
      <w:r>
        <w:rPr>
          <w:u w:val="single"/>
        </w:rPr>
        <w:t>)</w:t>
      </w:r>
    </w:p>
    <w:p w14:paraId="73056CEC" w14:textId="77777777" w:rsidR="00612E11" w:rsidRDefault="00D118B5">
      <w:r>
        <w:t xml:space="preserve">Minħabba l-għoti ta’ ċerti prodotti mediċinali wara </w:t>
      </w:r>
      <w:proofErr w:type="spellStart"/>
      <w:r>
        <w:t>sugammadex</w:t>
      </w:r>
      <w:proofErr w:type="spellEnd"/>
      <w:r>
        <w:t xml:space="preserve">, teoretikament </w:t>
      </w:r>
      <w:proofErr w:type="spellStart"/>
      <w:r>
        <w:t>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jistgħu jkunu </w:t>
      </w:r>
      <w:proofErr w:type="spellStart"/>
      <w:r>
        <w:t>spostati</w:t>
      </w:r>
      <w:proofErr w:type="spellEnd"/>
      <w:r>
        <w:t xml:space="preserve"> minn </w:t>
      </w:r>
      <w:proofErr w:type="spellStart"/>
      <w:r>
        <w:t>sugammadex</w:t>
      </w:r>
      <w:proofErr w:type="spellEnd"/>
      <w:r>
        <w:t>. B’riżultat ta’ dan, l-</w:t>
      </w:r>
      <w:proofErr w:type="spellStart"/>
      <w:r>
        <w:t>okkorrenza</w:t>
      </w:r>
      <w:proofErr w:type="spellEnd"/>
      <w:r>
        <w:t xml:space="preserve"> mill-ġdid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tista’ tkun osservata. F’din is-sitwazzjoni, il-pazjent għandu jkun ivventilat. L-għoti tal-prodott mediċinali li </w:t>
      </w:r>
      <w:proofErr w:type="spellStart"/>
      <w:r>
        <w:t>kkawża</w:t>
      </w:r>
      <w:proofErr w:type="spellEnd"/>
      <w:r>
        <w:t xml:space="preserve"> l-</w:t>
      </w:r>
      <w:proofErr w:type="spellStart"/>
      <w:r>
        <w:t>ispostament</w:t>
      </w:r>
      <w:proofErr w:type="spellEnd"/>
      <w:r>
        <w:t xml:space="preserve"> għandu jitwaqqaf f’każ ta’ infużjoni. F’sitwazzjonijiet fejn </w:t>
      </w:r>
      <w:proofErr w:type="spellStart"/>
      <w:r>
        <w:t>interazzjonijiet</w:t>
      </w:r>
      <w:proofErr w:type="spellEnd"/>
      <w:r>
        <w:t xml:space="preserve"> potenzjali ta’ </w:t>
      </w:r>
      <w:proofErr w:type="spellStart"/>
      <w:r>
        <w:t>spostament</w:t>
      </w:r>
      <w:proofErr w:type="spellEnd"/>
      <w:r>
        <w:t xml:space="preserve"> jistgħu jiġu </w:t>
      </w:r>
      <w:proofErr w:type="spellStart"/>
      <w:r>
        <w:t>antiċipati</w:t>
      </w:r>
      <w:proofErr w:type="spellEnd"/>
      <w:r>
        <w:t xml:space="preserve">, il-pazjenti għandhom jiġu </w:t>
      </w:r>
      <w:proofErr w:type="spellStart"/>
      <w:r>
        <w:t>mmonitorjati</w:t>
      </w:r>
      <w:proofErr w:type="spellEnd"/>
      <w:r>
        <w:t xml:space="preserve"> bir-reqqa għal sinjali tal-</w:t>
      </w:r>
      <w:proofErr w:type="spellStart"/>
      <w:r>
        <w:t>okkorrenza</w:t>
      </w:r>
      <w:proofErr w:type="spellEnd"/>
      <w:r>
        <w:t xml:space="preserve"> mill-ġdid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(għal madwar 15-il minuta) wara l-għoti </w:t>
      </w:r>
      <w:proofErr w:type="spellStart"/>
      <w:r>
        <w:t>parenterali</w:t>
      </w:r>
      <w:proofErr w:type="spellEnd"/>
      <w:r>
        <w:t xml:space="preserve"> ta’ prodott mediċinali ieħor li sseħħ f’perjodu ta’ 7.5 sigħat wara l-għoti ta’ </w:t>
      </w:r>
      <w:proofErr w:type="spellStart"/>
      <w:r>
        <w:t>sugammadex</w:t>
      </w:r>
      <w:proofErr w:type="spellEnd"/>
      <w:r>
        <w:t>.</w:t>
      </w:r>
    </w:p>
    <w:p w14:paraId="73056CED" w14:textId="77777777" w:rsidR="00612E11" w:rsidRDefault="00612E11"/>
    <w:p w14:paraId="73056CEE" w14:textId="77777777" w:rsidR="00612E11" w:rsidRDefault="00D118B5">
      <w:pPr>
        <w:keepNext/>
        <w:widowControl/>
      </w:pPr>
      <w:proofErr w:type="spellStart"/>
      <w:r>
        <w:t>Toremifen</w:t>
      </w:r>
      <w:proofErr w:type="spellEnd"/>
    </w:p>
    <w:p w14:paraId="73056CEF" w14:textId="77777777" w:rsidR="00612E11" w:rsidRDefault="00D118B5">
      <w:r>
        <w:t>Għat-</w:t>
      </w:r>
      <w:proofErr w:type="spellStart"/>
      <w:r>
        <w:t>toremifen</w:t>
      </w:r>
      <w:proofErr w:type="spellEnd"/>
      <w:r>
        <w:t xml:space="preserve">, li għandu </w:t>
      </w:r>
      <w:proofErr w:type="spellStart"/>
      <w:r>
        <w:t>affinità</w:t>
      </w:r>
      <w:proofErr w:type="spellEnd"/>
      <w:r>
        <w:t xml:space="preserve"> ta’ rbit relattivament għolja għal </w:t>
      </w:r>
      <w:proofErr w:type="spellStart"/>
      <w:r>
        <w:t>sugammadex</w:t>
      </w:r>
      <w:proofErr w:type="spellEnd"/>
      <w:r>
        <w:t xml:space="preserve"> u li għalih jistgħu jkunu preżenti konċentrazzjonijiet ta’ </w:t>
      </w:r>
      <w:proofErr w:type="spellStart"/>
      <w:r>
        <w:t>plażma</w:t>
      </w:r>
      <w:proofErr w:type="spellEnd"/>
      <w:r>
        <w:t xml:space="preserve"> relattivament għolja, jista’ jseħħ xi </w:t>
      </w:r>
      <w:proofErr w:type="spellStart"/>
      <w:r>
        <w:t>spostament</w:t>
      </w:r>
      <w:proofErr w:type="spellEnd"/>
      <w:r>
        <w:t xml:space="preserve"> ta’ </w:t>
      </w:r>
      <w:proofErr w:type="spellStart"/>
      <w:r>
        <w:t>vecuronium</w:t>
      </w:r>
      <w:proofErr w:type="spellEnd"/>
      <w:r>
        <w:t xml:space="preserve"> jew </w:t>
      </w:r>
      <w:proofErr w:type="spellStart"/>
      <w:r>
        <w:t>rocuronium</w:t>
      </w:r>
      <w:proofErr w:type="spellEnd"/>
      <w:r>
        <w:t xml:space="preserve"> mill-kumpless ma’ </w:t>
      </w:r>
      <w:proofErr w:type="spellStart"/>
      <w:r>
        <w:t>sugammadex</w:t>
      </w:r>
      <w:proofErr w:type="spellEnd"/>
      <w:r>
        <w:t xml:space="preserve">. It-tobba għandhom ikunu konxji </w:t>
      </w:r>
      <w:proofErr w:type="spellStart"/>
      <w:r>
        <w:t>lI</w:t>
      </w:r>
      <w:proofErr w:type="spellEnd"/>
      <w:r>
        <w:t xml:space="preserve"> l-irkupru tal-proporzjon T</w:t>
      </w:r>
      <w:r>
        <w:rPr>
          <w:vertAlign w:val="subscript"/>
        </w:rPr>
        <w:t>4</w:t>
      </w:r>
      <w:r>
        <w:t>/T</w:t>
      </w:r>
      <w:r>
        <w:rPr>
          <w:vertAlign w:val="subscript"/>
        </w:rPr>
        <w:t>1</w:t>
      </w:r>
      <w:r>
        <w:t xml:space="preserve"> għal 0.9 jista’ għalhekk jittardja f’pazjenti li jkunu </w:t>
      </w:r>
      <w:proofErr w:type="spellStart"/>
      <w:r>
        <w:t>rċivew</w:t>
      </w:r>
      <w:proofErr w:type="spellEnd"/>
      <w:r>
        <w:t xml:space="preserve"> </w:t>
      </w:r>
      <w:proofErr w:type="spellStart"/>
      <w:r>
        <w:t>it-toremifen</w:t>
      </w:r>
      <w:proofErr w:type="spellEnd"/>
      <w:r>
        <w:t xml:space="preserve"> fl-istess jum tal-operazzjoni.</w:t>
      </w:r>
    </w:p>
    <w:p w14:paraId="73056CF0" w14:textId="77777777" w:rsidR="00612E11" w:rsidRDefault="00612E11"/>
    <w:p w14:paraId="73056CF1" w14:textId="77777777" w:rsidR="00612E11" w:rsidRDefault="00D118B5">
      <w:pPr>
        <w:keepNext/>
        <w:widowControl/>
      </w:pPr>
      <w:r>
        <w:t xml:space="preserve">L-għoti ġol-vini tal-aċidu </w:t>
      </w:r>
      <w:proofErr w:type="spellStart"/>
      <w:r>
        <w:t>fusidiku</w:t>
      </w:r>
      <w:proofErr w:type="spellEnd"/>
    </w:p>
    <w:p w14:paraId="73056CF2" w14:textId="77777777" w:rsidR="00612E11" w:rsidRDefault="00D118B5">
      <w:r>
        <w:t xml:space="preserve">L-użu tal-aċidu </w:t>
      </w:r>
      <w:proofErr w:type="spellStart"/>
      <w:r>
        <w:t>fusifiku</w:t>
      </w:r>
      <w:proofErr w:type="spellEnd"/>
      <w:r>
        <w:t xml:space="preserve"> fil-fażi ta’ qabel l-operazzjoni jista’ joħloq xi dewmien fl-irkupru tal-proporzjon T</w:t>
      </w:r>
      <w:r>
        <w:rPr>
          <w:vertAlign w:val="subscript"/>
        </w:rPr>
        <w:t>4</w:t>
      </w:r>
      <w:r>
        <w:t>/T</w:t>
      </w:r>
      <w:r>
        <w:rPr>
          <w:vertAlign w:val="subscript"/>
        </w:rPr>
        <w:t>1</w:t>
      </w:r>
      <w:r>
        <w:t xml:space="preserve"> sa 0.9. L-ebda </w:t>
      </w:r>
      <w:proofErr w:type="spellStart"/>
      <w:r>
        <w:t>rikorrenza</w:t>
      </w:r>
      <w:proofErr w:type="spellEnd"/>
      <w:r>
        <w:t xml:space="preserve">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mhu mistennija fil-fażi ta’ wara l-operazzjoni, ladarba r-rata tal-infużjoni tal-aċidu </w:t>
      </w:r>
      <w:proofErr w:type="spellStart"/>
      <w:r>
        <w:t>fusidiku</w:t>
      </w:r>
      <w:proofErr w:type="spellEnd"/>
      <w:r>
        <w:t xml:space="preserve"> hi fuq perjodu ta’ diversi sigħat u l-livelli fid-demm huma </w:t>
      </w:r>
      <w:proofErr w:type="spellStart"/>
      <w:r>
        <w:t>kumulattivi</w:t>
      </w:r>
      <w:proofErr w:type="spellEnd"/>
      <w:r>
        <w:t xml:space="preserve"> tul 2-3 ijiem. Għall-għoti mill-ġdid ta’ </w:t>
      </w:r>
      <w:proofErr w:type="spellStart"/>
      <w:r>
        <w:t>sugammadex</w:t>
      </w:r>
      <w:proofErr w:type="spellEnd"/>
      <w:r>
        <w:t>, ara l-SmPC, sezzjoni 4.2.</w:t>
      </w:r>
    </w:p>
    <w:p w14:paraId="73056CF3" w14:textId="77777777" w:rsidR="00612E11" w:rsidRDefault="00612E11"/>
    <w:p w14:paraId="73056CF4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Interazzjonijiet</w:t>
      </w:r>
      <w:proofErr w:type="spellEnd"/>
      <w:r>
        <w:rPr>
          <w:u w:val="single"/>
        </w:rPr>
        <w:t xml:space="preserve"> li potenzjalment jistgħu jaffettwaw l-</w:t>
      </w:r>
      <w:proofErr w:type="spellStart"/>
      <w:r>
        <w:rPr>
          <w:u w:val="single"/>
        </w:rPr>
        <w:t>effikaċja</w:t>
      </w:r>
      <w:proofErr w:type="spellEnd"/>
      <w:r>
        <w:rPr>
          <w:u w:val="single"/>
        </w:rPr>
        <w:t xml:space="preserve"> ta’ prodotti mediċinali oħra (</w:t>
      </w:r>
      <w:proofErr w:type="spellStart"/>
      <w:r>
        <w:rPr>
          <w:u w:val="single"/>
        </w:rPr>
        <w:t>interazzjonijiet</w:t>
      </w:r>
      <w:proofErr w:type="spellEnd"/>
      <w:r>
        <w:rPr>
          <w:u w:val="single"/>
        </w:rPr>
        <w:t xml:space="preserve"> ta’ qbid)</w:t>
      </w:r>
    </w:p>
    <w:p w14:paraId="73056CF5" w14:textId="77777777" w:rsidR="00612E11" w:rsidRDefault="00D118B5">
      <w:r>
        <w:t xml:space="preserve">Minħabba l-għoti ta’ </w:t>
      </w:r>
      <w:proofErr w:type="spellStart"/>
      <w:r>
        <w:t>sugammadex</w:t>
      </w:r>
      <w:proofErr w:type="spellEnd"/>
      <w:r>
        <w:t>, ċerti prodotti mediċinali jistgħu jsiru inqas effettivi minħabba t-tnaqqis fil-konċentrazzjonijiet tal-</w:t>
      </w:r>
      <w:proofErr w:type="spellStart"/>
      <w:r>
        <w:t>plażma</w:t>
      </w:r>
      <w:proofErr w:type="spellEnd"/>
      <w:r>
        <w:t xml:space="preserve"> (ħielsa). Jekk tiġi osservata sitwazzjoni bħal din, huwa rakkomandat li t-tabib jikkunsidra l-għoti mill-ġdid tal-prodott mediċinali, l-għoti ta’ prodott mediċinali li jkun </w:t>
      </w:r>
      <w:proofErr w:type="spellStart"/>
      <w:r>
        <w:t>terapewtikament</w:t>
      </w:r>
      <w:proofErr w:type="spellEnd"/>
      <w:r>
        <w:t xml:space="preserve"> ekwivalenti (preferibbilment minn klassi differenti ta’ kimiċi) u/jew interventi mhux </w:t>
      </w:r>
      <w:proofErr w:type="spellStart"/>
      <w:r>
        <w:t>farmakoloġiċi</w:t>
      </w:r>
      <w:proofErr w:type="spellEnd"/>
      <w:r>
        <w:t>, kif ikun xieraq.</w:t>
      </w:r>
    </w:p>
    <w:p w14:paraId="73056CF6" w14:textId="77777777" w:rsidR="00612E11" w:rsidRDefault="00612E11"/>
    <w:p w14:paraId="73056CF7" w14:textId="77777777" w:rsidR="00612E11" w:rsidRDefault="00D118B5">
      <w:pPr>
        <w:keepNext/>
        <w:widowControl/>
      </w:pPr>
      <w:proofErr w:type="spellStart"/>
      <w:r>
        <w:t>Kontraċettivi</w:t>
      </w:r>
      <w:proofErr w:type="spellEnd"/>
      <w:r>
        <w:t xml:space="preserve"> ormonali</w:t>
      </w:r>
    </w:p>
    <w:p w14:paraId="73056CF8" w14:textId="77777777" w:rsidR="00612E11" w:rsidRDefault="00D118B5">
      <w:r>
        <w:t>L-interazzjoni bejn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u l-</w:t>
      </w:r>
      <w:proofErr w:type="spellStart"/>
      <w:r>
        <w:t>proġestoġen</w:t>
      </w:r>
      <w:proofErr w:type="spellEnd"/>
      <w:r>
        <w:t xml:space="preserve"> kienet </w:t>
      </w:r>
      <w:proofErr w:type="spellStart"/>
      <w:r>
        <w:t>imbassra</w:t>
      </w:r>
      <w:proofErr w:type="spellEnd"/>
      <w:r>
        <w:t xml:space="preserve"> li ser twassal għal tnaqqis fl-espożizzjoni </w:t>
      </w:r>
      <w:proofErr w:type="spellStart"/>
      <w:r>
        <w:t>għall-proġestoġen</w:t>
      </w:r>
      <w:proofErr w:type="spellEnd"/>
      <w:r>
        <w:t xml:space="preserve"> (34% ta’ l-AUC), li hija simili għat-tnaqqis osservat meta doża ta’ kuljum ta’ </w:t>
      </w:r>
      <w:proofErr w:type="spellStart"/>
      <w:r>
        <w:t>kontraċettiv</w:t>
      </w:r>
      <w:proofErr w:type="spellEnd"/>
      <w:r>
        <w:t xml:space="preserve"> orali tittieħed 12-il siegħa tard, li jista’ jwassal għal tnaqqis </w:t>
      </w:r>
      <w:proofErr w:type="spellStart"/>
      <w:r>
        <w:t>fl-effikaċja</w:t>
      </w:r>
      <w:proofErr w:type="spellEnd"/>
      <w:r>
        <w:t xml:space="preserve"> tiegħu. </w:t>
      </w:r>
      <w:proofErr w:type="spellStart"/>
      <w:r>
        <w:t>Għall-estroġeni</w:t>
      </w:r>
      <w:proofErr w:type="spellEnd"/>
      <w:r>
        <w:t xml:space="preserve">, l-effett hu mistenni li jkun inqas. Għalhekk, l-għoti ta’ doża </w:t>
      </w:r>
      <w:proofErr w:type="spellStart"/>
      <w:r>
        <w:t>bolus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hija </w:t>
      </w:r>
      <w:proofErr w:type="spellStart"/>
      <w:r>
        <w:t>kkunsidrata</w:t>
      </w:r>
      <w:proofErr w:type="spellEnd"/>
      <w:r>
        <w:t xml:space="preserve"> li hija ekwivalenti għal doża waħda ta’ kuljum li ma titteħidx ta’ </w:t>
      </w:r>
      <w:proofErr w:type="spellStart"/>
      <w:r>
        <w:t>kontraċettiv</w:t>
      </w:r>
      <w:proofErr w:type="spellEnd"/>
      <w:r>
        <w:t xml:space="preserve"> </w:t>
      </w:r>
      <w:proofErr w:type="spellStart"/>
      <w:r>
        <w:t>sterojdali</w:t>
      </w:r>
      <w:proofErr w:type="spellEnd"/>
      <w:r>
        <w:t xml:space="preserve"> </w:t>
      </w:r>
      <w:r>
        <w:rPr>
          <w:b/>
          <w:bCs/>
        </w:rPr>
        <w:t xml:space="preserve">orali </w:t>
      </w:r>
      <w:r>
        <w:t xml:space="preserve">(jew </w:t>
      </w:r>
      <w:proofErr w:type="spellStart"/>
      <w:r>
        <w:t>ikkombinata</w:t>
      </w:r>
      <w:proofErr w:type="spellEnd"/>
      <w:r>
        <w:t xml:space="preserve"> jew </w:t>
      </w:r>
      <w:proofErr w:type="spellStart"/>
      <w:r>
        <w:t>proġestoġen</w:t>
      </w:r>
      <w:proofErr w:type="spellEnd"/>
      <w:r>
        <w:t xml:space="preserve"> biss). Jekk </w:t>
      </w:r>
      <w:proofErr w:type="spellStart"/>
      <w:r>
        <w:t>sugammadex</w:t>
      </w:r>
      <w:proofErr w:type="spellEnd"/>
      <w:r>
        <w:t xml:space="preserve"> jingħata fl-istess jum meta jittieħed </w:t>
      </w:r>
      <w:proofErr w:type="spellStart"/>
      <w:r>
        <w:t>kontraċettiv</w:t>
      </w:r>
      <w:proofErr w:type="spellEnd"/>
      <w:r>
        <w:t xml:space="preserve"> orali, għandha ssir referenza għal parir dwar doża li ma titteħidx, fil-fuljett ta’ tagħrif tal-</w:t>
      </w:r>
      <w:proofErr w:type="spellStart"/>
      <w:r>
        <w:t>kontraċettiv</w:t>
      </w:r>
      <w:proofErr w:type="spellEnd"/>
      <w:r>
        <w:t xml:space="preserve"> orali. Fil-każ ta’ </w:t>
      </w:r>
      <w:proofErr w:type="spellStart"/>
      <w:r>
        <w:t>kontraċettivi</w:t>
      </w:r>
      <w:proofErr w:type="spellEnd"/>
      <w:r>
        <w:t xml:space="preserve"> ormonali </w:t>
      </w:r>
      <w:r>
        <w:rPr>
          <w:b/>
          <w:bCs/>
        </w:rPr>
        <w:t>mhux orali</w:t>
      </w:r>
      <w:r>
        <w:t xml:space="preserve">, il-pazjent għandu juża metodu </w:t>
      </w:r>
      <w:proofErr w:type="spellStart"/>
      <w:r>
        <w:t>kontraċettiv</w:t>
      </w:r>
      <w:proofErr w:type="spellEnd"/>
      <w:r>
        <w:t xml:space="preserve"> mhux ormonali addizzjonali fis-7 ijiem ta’ wara u jirreferi għall-parir fil-fuljett ta’ tagħrif tal-prodott.</w:t>
      </w:r>
    </w:p>
    <w:p w14:paraId="73056CF9" w14:textId="77777777" w:rsidR="00612E11" w:rsidRDefault="00612E11">
      <w:pPr>
        <w:rPr>
          <w:u w:val="single"/>
        </w:rPr>
      </w:pPr>
    </w:p>
    <w:p w14:paraId="73056CFA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Interazzjonijiet</w:t>
      </w:r>
      <w:proofErr w:type="spellEnd"/>
      <w:r>
        <w:rPr>
          <w:u w:val="single"/>
        </w:rPr>
        <w:t xml:space="preserve"> minħabba l-effett li jdum </w:t>
      </w:r>
      <w:proofErr w:type="spellStart"/>
      <w:r>
        <w:rPr>
          <w:u w:val="single"/>
        </w:rPr>
        <w:t>tarocuronium</w:t>
      </w:r>
      <w:proofErr w:type="spellEnd"/>
      <w:r>
        <w:rPr>
          <w:u w:val="single"/>
        </w:rPr>
        <w:t xml:space="preserve"> jew </w:t>
      </w:r>
      <w:proofErr w:type="spellStart"/>
      <w:r>
        <w:rPr>
          <w:u w:val="single"/>
        </w:rPr>
        <w:t>vecuronium</w:t>
      </w:r>
      <w:proofErr w:type="spellEnd"/>
    </w:p>
    <w:p w14:paraId="73056CFB" w14:textId="77777777" w:rsidR="00612E11" w:rsidRDefault="00D118B5">
      <w:r>
        <w:t>Meta prodotti mediċinali li jsaħħu 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jintużaw fil-perjodu ta’ wara</w:t>
      </w:r>
      <w:r w:rsidRPr="0041378E">
        <w:t xml:space="preserve"> </w:t>
      </w:r>
      <w:r>
        <w:t>l-operazzjoni, għandha tingħata attenzjoni speċjali għall-possibbiltà tal-</w:t>
      </w:r>
      <w:proofErr w:type="spellStart"/>
      <w:r>
        <w:t>okkorrenza</w:t>
      </w:r>
      <w:proofErr w:type="spellEnd"/>
      <w:r>
        <w:t xml:space="preserve"> mill-ġdid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(ara l-SmPC, sezzjoni 4.4). Jekk jogħġbok irreferi għall-fuljett ta’ tagħrif </w:t>
      </w:r>
      <w:proofErr w:type="spellStart"/>
      <w:r>
        <w:t>tarocuronium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 għal-lista tal-prodotti mediċinali speċifiċi li jsaħħu 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>. F’każ li tiġi osservata l-</w:t>
      </w:r>
      <w:proofErr w:type="spellStart"/>
      <w:r>
        <w:t>okkorrenza</w:t>
      </w:r>
      <w:proofErr w:type="spellEnd"/>
      <w:r>
        <w:t xml:space="preserve"> mill-ġdid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, il-pazjent jista’ jkollu bżonn ta’ ventilazzjoni mekkanika u l-għoti mill-ġdid ta’ </w:t>
      </w:r>
      <w:proofErr w:type="spellStart"/>
      <w:r>
        <w:t>sugammadex</w:t>
      </w:r>
      <w:proofErr w:type="spellEnd"/>
      <w:r>
        <w:t xml:space="preserve"> (ara l-SmPC, sezzjoni 4.2).</w:t>
      </w:r>
    </w:p>
    <w:p w14:paraId="73056CFC" w14:textId="77777777" w:rsidR="00612E11" w:rsidRDefault="00612E11"/>
    <w:p w14:paraId="73056CFD" w14:textId="77777777" w:rsidR="00612E11" w:rsidRDefault="00D118B5">
      <w:pPr>
        <w:ind w:left="567" w:hanging="567"/>
        <w:rPr>
          <w:bCs/>
        </w:rPr>
      </w:pPr>
      <w:proofErr w:type="spellStart"/>
      <w:r>
        <w:rPr>
          <w:b/>
        </w:rPr>
        <w:t>Fertilità</w:t>
      </w:r>
      <w:proofErr w:type="spellEnd"/>
      <w:r>
        <w:rPr>
          <w:b/>
        </w:rPr>
        <w:t xml:space="preserve">, tqala u </w:t>
      </w:r>
      <w:proofErr w:type="spellStart"/>
      <w:r>
        <w:rPr>
          <w:b/>
        </w:rPr>
        <w:t>treddigħ</w:t>
      </w:r>
      <w:proofErr w:type="spellEnd"/>
    </w:p>
    <w:p w14:paraId="73056CFE" w14:textId="77777777" w:rsidR="00612E11" w:rsidRDefault="00612E11"/>
    <w:p w14:paraId="73056CFF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lastRenderedPageBreak/>
        <w:t>Tqala</w:t>
      </w:r>
    </w:p>
    <w:p w14:paraId="73056D00" w14:textId="77777777" w:rsidR="00612E11" w:rsidRDefault="00D118B5">
      <w:r>
        <w:t xml:space="preserve">Għal </w:t>
      </w:r>
      <w:proofErr w:type="spellStart"/>
      <w:r>
        <w:t>sugammadex</w:t>
      </w:r>
      <w:proofErr w:type="spellEnd"/>
      <w:r>
        <w:t xml:space="preserve">, m’hemm l-ebda </w:t>
      </w:r>
      <w:proofErr w:type="spellStart"/>
      <w:r>
        <w:t>dejta</w:t>
      </w:r>
      <w:proofErr w:type="spellEnd"/>
      <w:r>
        <w:t xml:space="preserve"> klinika disponibbli dwar l-użu fin-nisa tqal esposti.</w:t>
      </w:r>
    </w:p>
    <w:p w14:paraId="73056D01" w14:textId="77777777" w:rsidR="00612E11" w:rsidRDefault="00D118B5">
      <w:r>
        <w:t>Studji f’annimali ma jurux effetti dannużi diretti jew indiretti fuq it-tqala, fuq l-iżvilupp ta l-embriju/fetu, ħlas jew l-iżvilupp wara t-twelid.</w:t>
      </w:r>
    </w:p>
    <w:p w14:paraId="73056D02" w14:textId="77777777" w:rsidR="00612E11" w:rsidRDefault="00D118B5">
      <w:r>
        <w:t xml:space="preserve">Wieħed għandu joqgħod attent meta jagħti </w:t>
      </w:r>
      <w:proofErr w:type="spellStart"/>
      <w:r>
        <w:t>sugammadex</w:t>
      </w:r>
      <w:proofErr w:type="spellEnd"/>
      <w:r>
        <w:t xml:space="preserve"> lil nisa tqal.</w:t>
      </w:r>
    </w:p>
    <w:p w14:paraId="73056D03" w14:textId="77777777" w:rsidR="00612E11" w:rsidRDefault="00612E11"/>
    <w:p w14:paraId="73056D04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Treddigħ</w:t>
      </w:r>
      <w:proofErr w:type="spellEnd"/>
    </w:p>
    <w:p w14:paraId="73056D05" w14:textId="77777777" w:rsidR="00612E11" w:rsidRDefault="00D118B5">
      <w:r>
        <w:t xml:space="preserve">Mhux magħruf jekk </w:t>
      </w:r>
      <w:proofErr w:type="spellStart"/>
      <w:r>
        <w:t>sugammadex</w:t>
      </w:r>
      <w:proofErr w:type="spellEnd"/>
      <w:r>
        <w:t xml:space="preserve"> </w:t>
      </w:r>
      <w:proofErr w:type="spellStart"/>
      <w:r>
        <w:t>jitneħħiex</w:t>
      </w:r>
      <w:proofErr w:type="spellEnd"/>
      <w:r>
        <w:t xml:space="preserve"> fil-ħalib tas-sider uman. Studji f’annimali wrew it-tneħħija ta’ </w:t>
      </w:r>
      <w:proofErr w:type="spellStart"/>
      <w:r>
        <w:t>sugammadex</w:t>
      </w:r>
      <w:proofErr w:type="spellEnd"/>
      <w:r>
        <w:t xml:space="preserve"> fil-ħalib tas-sider uman. B’mod ġenerali, l-assorbiment orali ta’ </w:t>
      </w:r>
      <w:proofErr w:type="spellStart"/>
      <w:r>
        <w:t>ċiklodestrini</w:t>
      </w:r>
      <w:proofErr w:type="spellEnd"/>
      <w:r>
        <w:t xml:space="preserve"> hu baxx u mhu antiċipat l-ebda effett fuq it-tarbija li tkun </w:t>
      </w:r>
      <w:proofErr w:type="spellStart"/>
      <w:r>
        <w:t>terda</w:t>
      </w:r>
      <w:proofErr w:type="spellEnd"/>
      <w:r>
        <w:t xml:space="preserve">’ wara l-għoti ta’ doża waħda lill-mara li tkun </w:t>
      </w:r>
      <w:proofErr w:type="spellStart"/>
      <w:r>
        <w:t>tredda</w:t>
      </w:r>
      <w:proofErr w:type="spellEnd"/>
      <w:r>
        <w:t xml:space="preserve">’. </w:t>
      </w:r>
      <w:proofErr w:type="spellStart"/>
      <w:r>
        <w:t>Gћandha</w:t>
      </w:r>
      <w:proofErr w:type="spellEnd"/>
      <w:r>
        <w:t xml:space="preserve"> </w:t>
      </w:r>
      <w:proofErr w:type="spellStart"/>
      <w:r>
        <w:t>tittieћed</w:t>
      </w:r>
      <w:proofErr w:type="spellEnd"/>
      <w:r>
        <w:t xml:space="preserve"> deċiżjoni jekk il-mara twaqqafx </w:t>
      </w:r>
      <w:proofErr w:type="spellStart"/>
      <w:r>
        <w:t>it-treddigћ</w:t>
      </w:r>
      <w:proofErr w:type="spellEnd"/>
      <w:r>
        <w:t xml:space="preserve"> jew twaqqafx it-trattament b’</w:t>
      </w:r>
      <w:proofErr w:type="spellStart"/>
      <w:r>
        <w:t>sugammadex</w:t>
      </w:r>
      <w:proofErr w:type="spellEnd"/>
      <w:r>
        <w:t xml:space="preserve">, wara li jiġi </w:t>
      </w:r>
      <w:proofErr w:type="spellStart"/>
      <w:r>
        <w:t>kkunsidrat</w:t>
      </w:r>
      <w:proofErr w:type="spellEnd"/>
      <w:r>
        <w:t xml:space="preserve"> il-benefiċċju ta’ </w:t>
      </w:r>
      <w:proofErr w:type="spellStart"/>
      <w:r>
        <w:t>treddigћ</w:t>
      </w:r>
      <w:proofErr w:type="spellEnd"/>
      <w:r>
        <w:t xml:space="preserve"> </w:t>
      </w:r>
      <w:proofErr w:type="spellStart"/>
      <w:r>
        <w:t>gћat</w:t>
      </w:r>
      <w:proofErr w:type="spellEnd"/>
      <w:r>
        <w:t xml:space="preserve">-tarbija u l-benefiċċju tat-terapija </w:t>
      </w:r>
      <w:proofErr w:type="spellStart"/>
      <w:r>
        <w:t>gћall</w:t>
      </w:r>
      <w:proofErr w:type="spellEnd"/>
      <w:r>
        <w:t>-mara.</w:t>
      </w:r>
    </w:p>
    <w:p w14:paraId="73056D06" w14:textId="77777777" w:rsidR="00612E11" w:rsidRDefault="00612E11"/>
    <w:p w14:paraId="73056D07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Fertilità</w:t>
      </w:r>
      <w:proofErr w:type="spellEnd"/>
    </w:p>
    <w:p w14:paraId="73056D08" w14:textId="77777777" w:rsidR="00612E11" w:rsidRDefault="00D118B5">
      <w:r>
        <w:t xml:space="preserve">L-effetti ta’ </w:t>
      </w:r>
      <w:proofErr w:type="spellStart"/>
      <w:r>
        <w:t>sugammadex</w:t>
      </w:r>
      <w:proofErr w:type="spellEnd"/>
      <w:r>
        <w:t xml:space="preserve"> fuq il-</w:t>
      </w:r>
      <w:proofErr w:type="spellStart"/>
      <w:r>
        <w:t>fertilità</w:t>
      </w:r>
      <w:proofErr w:type="spellEnd"/>
      <w:r>
        <w:t xml:space="preserve"> tal-bniedem ma kinux investigati. Studji f’annimali biex </w:t>
      </w:r>
      <w:proofErr w:type="spellStart"/>
      <w:r>
        <w:t>jevalwaw</w:t>
      </w:r>
      <w:proofErr w:type="spellEnd"/>
      <w:r>
        <w:t xml:space="preserve"> il-</w:t>
      </w:r>
      <w:proofErr w:type="spellStart"/>
      <w:r>
        <w:t>fertilità</w:t>
      </w:r>
      <w:proofErr w:type="spellEnd"/>
      <w:r>
        <w:t xml:space="preserve"> ma jurux effetti ta’ ħsara.</w:t>
      </w:r>
    </w:p>
    <w:p w14:paraId="73056D09" w14:textId="77777777" w:rsidR="00612E11" w:rsidRDefault="00612E11"/>
    <w:p w14:paraId="73056D0A" w14:textId="77777777" w:rsidR="00612E11" w:rsidRDefault="00D118B5">
      <w:pPr>
        <w:keepNext/>
        <w:widowControl/>
        <w:ind w:left="567" w:hanging="567"/>
        <w:rPr>
          <w:bCs/>
        </w:rPr>
      </w:pPr>
      <w:r>
        <w:rPr>
          <w:b/>
        </w:rPr>
        <w:t>Effetti mhux mixtieqa</w:t>
      </w:r>
    </w:p>
    <w:p w14:paraId="73056D0B" w14:textId="77777777" w:rsidR="00612E11" w:rsidRDefault="00612E11">
      <w:pPr>
        <w:keepNext/>
        <w:widowControl/>
      </w:pPr>
    </w:p>
    <w:p w14:paraId="73056D0C" w14:textId="77777777" w:rsidR="00612E11" w:rsidRDefault="00D118B5">
      <w:pPr>
        <w:keepNext/>
        <w:widowControl/>
        <w:rPr>
          <w:u w:val="single"/>
        </w:rPr>
      </w:pPr>
      <w:proofErr w:type="spellStart"/>
      <w:r>
        <w:rPr>
          <w:u w:val="single"/>
        </w:rPr>
        <w:t>Sommarju</w:t>
      </w:r>
      <w:proofErr w:type="spellEnd"/>
      <w:r>
        <w:rPr>
          <w:u w:val="single"/>
        </w:rPr>
        <w:t xml:space="preserve"> tal-profil tas-sigurtà</w:t>
      </w:r>
    </w:p>
    <w:p w14:paraId="73056D0D" w14:textId="77777777" w:rsidR="00612E11" w:rsidRDefault="00D118B5">
      <w:r>
        <w:t>Sugammadex jingħata flimkien mal-aġenti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u </w:t>
      </w:r>
      <w:proofErr w:type="spellStart"/>
      <w:r>
        <w:t>anestetiċi</w:t>
      </w:r>
      <w:proofErr w:type="spellEnd"/>
      <w:r>
        <w:t xml:space="preserve"> f’pazjent li kellhom bżonn operazzjoni. Il-</w:t>
      </w:r>
      <w:proofErr w:type="spellStart"/>
      <w:r>
        <w:t>kawżalità</w:t>
      </w:r>
      <w:proofErr w:type="spellEnd"/>
      <w:r>
        <w:t xml:space="preserve"> ta’ avvenimenti </w:t>
      </w:r>
      <w:proofErr w:type="spellStart"/>
      <w:r>
        <w:t>avversi</w:t>
      </w:r>
      <w:proofErr w:type="spellEnd"/>
      <w:r>
        <w:t xml:space="preserve"> hija għalhekk diffiċli biex tiġi vvalutata. L-iktar reazzjonijiet </w:t>
      </w:r>
      <w:proofErr w:type="spellStart"/>
      <w:r>
        <w:t>avversi</w:t>
      </w:r>
      <w:proofErr w:type="spellEnd"/>
      <w:r>
        <w:t xml:space="preserve"> </w:t>
      </w:r>
      <w:proofErr w:type="spellStart"/>
      <w:r>
        <w:t>rrappurtati</w:t>
      </w:r>
      <w:proofErr w:type="spellEnd"/>
      <w:r>
        <w:t xml:space="preserve"> b'mod komuni f’pazjenti li kellhom bżonn operazzjoni kienu s-sogħla, </w:t>
      </w:r>
      <w:proofErr w:type="spellStart"/>
      <w:r>
        <w:t>kumplikazzjoni</w:t>
      </w:r>
      <w:proofErr w:type="spellEnd"/>
      <w:r>
        <w:t xml:space="preserve"> fil-passaġġ respiratorju mill-</w:t>
      </w:r>
      <w:proofErr w:type="spellStart"/>
      <w:r>
        <w:t>anesteżija</w:t>
      </w:r>
      <w:proofErr w:type="spellEnd"/>
      <w:r>
        <w:t xml:space="preserve">, </w:t>
      </w:r>
      <w:proofErr w:type="spellStart"/>
      <w:r>
        <w:t>kumplikazzjonijiet</w:t>
      </w:r>
      <w:proofErr w:type="spellEnd"/>
      <w:r>
        <w:t xml:space="preserve"> </w:t>
      </w:r>
      <w:proofErr w:type="spellStart"/>
      <w:r>
        <w:t>anestetiċi</w:t>
      </w:r>
      <w:proofErr w:type="spellEnd"/>
      <w:r>
        <w:t xml:space="preserve">, ipertensjoni proċedurali u </w:t>
      </w:r>
      <w:proofErr w:type="spellStart"/>
      <w:r>
        <w:t>kumplikazzjoni</w:t>
      </w:r>
      <w:proofErr w:type="spellEnd"/>
      <w:r>
        <w:t xml:space="preserve"> proċedurali </w:t>
      </w:r>
      <w:proofErr w:type="spellStart"/>
      <w:r>
        <w:t>omuni</w:t>
      </w:r>
      <w:proofErr w:type="spellEnd"/>
      <w:r>
        <w:t xml:space="preserve"> (≥ 1/100 sa &lt; 1/10)).</w:t>
      </w:r>
    </w:p>
    <w:p w14:paraId="73056D0E" w14:textId="77777777" w:rsidR="00612E11" w:rsidRDefault="00612E11"/>
    <w:p w14:paraId="73056D0F" w14:textId="77777777" w:rsidR="00612E11" w:rsidRDefault="00D118B5">
      <w:pPr>
        <w:keepNext/>
        <w:widowControl/>
      </w:pPr>
      <w:r>
        <w:rPr>
          <w:b/>
          <w:bCs/>
        </w:rPr>
        <w:t xml:space="preserve">Tabella 2: Lista f’tabella tar-reazzjonijiet </w:t>
      </w:r>
      <w:proofErr w:type="spellStart"/>
      <w:r>
        <w:rPr>
          <w:b/>
          <w:bCs/>
        </w:rPr>
        <w:t>avversi</w:t>
      </w:r>
      <w:proofErr w:type="spellEnd"/>
    </w:p>
    <w:p w14:paraId="73056D10" w14:textId="77777777" w:rsidR="00612E11" w:rsidRDefault="00D118B5">
      <w:r>
        <w:t xml:space="preserve">Is-sigurtà ta’ </w:t>
      </w:r>
      <w:proofErr w:type="spellStart"/>
      <w:r>
        <w:t>sugammadex</w:t>
      </w:r>
      <w:proofErr w:type="spellEnd"/>
      <w:r>
        <w:t xml:space="preserve"> ġie evalwat fi 3 519-il pazjent uniku f’bażi </w:t>
      </w:r>
      <w:proofErr w:type="spellStart"/>
      <w:r>
        <w:t>tad-dejta</w:t>
      </w:r>
      <w:proofErr w:type="spellEnd"/>
      <w:r>
        <w:t xml:space="preserve"> tas-sigurtà miġbura tal-fażi I-III. Ir-reazzjonijiet </w:t>
      </w:r>
      <w:proofErr w:type="spellStart"/>
      <w:r>
        <w:t>avversi</w:t>
      </w:r>
      <w:proofErr w:type="spellEnd"/>
      <w:r>
        <w:t xml:space="preserve"> li ġejjin ġew </w:t>
      </w:r>
      <w:proofErr w:type="spellStart"/>
      <w:r>
        <w:t>irrappurtati</w:t>
      </w:r>
      <w:proofErr w:type="spellEnd"/>
      <w:r>
        <w:t xml:space="preserve"> fi provi kliniċi bi </w:t>
      </w:r>
      <w:proofErr w:type="spellStart"/>
      <w:r>
        <w:t>plaċebo</w:t>
      </w:r>
      <w:proofErr w:type="spellEnd"/>
      <w:r>
        <w:t xml:space="preserve"> fejn l-individwi rċevew </w:t>
      </w:r>
      <w:proofErr w:type="spellStart"/>
      <w:r>
        <w:t>anesteżija</w:t>
      </w:r>
      <w:proofErr w:type="spellEnd"/>
      <w:r>
        <w:t xml:space="preserve"> u/jew aġenti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(1 078 </w:t>
      </w:r>
      <w:proofErr w:type="spellStart"/>
      <w:r>
        <w:t>esponiment</w:t>
      </w:r>
      <w:proofErr w:type="spellEnd"/>
      <w:r>
        <w:t xml:space="preserve"> tal-individwu għal </w:t>
      </w:r>
      <w:proofErr w:type="spellStart"/>
      <w:r>
        <w:t>sugammadex</w:t>
      </w:r>
      <w:proofErr w:type="spellEnd"/>
      <w:r>
        <w:t xml:space="preserve"> meta mqabbel ma’ 544 għal </w:t>
      </w:r>
      <w:proofErr w:type="spellStart"/>
      <w:r>
        <w:t>plaċebo</w:t>
      </w:r>
      <w:proofErr w:type="spellEnd"/>
      <w:r>
        <w:t>):</w:t>
      </w:r>
    </w:p>
    <w:p w14:paraId="73056D11" w14:textId="77777777" w:rsidR="00612E11" w:rsidRDefault="00D118B5">
      <w:r>
        <w:t xml:space="preserve">Ir-reazzjonijiet </w:t>
      </w:r>
      <w:proofErr w:type="spellStart"/>
      <w:r>
        <w:t>avversi</w:t>
      </w:r>
      <w:proofErr w:type="spellEnd"/>
      <w:r>
        <w:t xml:space="preserve"> huma elenkati skont is-sistema tal-klassifika tal-organi u l-frekwenza </w:t>
      </w:r>
    </w:p>
    <w:p w14:paraId="73056D12" w14:textId="77777777" w:rsidR="00612E11" w:rsidRDefault="00D118B5">
      <w:pPr>
        <w:rPr>
          <w:rFonts w:eastAsia="Times New Roman" w:cs="Times New Roman"/>
          <w:i/>
          <w:iCs/>
        </w:rPr>
      </w:pPr>
      <w:r>
        <w:rPr>
          <w:i/>
          <w:iCs/>
        </w:rPr>
        <w:t>[Komuni ħafna (≥ 1/10), komuni (≥ 1/100 sa &lt; 1/10), mhux komuni (≥ 1/1 000 sa &lt; 1/100), rari (≥ 1/10 000 sa &lt; 1/1 000), rari ħafna (&lt; 1/10 000)]</w:t>
      </w:r>
    </w:p>
    <w:p w14:paraId="73056D13" w14:textId="77777777" w:rsidR="00612E11" w:rsidRDefault="00612E11">
      <w:pPr>
        <w:rPr>
          <w:i/>
          <w:iCs/>
        </w:rPr>
      </w:pPr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560"/>
        <w:gridCol w:w="4325"/>
      </w:tblGrid>
      <w:tr w:rsidR="00612E11" w14:paraId="73056D17" w14:textId="77777777">
        <w:tc>
          <w:tcPr>
            <w:tcW w:w="3402" w:type="dxa"/>
          </w:tcPr>
          <w:p w14:paraId="73056D14" w14:textId="77777777" w:rsidR="00612E11" w:rsidRDefault="00D118B5">
            <w:r>
              <w:t>Sistema tal-klassifika tal- organi</w:t>
            </w:r>
          </w:p>
        </w:tc>
        <w:tc>
          <w:tcPr>
            <w:tcW w:w="1560" w:type="dxa"/>
          </w:tcPr>
          <w:p w14:paraId="73056D15" w14:textId="77777777" w:rsidR="00612E11" w:rsidRDefault="00D118B5">
            <w:proofErr w:type="spellStart"/>
            <w:r>
              <w:t>Frekewenza</w:t>
            </w:r>
            <w:proofErr w:type="spellEnd"/>
          </w:p>
        </w:tc>
        <w:tc>
          <w:tcPr>
            <w:tcW w:w="4325" w:type="dxa"/>
          </w:tcPr>
          <w:p w14:paraId="73056D16" w14:textId="77777777" w:rsidR="00612E11" w:rsidRDefault="00D118B5">
            <w:r>
              <w:t xml:space="preserve">Reazzjonijiet </w:t>
            </w:r>
            <w:proofErr w:type="spellStart"/>
            <w:r>
              <w:t>avversi</w:t>
            </w:r>
            <w:proofErr w:type="spellEnd"/>
            <w:r>
              <w:t xml:space="preserve"> (Termini </w:t>
            </w:r>
            <w:proofErr w:type="spellStart"/>
            <w:r>
              <w:t>ppreferuti</w:t>
            </w:r>
            <w:proofErr w:type="spellEnd"/>
            <w:r>
              <w:t>)</w:t>
            </w:r>
          </w:p>
        </w:tc>
      </w:tr>
      <w:tr w:rsidR="00612E11" w14:paraId="73056D1B" w14:textId="77777777">
        <w:tc>
          <w:tcPr>
            <w:tcW w:w="3402" w:type="dxa"/>
          </w:tcPr>
          <w:p w14:paraId="73056D18" w14:textId="77777777" w:rsidR="00612E11" w:rsidRDefault="00D118B5">
            <w:r>
              <w:t xml:space="preserve">Disturbi fis-sistema </w:t>
            </w:r>
            <w:proofErr w:type="spellStart"/>
            <w:r>
              <w:t>immuni</w:t>
            </w:r>
            <w:proofErr w:type="spellEnd"/>
          </w:p>
        </w:tc>
        <w:tc>
          <w:tcPr>
            <w:tcW w:w="1560" w:type="dxa"/>
          </w:tcPr>
          <w:p w14:paraId="73056D19" w14:textId="77777777" w:rsidR="00612E11" w:rsidRDefault="00D118B5">
            <w:r>
              <w:t>Mhux komuni</w:t>
            </w:r>
          </w:p>
        </w:tc>
        <w:tc>
          <w:tcPr>
            <w:tcW w:w="4325" w:type="dxa"/>
          </w:tcPr>
          <w:p w14:paraId="73056D1A" w14:textId="77777777" w:rsidR="00612E11" w:rsidRDefault="00D118B5">
            <w:r>
              <w:t xml:space="preserve">Reazzjonijiet ta’ </w:t>
            </w:r>
            <w:proofErr w:type="spellStart"/>
            <w:r>
              <w:t>ipersensittività</w:t>
            </w:r>
            <w:proofErr w:type="spellEnd"/>
            <w:r>
              <w:t xml:space="preserve"> għall-mediċina (ara l-SmPC, sezzjoni 4.4)</w:t>
            </w:r>
          </w:p>
        </w:tc>
      </w:tr>
      <w:tr w:rsidR="00612E11" w14:paraId="73056D1F" w14:textId="77777777">
        <w:tc>
          <w:tcPr>
            <w:tcW w:w="3402" w:type="dxa"/>
          </w:tcPr>
          <w:p w14:paraId="73056D1C" w14:textId="77777777" w:rsidR="00612E11" w:rsidRDefault="00D118B5">
            <w:r>
              <w:t xml:space="preserve">Disturbi respiratorji, </w:t>
            </w:r>
            <w:proofErr w:type="spellStart"/>
            <w:r>
              <w:t>toraċiċi</w:t>
            </w:r>
            <w:proofErr w:type="spellEnd"/>
            <w:r>
              <w:t xml:space="preserve"> u </w:t>
            </w:r>
            <w:proofErr w:type="spellStart"/>
            <w:r>
              <w:t>medjastinali</w:t>
            </w:r>
            <w:proofErr w:type="spellEnd"/>
          </w:p>
        </w:tc>
        <w:tc>
          <w:tcPr>
            <w:tcW w:w="1560" w:type="dxa"/>
          </w:tcPr>
          <w:p w14:paraId="73056D1D" w14:textId="77777777" w:rsidR="00612E11" w:rsidRDefault="00D118B5">
            <w:r>
              <w:t>Komuni</w:t>
            </w:r>
          </w:p>
        </w:tc>
        <w:tc>
          <w:tcPr>
            <w:tcW w:w="4325" w:type="dxa"/>
          </w:tcPr>
          <w:p w14:paraId="73056D1E" w14:textId="77777777" w:rsidR="00612E11" w:rsidRDefault="00D118B5">
            <w:r>
              <w:t>Sogħla</w:t>
            </w:r>
          </w:p>
        </w:tc>
      </w:tr>
      <w:tr w:rsidR="00612E11" w14:paraId="73056D29" w14:textId="77777777">
        <w:trPr>
          <w:trHeight w:val="2530"/>
        </w:trPr>
        <w:tc>
          <w:tcPr>
            <w:tcW w:w="3402" w:type="dxa"/>
          </w:tcPr>
          <w:p w14:paraId="73056D20" w14:textId="77777777" w:rsidR="00612E11" w:rsidRDefault="00D118B5">
            <w:r>
              <w:t>Korriment, avvelenament u</w:t>
            </w:r>
            <w:r w:rsidRPr="0041378E">
              <w:rPr>
                <w:lang w:val="pl-PL"/>
              </w:rPr>
              <w:t xml:space="preserve"> </w:t>
            </w:r>
            <w:r>
              <w:t>komplikazzjonijiet proċedurali</w:t>
            </w:r>
          </w:p>
        </w:tc>
        <w:tc>
          <w:tcPr>
            <w:tcW w:w="1560" w:type="dxa"/>
          </w:tcPr>
          <w:p w14:paraId="73056D21" w14:textId="77777777" w:rsidR="00612E11" w:rsidRDefault="00D118B5">
            <w:r>
              <w:t>Komuni</w:t>
            </w:r>
          </w:p>
        </w:tc>
        <w:tc>
          <w:tcPr>
            <w:tcW w:w="4325" w:type="dxa"/>
          </w:tcPr>
          <w:p w14:paraId="73056D22" w14:textId="77777777" w:rsidR="00612E11" w:rsidRDefault="00D118B5">
            <w:proofErr w:type="spellStart"/>
            <w:r>
              <w:t>Kumplikazzjoni</w:t>
            </w:r>
            <w:proofErr w:type="spellEnd"/>
            <w:r>
              <w:t xml:space="preserve"> fil-passaġġ respiratorju waqt l-</w:t>
            </w:r>
            <w:proofErr w:type="spellStart"/>
            <w:r>
              <w:t>anesteżija</w:t>
            </w:r>
            <w:proofErr w:type="spellEnd"/>
          </w:p>
          <w:p w14:paraId="73056D23" w14:textId="77777777" w:rsidR="00612E11" w:rsidRDefault="00612E11"/>
          <w:p w14:paraId="73056D24" w14:textId="77777777" w:rsidR="00612E11" w:rsidRDefault="00D118B5">
            <w:proofErr w:type="spellStart"/>
            <w:r>
              <w:t>Kumplikazzjoni</w:t>
            </w:r>
            <w:proofErr w:type="spellEnd"/>
            <w:r>
              <w:t xml:space="preserve"> </w:t>
            </w:r>
            <w:proofErr w:type="spellStart"/>
            <w:r>
              <w:t>anestetika</w:t>
            </w:r>
            <w:proofErr w:type="spellEnd"/>
            <w:r>
              <w:t xml:space="preserve"> (ara l-SmPC, sezzjoni 4.4)</w:t>
            </w:r>
          </w:p>
          <w:p w14:paraId="73056D25" w14:textId="77777777" w:rsidR="00612E11" w:rsidRDefault="00612E11"/>
          <w:p w14:paraId="73056D26" w14:textId="77777777" w:rsidR="00612E11" w:rsidRDefault="00D118B5">
            <w:r>
              <w:t>Ipertensjoni waqt xi proċedura</w:t>
            </w:r>
          </w:p>
          <w:p w14:paraId="73056D27" w14:textId="77777777" w:rsidR="00612E11" w:rsidRDefault="00612E11"/>
          <w:p w14:paraId="73056D28" w14:textId="77777777" w:rsidR="00612E11" w:rsidRDefault="00D118B5">
            <w:proofErr w:type="spellStart"/>
            <w:r>
              <w:t>Kumplikazzjoni</w:t>
            </w:r>
            <w:proofErr w:type="spellEnd"/>
            <w:r>
              <w:t xml:space="preserve"> ta’ xi proċedura</w:t>
            </w:r>
          </w:p>
        </w:tc>
      </w:tr>
    </w:tbl>
    <w:p w14:paraId="73056D2A" w14:textId="77777777" w:rsidR="00612E11" w:rsidRDefault="00612E11"/>
    <w:p w14:paraId="73056D2B" w14:textId="77777777" w:rsidR="00612E11" w:rsidRDefault="00D118B5">
      <w:pPr>
        <w:keepNext/>
        <w:widowControl/>
      </w:pPr>
      <w:r>
        <w:rPr>
          <w:u w:val="single"/>
        </w:rPr>
        <w:t xml:space="preserve">Deskrizzjoni tar-reazzjonijiet </w:t>
      </w:r>
      <w:proofErr w:type="spellStart"/>
      <w:r>
        <w:rPr>
          <w:u w:val="single"/>
        </w:rPr>
        <w:t>avversi</w:t>
      </w:r>
      <w:proofErr w:type="spellEnd"/>
      <w:r>
        <w:rPr>
          <w:u w:val="single"/>
        </w:rPr>
        <w:t xml:space="preserve"> magħżula</w:t>
      </w:r>
    </w:p>
    <w:p w14:paraId="73056D2C" w14:textId="77777777" w:rsidR="00612E11" w:rsidRDefault="00D118B5">
      <w:pPr>
        <w:keepNext/>
        <w:widowControl/>
        <w:rPr>
          <w:u w:val="single"/>
        </w:rPr>
      </w:pPr>
      <w:r>
        <w:t xml:space="preserve">Reazzjonijiet ta’ </w:t>
      </w:r>
      <w:proofErr w:type="spellStart"/>
      <w:r>
        <w:t>ipersensittività</w:t>
      </w:r>
      <w:proofErr w:type="spellEnd"/>
      <w:r>
        <w:t xml:space="preserve"> għall-mediċina</w:t>
      </w:r>
    </w:p>
    <w:p w14:paraId="73056D2D" w14:textId="77777777" w:rsidR="00612E11" w:rsidRDefault="00D118B5">
      <w:r>
        <w:t xml:space="preserve">Kien hemm reazzjonijiet ta’ </w:t>
      </w:r>
      <w:proofErr w:type="spellStart"/>
      <w:r>
        <w:t>ipersensittività</w:t>
      </w:r>
      <w:proofErr w:type="spellEnd"/>
      <w:r>
        <w:t>, li jinkludu l-</w:t>
      </w:r>
      <w:proofErr w:type="spellStart"/>
      <w:r>
        <w:t>anafilassi</w:t>
      </w:r>
      <w:proofErr w:type="spellEnd"/>
      <w:r>
        <w:t xml:space="preserve">, f’xi pazjenti u voluntiera (għal informazzjoni dwar voluntiera b’saħħithom, ara Informazzjoni dwar voluntiera b’saħħithom hawn taħt). Fil-provi kliniċi ta’ pazjenti li kellhom bżonn operazzjoni, dawn ir-reazzjonijiet ma kinux </w:t>
      </w:r>
      <w:r>
        <w:lastRenderedPageBreak/>
        <w:t>rapportati b’mod komuni u għar-rapporti ta’ wara t-tqegħid fis-suq, il-frekwenza mhix magħrufa.</w:t>
      </w:r>
    </w:p>
    <w:p w14:paraId="73056D2E" w14:textId="77777777" w:rsidR="00612E11" w:rsidRDefault="00D118B5">
      <w:r>
        <w:t xml:space="preserve">Dawn ir-reazzjonijiet kienu jvarjaw minn reazzjonijiet iżolati fuq il-ġilda għal reazzjonijiet </w:t>
      </w:r>
      <w:proofErr w:type="spellStart"/>
      <w:r>
        <w:t>sistemiċi</w:t>
      </w:r>
      <w:proofErr w:type="spellEnd"/>
      <w:r>
        <w:t xml:space="preserve"> serji (</w:t>
      </w:r>
      <w:proofErr w:type="spellStart"/>
      <w:r>
        <w:t>i.e</w:t>
      </w:r>
      <w:proofErr w:type="spellEnd"/>
      <w:r>
        <w:t xml:space="preserve">. </w:t>
      </w:r>
      <w:proofErr w:type="spellStart"/>
      <w:r>
        <w:t>anafilassi</w:t>
      </w:r>
      <w:proofErr w:type="spellEnd"/>
      <w:r>
        <w:t xml:space="preserve">, xokk </w:t>
      </w:r>
      <w:proofErr w:type="spellStart"/>
      <w:r>
        <w:t>anafilattiku</w:t>
      </w:r>
      <w:proofErr w:type="spellEnd"/>
      <w:r>
        <w:t xml:space="preserve">) u seħħew f’pazjenti li ma kellhomx </w:t>
      </w:r>
      <w:proofErr w:type="spellStart"/>
      <w:r>
        <w:t>esppniment</w:t>
      </w:r>
      <w:proofErr w:type="spellEnd"/>
      <w:r>
        <w:t xml:space="preserve"> minn qabel għal </w:t>
      </w:r>
      <w:proofErr w:type="spellStart"/>
      <w:r>
        <w:t>sugammadex</w:t>
      </w:r>
      <w:proofErr w:type="spellEnd"/>
      <w:r>
        <w:t>.</w:t>
      </w:r>
    </w:p>
    <w:p w14:paraId="73056D2F" w14:textId="77777777" w:rsidR="00612E11" w:rsidRDefault="00D118B5">
      <w:r>
        <w:t xml:space="preserve">Is-sintomi assoċjati ma’ dawn ir-reazzjonijiet jistgħu jinkludu: fwawar, ħakk, raxx ta' </w:t>
      </w:r>
      <w:proofErr w:type="spellStart"/>
      <w:r>
        <w:t>eritematoż</w:t>
      </w:r>
      <w:proofErr w:type="spellEnd"/>
      <w:r>
        <w:t xml:space="preserve"> (sever), pressjoni baxxa, </w:t>
      </w:r>
      <w:proofErr w:type="spellStart"/>
      <w:r>
        <w:t>takikardja</w:t>
      </w:r>
      <w:proofErr w:type="spellEnd"/>
      <w:r>
        <w:t xml:space="preserve">, nefħa fl-ilsien, nefħa fil-griżmejn, </w:t>
      </w:r>
      <w:proofErr w:type="spellStart"/>
      <w:r>
        <w:t>bronkospażmu</w:t>
      </w:r>
      <w:proofErr w:type="spellEnd"/>
      <w:r>
        <w:t xml:space="preserve"> u avvenimenti ta’ </w:t>
      </w:r>
      <w:proofErr w:type="spellStart"/>
      <w:r>
        <w:t>bblukkar</w:t>
      </w:r>
      <w:proofErr w:type="spellEnd"/>
      <w:r>
        <w:t xml:space="preserve"> tal-pulmun. Reazzjonijiet ta’ </w:t>
      </w:r>
      <w:proofErr w:type="spellStart"/>
      <w:r>
        <w:t>ipersensittività</w:t>
      </w:r>
      <w:proofErr w:type="spellEnd"/>
      <w:r>
        <w:t xml:space="preserve"> severi jistgħu jkunu fatali.</w:t>
      </w:r>
    </w:p>
    <w:p w14:paraId="73056D30" w14:textId="77777777" w:rsidR="00612E11" w:rsidRDefault="00D118B5">
      <w:r>
        <w:t xml:space="preserve">Fir-rapporti ta’ wara t-tqegħid fis-suq, ġiet osservata </w:t>
      </w:r>
      <w:proofErr w:type="spellStart"/>
      <w:r>
        <w:t>sensittività</w:t>
      </w:r>
      <w:proofErr w:type="spellEnd"/>
      <w:r>
        <w:t xml:space="preserve"> eċċessiva għal </w:t>
      </w:r>
      <w:proofErr w:type="spellStart"/>
      <w:r>
        <w:t>sugammadex</w:t>
      </w:r>
      <w:proofErr w:type="spellEnd"/>
      <w:r>
        <w:t xml:space="preserve"> kif ukoll għall-kumpless ta’ </w:t>
      </w:r>
      <w:proofErr w:type="spellStart"/>
      <w:r>
        <w:t>sugammadex</w:t>
      </w:r>
      <w:proofErr w:type="spellEnd"/>
      <w:r>
        <w:t xml:space="preserve"> u </w:t>
      </w:r>
      <w:proofErr w:type="spellStart"/>
      <w:r>
        <w:t>rocuronium</w:t>
      </w:r>
      <w:proofErr w:type="spellEnd"/>
      <w:r>
        <w:t>.</w:t>
      </w:r>
    </w:p>
    <w:p w14:paraId="73056D31" w14:textId="77777777" w:rsidR="00612E11" w:rsidRDefault="00612E11"/>
    <w:p w14:paraId="73056D32" w14:textId="77777777" w:rsidR="00612E11" w:rsidRDefault="00D118B5">
      <w:pPr>
        <w:keepNext/>
        <w:widowControl/>
      </w:pPr>
      <w:proofErr w:type="spellStart"/>
      <w:r>
        <w:t>Kumplikazzjoni</w:t>
      </w:r>
      <w:proofErr w:type="spellEnd"/>
      <w:r>
        <w:t xml:space="preserve"> fil-passaġġ respiratorju minħabba l-</w:t>
      </w:r>
      <w:proofErr w:type="spellStart"/>
      <w:r>
        <w:t>anesteżija</w:t>
      </w:r>
      <w:proofErr w:type="spellEnd"/>
    </w:p>
    <w:p w14:paraId="73056D33" w14:textId="77777777" w:rsidR="00612E11" w:rsidRDefault="00D118B5">
      <w:proofErr w:type="spellStart"/>
      <w:r>
        <w:t>Kumplikazzjonijiet</w:t>
      </w:r>
      <w:proofErr w:type="spellEnd"/>
      <w:r>
        <w:t xml:space="preserve"> fil-passaġġ respiratorju minħabba l-</w:t>
      </w:r>
      <w:proofErr w:type="spellStart"/>
      <w:r>
        <w:t>anesteżija</w:t>
      </w:r>
      <w:proofErr w:type="spellEnd"/>
      <w:r>
        <w:t xml:space="preserve"> inkluż reżistenza kontra t-tubu </w:t>
      </w:r>
      <w:proofErr w:type="spellStart"/>
      <w:r>
        <w:t>endotrakeali</w:t>
      </w:r>
      <w:proofErr w:type="spellEnd"/>
      <w:r>
        <w:t xml:space="preserve">, sogħla, reżistenza ħafifa, reazzjoni ta’ </w:t>
      </w:r>
      <w:proofErr w:type="spellStart"/>
      <w:r>
        <w:t>tqanqil</w:t>
      </w:r>
      <w:proofErr w:type="spellEnd"/>
      <w:r>
        <w:t xml:space="preserve"> sesswali waqt l-operazzjoni, sogħla waqt il-proċedura </w:t>
      </w:r>
      <w:proofErr w:type="spellStart"/>
      <w:r>
        <w:t>anestetika</w:t>
      </w:r>
      <w:proofErr w:type="spellEnd"/>
      <w:r>
        <w:t xml:space="preserve"> jew waqt l-operazzjoni, jew nifs </w:t>
      </w:r>
      <w:proofErr w:type="spellStart"/>
      <w:r>
        <w:t>spontanju</w:t>
      </w:r>
      <w:proofErr w:type="spellEnd"/>
      <w:r>
        <w:t xml:space="preserve"> tal-pazjent relatat mal-proċedura </w:t>
      </w:r>
      <w:proofErr w:type="spellStart"/>
      <w:r>
        <w:t>anestetika</w:t>
      </w:r>
      <w:proofErr w:type="spellEnd"/>
      <w:r>
        <w:t>.</w:t>
      </w:r>
    </w:p>
    <w:p w14:paraId="73056D34" w14:textId="77777777" w:rsidR="00612E11" w:rsidRDefault="00612E11"/>
    <w:p w14:paraId="73056D35" w14:textId="77777777" w:rsidR="00612E11" w:rsidRDefault="00D118B5">
      <w:pPr>
        <w:keepNext/>
        <w:widowControl/>
      </w:pPr>
      <w:proofErr w:type="spellStart"/>
      <w:r>
        <w:t>Kumplikazzjoni</w:t>
      </w:r>
      <w:proofErr w:type="spellEnd"/>
      <w:r>
        <w:t xml:space="preserve"> tal-</w:t>
      </w:r>
      <w:proofErr w:type="spellStart"/>
      <w:r>
        <w:t>anestetiku</w:t>
      </w:r>
      <w:proofErr w:type="spellEnd"/>
    </w:p>
    <w:p w14:paraId="73056D36" w14:textId="77777777" w:rsidR="00612E11" w:rsidRDefault="00D118B5">
      <w:proofErr w:type="spellStart"/>
      <w:r>
        <w:t>Kumplikazzjonijiet</w:t>
      </w:r>
      <w:proofErr w:type="spellEnd"/>
      <w:r>
        <w:t xml:space="preserve"> tal-</w:t>
      </w:r>
      <w:proofErr w:type="spellStart"/>
      <w:r>
        <w:t>anestetiku</w:t>
      </w:r>
      <w:proofErr w:type="spellEnd"/>
      <w:r>
        <w:t xml:space="preserve">, li huma </w:t>
      </w:r>
      <w:proofErr w:type="spellStart"/>
      <w:r>
        <w:t>indikattivi</w:t>
      </w:r>
      <w:proofErr w:type="spellEnd"/>
      <w:r>
        <w:t xml:space="preserve"> għar-restawr tal-funzjoni </w:t>
      </w:r>
      <w:proofErr w:type="spellStart"/>
      <w:r>
        <w:t>newromuskolari</w:t>
      </w:r>
      <w:proofErr w:type="spellEnd"/>
      <w:r>
        <w:t xml:space="preserve">, inkluż il-moviment tar-riġel/driegħ jew tal-ġisem, jew sogħla waqt il-proċedura </w:t>
      </w:r>
      <w:proofErr w:type="spellStart"/>
      <w:r>
        <w:t>anestetika</w:t>
      </w:r>
      <w:proofErr w:type="spellEnd"/>
      <w:r>
        <w:t xml:space="preserve"> jew waqt l-operazzjoni, </w:t>
      </w:r>
      <w:proofErr w:type="spellStart"/>
      <w:r>
        <w:t>tkerrih</w:t>
      </w:r>
      <w:proofErr w:type="spellEnd"/>
      <w:r>
        <w:t xml:space="preserve"> tal-wiċċ u </w:t>
      </w:r>
      <w:proofErr w:type="spellStart"/>
      <w:r>
        <w:t>sefsif</w:t>
      </w:r>
      <w:proofErr w:type="spellEnd"/>
      <w:r>
        <w:t xml:space="preserve"> tat-tubu </w:t>
      </w:r>
      <w:proofErr w:type="spellStart"/>
      <w:r>
        <w:t>endotrakeali</w:t>
      </w:r>
      <w:proofErr w:type="spellEnd"/>
      <w:r>
        <w:t xml:space="preserve"> (ara l-SmPC, sezzjoni 4.4).</w:t>
      </w:r>
    </w:p>
    <w:p w14:paraId="73056D37" w14:textId="77777777" w:rsidR="00612E11" w:rsidRDefault="00612E11">
      <w:pPr>
        <w:rPr>
          <w:u w:val="single"/>
        </w:rPr>
      </w:pPr>
    </w:p>
    <w:p w14:paraId="73056D38" w14:textId="77777777" w:rsidR="00612E11" w:rsidRDefault="00D118B5">
      <w:pPr>
        <w:keepNext/>
        <w:widowControl/>
      </w:pPr>
      <w:proofErr w:type="spellStart"/>
      <w:r>
        <w:t>Kumplikazzjoni</w:t>
      </w:r>
      <w:proofErr w:type="spellEnd"/>
      <w:r>
        <w:t xml:space="preserve"> proċedurali</w:t>
      </w:r>
    </w:p>
    <w:p w14:paraId="73056D39" w14:textId="77777777" w:rsidR="00612E11" w:rsidRDefault="00D118B5">
      <w:r>
        <w:t>Il-</w:t>
      </w:r>
      <w:proofErr w:type="spellStart"/>
      <w:r>
        <w:t>kumplikazzjonijiet</w:t>
      </w:r>
      <w:proofErr w:type="spellEnd"/>
      <w:r>
        <w:t xml:space="preserve"> proċedurali </w:t>
      </w:r>
      <w:proofErr w:type="spellStart"/>
      <w:r>
        <w:t>inkludew</w:t>
      </w:r>
      <w:proofErr w:type="spellEnd"/>
      <w:r>
        <w:t xml:space="preserve"> is-sogħla, </w:t>
      </w:r>
      <w:proofErr w:type="spellStart"/>
      <w:r>
        <w:t>takikardija</w:t>
      </w:r>
      <w:proofErr w:type="spellEnd"/>
      <w:r>
        <w:t xml:space="preserve">, </w:t>
      </w:r>
      <w:proofErr w:type="spellStart"/>
      <w:r>
        <w:t>bradikardija</w:t>
      </w:r>
      <w:proofErr w:type="spellEnd"/>
      <w:r>
        <w:t>, moviment, u żieda fir-rata tat-taħbit tal-qalb.</w:t>
      </w:r>
    </w:p>
    <w:p w14:paraId="73056D3A" w14:textId="77777777" w:rsidR="00612E11" w:rsidRDefault="00612E11"/>
    <w:p w14:paraId="73056D3B" w14:textId="77777777" w:rsidR="00612E11" w:rsidRDefault="00D118B5">
      <w:pPr>
        <w:keepNext/>
        <w:widowControl/>
      </w:pPr>
      <w:proofErr w:type="spellStart"/>
      <w:r>
        <w:rPr>
          <w:i/>
          <w:iCs/>
          <w:u w:val="single"/>
        </w:rPr>
        <w:t>Bradikardija</w:t>
      </w:r>
      <w:proofErr w:type="spellEnd"/>
      <w:r>
        <w:rPr>
          <w:i/>
          <w:iCs/>
          <w:u w:val="single"/>
        </w:rPr>
        <w:t xml:space="preserve"> evidenti</w:t>
      </w:r>
    </w:p>
    <w:p w14:paraId="73056D3C" w14:textId="77777777" w:rsidR="00612E11" w:rsidRDefault="00D118B5">
      <w:r>
        <w:t xml:space="preserve">Wara t-tqegħid fis-suq, ġew osservati każijiet iżolati ta’ </w:t>
      </w:r>
      <w:proofErr w:type="spellStart"/>
      <w:r>
        <w:t>bradikardija</w:t>
      </w:r>
      <w:proofErr w:type="spellEnd"/>
      <w:r>
        <w:t xml:space="preserve"> evidenti u ta’ </w:t>
      </w:r>
      <w:proofErr w:type="spellStart"/>
      <w:r>
        <w:t>bradikardija</w:t>
      </w:r>
      <w:proofErr w:type="spellEnd"/>
      <w:r>
        <w:t xml:space="preserve"> b’arrest kardijaku ftit minuti wara l-għoti ta’ </w:t>
      </w:r>
      <w:proofErr w:type="spellStart"/>
      <w:r>
        <w:t>sugammadex</w:t>
      </w:r>
      <w:proofErr w:type="spellEnd"/>
      <w:r>
        <w:t xml:space="preserve"> (ara l-SmPC, sezzjoni 4.4).</w:t>
      </w:r>
    </w:p>
    <w:p w14:paraId="73056D3D" w14:textId="77777777" w:rsidR="00612E11" w:rsidRDefault="00612E11"/>
    <w:p w14:paraId="73056D3E" w14:textId="77777777" w:rsidR="00612E11" w:rsidRDefault="00D118B5">
      <w:pPr>
        <w:keepNext/>
        <w:widowControl/>
      </w:pPr>
      <w:r>
        <w:t>L-</w:t>
      </w:r>
      <w:proofErr w:type="spellStart"/>
      <w:r>
        <w:t>okkorrenza</w:t>
      </w:r>
      <w:proofErr w:type="spellEnd"/>
      <w:r>
        <w:t xml:space="preserve"> mill-ġdid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</w:p>
    <w:p w14:paraId="73056D3F" w14:textId="77777777" w:rsidR="00612E11" w:rsidRDefault="00D118B5">
      <w:r>
        <w:t xml:space="preserve">Fi studji kliniċi b’individwi ttrattati </w:t>
      </w:r>
      <w:proofErr w:type="spellStart"/>
      <w:r>
        <w:t>brocuronium</w:t>
      </w:r>
      <w:proofErr w:type="spellEnd"/>
      <w:r>
        <w:t xml:space="preserve"> jew </w:t>
      </w:r>
      <w:proofErr w:type="spellStart"/>
      <w:r>
        <w:t>vecuronium</w:t>
      </w:r>
      <w:proofErr w:type="spellEnd"/>
      <w:r>
        <w:t xml:space="preserve">, fejn </w:t>
      </w:r>
      <w:proofErr w:type="spellStart"/>
      <w:r>
        <w:t>sugammadex</w:t>
      </w:r>
      <w:proofErr w:type="spellEnd"/>
      <w:r>
        <w:t xml:space="preserve"> ingħata permezz ta’ doża </w:t>
      </w:r>
      <w:proofErr w:type="spellStart"/>
      <w:r>
        <w:t>tikkettata</w:t>
      </w:r>
      <w:proofErr w:type="spellEnd"/>
      <w:r>
        <w:t xml:space="preserve"> </w:t>
      </w:r>
      <w:proofErr w:type="spellStart"/>
      <w:r>
        <w:t>għall-profondità</w:t>
      </w:r>
      <w:proofErr w:type="spellEnd"/>
      <w:r>
        <w:t xml:space="preserve"> tal-</w:t>
      </w:r>
      <w:proofErr w:type="spellStart"/>
      <w:r>
        <w:t>ibblukkar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(N = 2022), ġiet osservata inċidenza ta’ 0.20% </w:t>
      </w:r>
      <w:proofErr w:type="spellStart"/>
      <w:r>
        <w:t>għall-okkorrenza</w:t>
      </w:r>
      <w:proofErr w:type="spellEnd"/>
      <w:r>
        <w:t xml:space="preserve"> mill-ġdid ta’ </w:t>
      </w:r>
      <w:proofErr w:type="spellStart"/>
      <w:r>
        <w:t>bblukkar</w:t>
      </w:r>
      <w:proofErr w:type="spellEnd"/>
      <w:r>
        <w:t xml:space="preserve"> </w:t>
      </w:r>
      <w:proofErr w:type="spellStart"/>
      <w:r>
        <w:t>newromuskolari</w:t>
      </w:r>
      <w:proofErr w:type="spellEnd"/>
      <w:r>
        <w:t xml:space="preserve"> abbażi tas-sorveljanza </w:t>
      </w:r>
      <w:proofErr w:type="spellStart"/>
      <w:r>
        <w:t>newromuskolari</w:t>
      </w:r>
      <w:proofErr w:type="spellEnd"/>
      <w:r>
        <w:t xml:space="preserve"> jew l-evidenza klinika (ara l-SmPC, sezzjoni 4.4).</w:t>
      </w:r>
    </w:p>
    <w:p w14:paraId="73056D40" w14:textId="77777777" w:rsidR="00612E11" w:rsidRDefault="00612E11"/>
    <w:p w14:paraId="73056D41" w14:textId="77777777" w:rsidR="00612E11" w:rsidRDefault="00D118B5">
      <w:pPr>
        <w:keepNext/>
        <w:widowControl/>
      </w:pPr>
      <w:r>
        <w:t>Informazzjoni fuq il-voluntiera b’saħħithom</w:t>
      </w:r>
    </w:p>
    <w:p w14:paraId="73056D42" w14:textId="77777777" w:rsidR="00612E11" w:rsidRDefault="00D118B5">
      <w:r>
        <w:t xml:space="preserve">Studju </w:t>
      </w:r>
      <w:proofErr w:type="spellStart"/>
      <w:r>
        <w:t>randomizzat</w:t>
      </w:r>
      <w:proofErr w:type="spellEnd"/>
      <w:r>
        <w:t xml:space="preserve">, </w:t>
      </w:r>
      <w:proofErr w:type="spellStart"/>
      <w:r>
        <w:t>double</w:t>
      </w:r>
      <w:proofErr w:type="spellEnd"/>
      <w:r>
        <w:t xml:space="preserve"> </w:t>
      </w:r>
      <w:proofErr w:type="spellStart"/>
      <w:r>
        <w:t>blind</w:t>
      </w:r>
      <w:proofErr w:type="spellEnd"/>
      <w:r>
        <w:t xml:space="preserve"> eżamina l-inċidenza tar-reazzjonijiet ta’ </w:t>
      </w:r>
      <w:proofErr w:type="spellStart"/>
      <w:r>
        <w:t>ipersensittività</w:t>
      </w:r>
      <w:proofErr w:type="spellEnd"/>
      <w:r>
        <w:t xml:space="preserve"> </w:t>
      </w:r>
      <w:proofErr w:type="spellStart"/>
      <w:r>
        <w:t>għall</w:t>
      </w:r>
      <w:proofErr w:type="spellEnd"/>
      <w:r>
        <w:t xml:space="preserve">- mediċina f’voluntiera b’saħħithom li ngħataw sa 3 dożi ta’ </w:t>
      </w:r>
      <w:proofErr w:type="spellStart"/>
      <w:r>
        <w:t>plaċebo</w:t>
      </w:r>
      <w:proofErr w:type="spellEnd"/>
      <w:r>
        <w:t xml:space="preserve"> (N = 76),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(N = 151) jew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(N = 148). Rapporti ta’ </w:t>
      </w:r>
      <w:proofErr w:type="spellStart"/>
      <w:r>
        <w:t>ipersensittività</w:t>
      </w:r>
      <w:proofErr w:type="spellEnd"/>
      <w:r>
        <w:t xml:space="preserve"> suspettati ġew </w:t>
      </w:r>
      <w:proofErr w:type="spellStart"/>
      <w:r>
        <w:t>aġġudikati</w:t>
      </w:r>
      <w:proofErr w:type="spellEnd"/>
      <w:r>
        <w:t xml:space="preserve"> minn kumitat mgħammad. L-inċidenza tal-</w:t>
      </w:r>
      <w:proofErr w:type="spellStart"/>
      <w:r>
        <w:t>ipersensittività</w:t>
      </w:r>
      <w:proofErr w:type="spellEnd"/>
      <w:r>
        <w:t xml:space="preserve"> aġġudikata kienet ta’ 1.3 %, 6.6 % u 9.5 % fil-grupp tal-</w:t>
      </w:r>
      <w:proofErr w:type="spellStart"/>
      <w:r>
        <w:t>plaċebo</w:t>
      </w:r>
      <w:proofErr w:type="spellEnd"/>
      <w:r>
        <w:t>, dak ta’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u ta’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</w:t>
      </w:r>
      <w:proofErr w:type="spellStart"/>
      <w:r>
        <w:t>sugammadex</w:t>
      </w:r>
      <w:proofErr w:type="spellEnd"/>
      <w:r>
        <w:t xml:space="preserve">, rispettivament. Ma kien hemm l-ebda rapport ta’ </w:t>
      </w:r>
      <w:proofErr w:type="spellStart"/>
      <w:r>
        <w:t>anafilassi</w:t>
      </w:r>
      <w:proofErr w:type="spellEnd"/>
      <w:r>
        <w:t xml:space="preserve"> wara il-</w:t>
      </w:r>
      <w:proofErr w:type="spellStart"/>
      <w:r>
        <w:t>plaċebo</w:t>
      </w:r>
      <w:proofErr w:type="spellEnd"/>
      <w:r>
        <w:t xml:space="preserve"> jew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. Kien hemm każ wieħed ta’ </w:t>
      </w:r>
      <w:proofErr w:type="spellStart"/>
      <w:r>
        <w:t>anafilassi</w:t>
      </w:r>
      <w:proofErr w:type="spellEnd"/>
      <w:r>
        <w:t xml:space="preserve"> aġġudikata wara l-ewwel doża ta’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(inċidenza ta’ 0.7 %). Ma kien hemm l-ebda evidenza ta’ żieda fil-frekwenza jew </w:t>
      </w:r>
      <w:proofErr w:type="spellStart"/>
      <w:r>
        <w:t>is-severità</w:t>
      </w:r>
      <w:proofErr w:type="spellEnd"/>
      <w:r>
        <w:t xml:space="preserve"> ta’ </w:t>
      </w:r>
      <w:proofErr w:type="spellStart"/>
      <w:r>
        <w:t>ipersensittività</w:t>
      </w:r>
      <w:proofErr w:type="spellEnd"/>
      <w:r>
        <w:t xml:space="preserve"> b’dożi ripetuti ta’ </w:t>
      </w:r>
      <w:proofErr w:type="spellStart"/>
      <w:r>
        <w:t>sugammadex</w:t>
      </w:r>
      <w:proofErr w:type="spellEnd"/>
      <w:r>
        <w:t xml:space="preserve">. </w:t>
      </w:r>
    </w:p>
    <w:p w14:paraId="73056D43" w14:textId="77777777" w:rsidR="00612E11" w:rsidRDefault="00D118B5">
      <w:r>
        <w:t xml:space="preserve">Fi studju preċedenti mfassal b’mod simili, kien hemm tliet każijiet </w:t>
      </w:r>
      <w:proofErr w:type="spellStart"/>
      <w:r>
        <w:t>aġġudikati</w:t>
      </w:r>
      <w:proofErr w:type="spellEnd"/>
      <w:r>
        <w:t xml:space="preserve"> ta’ </w:t>
      </w:r>
      <w:proofErr w:type="spellStart"/>
      <w:r>
        <w:t>anafilassi</w:t>
      </w:r>
      <w:proofErr w:type="spellEnd"/>
      <w:r>
        <w:t>, kollha wara 16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ta’ </w:t>
      </w:r>
      <w:proofErr w:type="spellStart"/>
      <w:r>
        <w:t>sugammadex</w:t>
      </w:r>
      <w:proofErr w:type="spellEnd"/>
      <w:r>
        <w:t xml:space="preserve"> (inċidenza ta’ 2.0 %).</w:t>
      </w:r>
    </w:p>
    <w:p w14:paraId="73056D44" w14:textId="77777777" w:rsidR="00612E11" w:rsidRDefault="00D118B5">
      <w:r>
        <w:t xml:space="preserve">Fil-bażi </w:t>
      </w:r>
      <w:proofErr w:type="spellStart"/>
      <w:r>
        <w:t>tad-dejta</w:t>
      </w:r>
      <w:proofErr w:type="spellEnd"/>
      <w:r>
        <w:t xml:space="preserve"> Fażi 1 Miġbura, Każijiet </w:t>
      </w:r>
      <w:proofErr w:type="spellStart"/>
      <w:r>
        <w:t>Avversi</w:t>
      </w:r>
      <w:proofErr w:type="spellEnd"/>
      <w:r>
        <w:t xml:space="preserve"> </w:t>
      </w:r>
      <w:proofErr w:type="spellStart"/>
      <w:r>
        <w:t>kkunsidrati</w:t>
      </w:r>
      <w:proofErr w:type="spellEnd"/>
      <w:r>
        <w:t xml:space="preserve"> bħala komuni (≥ 1/100 sa &lt; 1/10) jew komuni ħafna (≥ 1/10) u aktar frekwenti fost l-individwi ttrattati b’</w:t>
      </w:r>
      <w:proofErr w:type="spellStart"/>
      <w:r>
        <w:t>sugammadex</w:t>
      </w:r>
      <w:proofErr w:type="spellEnd"/>
      <w:r>
        <w:t xml:space="preserve"> milli fil-grupp tal-</w:t>
      </w:r>
      <w:proofErr w:type="spellStart"/>
      <w:r>
        <w:t>plaċebo</w:t>
      </w:r>
      <w:proofErr w:type="spellEnd"/>
      <w:r>
        <w:t xml:space="preserve">, jinkludu </w:t>
      </w:r>
      <w:proofErr w:type="spellStart"/>
      <w:r>
        <w:t>disgewżja</w:t>
      </w:r>
      <w:proofErr w:type="spellEnd"/>
      <w:r>
        <w:t xml:space="preserve"> (10.1 %) , uġigħ ta’ ras (6.7 %), </w:t>
      </w:r>
      <w:proofErr w:type="spellStart"/>
      <w:r>
        <w:t>dardir</w:t>
      </w:r>
      <w:proofErr w:type="spellEnd"/>
      <w:r>
        <w:t xml:space="preserve"> (5.6 %), </w:t>
      </w:r>
      <w:proofErr w:type="spellStart"/>
      <w:r>
        <w:t>urtikarja</w:t>
      </w:r>
      <w:proofErr w:type="spellEnd"/>
      <w:r>
        <w:t xml:space="preserve"> (1.7 %), </w:t>
      </w:r>
      <w:proofErr w:type="spellStart"/>
      <w:r>
        <w:t>prurite</w:t>
      </w:r>
      <w:proofErr w:type="spellEnd"/>
      <w:r>
        <w:t xml:space="preserve"> (1.7 %), sturdament, (1.6 %), rimettar (1.2 %) u wġigħ </w:t>
      </w:r>
      <w:proofErr w:type="spellStart"/>
      <w:r>
        <w:t>addominali</w:t>
      </w:r>
      <w:proofErr w:type="spellEnd"/>
      <w:r>
        <w:t xml:space="preserve"> (1.0 %).</w:t>
      </w:r>
    </w:p>
    <w:p w14:paraId="73056D45" w14:textId="77777777" w:rsidR="00612E11" w:rsidRDefault="00612E11"/>
    <w:p w14:paraId="73056D46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 xml:space="preserve">Informazzjoni addizzjonali dwar </w:t>
      </w:r>
      <w:proofErr w:type="spellStart"/>
      <w:r>
        <w:rPr>
          <w:i/>
          <w:iCs/>
        </w:rPr>
        <w:t>popolazzjonijiet</w:t>
      </w:r>
      <w:proofErr w:type="spellEnd"/>
      <w:r>
        <w:rPr>
          <w:i/>
          <w:iCs/>
        </w:rPr>
        <w:t xml:space="preserve"> speċjali</w:t>
      </w:r>
    </w:p>
    <w:p w14:paraId="73056D47" w14:textId="77777777" w:rsidR="00612E11" w:rsidRDefault="00612E11"/>
    <w:p w14:paraId="73056D48" w14:textId="77777777" w:rsidR="00612E11" w:rsidRDefault="00D118B5">
      <w:pPr>
        <w:keepNext/>
        <w:widowControl/>
      </w:pPr>
      <w:r>
        <w:t>Pazjenti pulmonari</w:t>
      </w:r>
    </w:p>
    <w:p w14:paraId="73056D49" w14:textId="77777777" w:rsidR="00612E11" w:rsidRDefault="00D118B5">
      <w:proofErr w:type="spellStart"/>
      <w:r>
        <w:t>Fid-dejta</w:t>
      </w:r>
      <w:proofErr w:type="spellEnd"/>
      <w:r>
        <w:t xml:space="preserve"> ta’ wara t-tqegħid fis-suq u fi prova klinika </w:t>
      </w:r>
      <w:proofErr w:type="spellStart"/>
      <w:r>
        <w:t>ddedikata</w:t>
      </w:r>
      <w:proofErr w:type="spellEnd"/>
      <w:r>
        <w:t xml:space="preserve"> waħda f’pazjenti b’passat mediku ta’ </w:t>
      </w:r>
      <w:proofErr w:type="spellStart"/>
      <w:r>
        <w:t>kumplikazzjonijiet</w:t>
      </w:r>
      <w:proofErr w:type="spellEnd"/>
      <w:r>
        <w:t xml:space="preserve"> pulmonari, il-</w:t>
      </w:r>
      <w:proofErr w:type="spellStart"/>
      <w:r>
        <w:t>bronkospażmu</w:t>
      </w:r>
      <w:proofErr w:type="spellEnd"/>
      <w:r>
        <w:t xml:space="preserve"> kien </w:t>
      </w:r>
      <w:proofErr w:type="spellStart"/>
      <w:r>
        <w:t>irrappurtat</w:t>
      </w:r>
      <w:proofErr w:type="spellEnd"/>
      <w:r>
        <w:t xml:space="preserve"> bħala avveniment </w:t>
      </w:r>
      <w:proofErr w:type="spellStart"/>
      <w:r>
        <w:t>avvers</w:t>
      </w:r>
      <w:proofErr w:type="spellEnd"/>
      <w:r>
        <w:t xml:space="preserve"> relatat </w:t>
      </w:r>
      <w:r>
        <w:lastRenderedPageBreak/>
        <w:t xml:space="preserve">possibbli. Bħal fil-każ tal-pazjenti kollha b’passat mediku ta’ </w:t>
      </w:r>
      <w:proofErr w:type="spellStart"/>
      <w:r>
        <w:t>kumplikazzjonijiet</w:t>
      </w:r>
      <w:proofErr w:type="spellEnd"/>
      <w:r>
        <w:t xml:space="preserve"> pulmonari, it-tabib għandu jkun konxju mill-possibbiltà tal-</w:t>
      </w:r>
      <w:proofErr w:type="spellStart"/>
      <w:r>
        <w:t>okkorrenza</w:t>
      </w:r>
      <w:proofErr w:type="spellEnd"/>
      <w:r>
        <w:t xml:space="preserve"> ta’ </w:t>
      </w:r>
      <w:proofErr w:type="spellStart"/>
      <w:r>
        <w:t>bronkospażmu</w:t>
      </w:r>
      <w:proofErr w:type="spellEnd"/>
      <w:r>
        <w:t>.</w:t>
      </w:r>
    </w:p>
    <w:p w14:paraId="73056D4A" w14:textId="77777777" w:rsidR="00612E11" w:rsidRDefault="00612E11"/>
    <w:p w14:paraId="73056D4B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 xml:space="preserve">Popolazzjoni </w:t>
      </w:r>
      <w:proofErr w:type="spellStart"/>
      <w:r>
        <w:rPr>
          <w:i/>
          <w:iCs/>
        </w:rPr>
        <w:t>pedjatrika</w:t>
      </w:r>
      <w:proofErr w:type="spellEnd"/>
    </w:p>
    <w:p w14:paraId="73056D4C" w14:textId="77777777" w:rsidR="00612E11" w:rsidRDefault="00612E11">
      <w:pPr>
        <w:keepNext/>
        <w:widowControl/>
      </w:pPr>
    </w:p>
    <w:p w14:paraId="73056D4D" w14:textId="77777777" w:rsidR="00612E11" w:rsidRDefault="00D118B5">
      <w:r>
        <w:t xml:space="preserve">Fi studji ta’ pazjenti </w:t>
      </w:r>
      <w:proofErr w:type="spellStart"/>
      <w:r>
        <w:t>pedjatriċi</w:t>
      </w:r>
      <w:proofErr w:type="spellEnd"/>
      <w:r>
        <w:t xml:space="preserve"> mit-twelid sa 17-il sena, il-profil tas-sigurtà ta’ </w:t>
      </w:r>
      <w:proofErr w:type="spellStart"/>
      <w:r>
        <w:t>sugammadex</w:t>
      </w:r>
      <w:proofErr w:type="spellEnd"/>
      <w:r>
        <w:t xml:space="preserve"> (sa 4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>) ġeneralment kien simili għall-profil osservat fl-adulti.</w:t>
      </w:r>
    </w:p>
    <w:p w14:paraId="73056D4E" w14:textId="77777777" w:rsidR="00612E11" w:rsidRDefault="00612E11"/>
    <w:p w14:paraId="73056D4F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 xml:space="preserve">Pazjenti </w:t>
      </w:r>
      <w:proofErr w:type="spellStart"/>
      <w:r>
        <w:rPr>
          <w:i/>
          <w:iCs/>
        </w:rPr>
        <w:t>mobidament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obeżi</w:t>
      </w:r>
      <w:proofErr w:type="spellEnd"/>
    </w:p>
    <w:p w14:paraId="73056D50" w14:textId="77777777" w:rsidR="00612E11" w:rsidRDefault="00612E11">
      <w:pPr>
        <w:keepNext/>
        <w:widowControl/>
      </w:pPr>
    </w:p>
    <w:p w14:paraId="73056D51" w14:textId="77777777" w:rsidR="00612E11" w:rsidRDefault="00D118B5">
      <w:r>
        <w:t xml:space="preserve">Fi prova klinika waħda </w:t>
      </w:r>
      <w:proofErr w:type="spellStart"/>
      <w:r>
        <w:t>dedikata</w:t>
      </w:r>
      <w:proofErr w:type="spellEnd"/>
      <w:r>
        <w:t xml:space="preserve"> f’pazjenti </w:t>
      </w:r>
      <w:proofErr w:type="spellStart"/>
      <w:r>
        <w:t>morbidament</w:t>
      </w:r>
      <w:proofErr w:type="spellEnd"/>
      <w:r>
        <w:t xml:space="preserve"> </w:t>
      </w:r>
      <w:proofErr w:type="spellStart"/>
      <w:r>
        <w:t>obeżi</w:t>
      </w:r>
      <w:proofErr w:type="spellEnd"/>
      <w:r>
        <w:t>, il-profil tas-sigurtà kien ġeneralment simili għall-profil f’pazjenti adulti fi studji miġbura ta’ Fażi 1 sa 3 (ara Tabella 2).</w:t>
      </w:r>
    </w:p>
    <w:p w14:paraId="73056D52" w14:textId="77777777" w:rsidR="00612E11" w:rsidRDefault="00612E11"/>
    <w:p w14:paraId="73056D53" w14:textId="77777777" w:rsidR="00612E11" w:rsidRDefault="00D118B5">
      <w:pPr>
        <w:keepNext/>
        <w:widowControl/>
        <w:rPr>
          <w:rFonts w:eastAsia="Times New Roman" w:cs="Times New Roman"/>
          <w:i/>
          <w:iCs/>
        </w:rPr>
      </w:pPr>
      <w:r>
        <w:rPr>
          <w:i/>
          <w:iCs/>
        </w:rPr>
        <w:t xml:space="preserve">Pazjenti b’mard </w:t>
      </w:r>
      <w:proofErr w:type="spellStart"/>
      <w:r>
        <w:rPr>
          <w:i/>
          <w:iCs/>
        </w:rPr>
        <w:t>sistemiku</w:t>
      </w:r>
      <w:proofErr w:type="spellEnd"/>
      <w:r>
        <w:rPr>
          <w:i/>
          <w:iCs/>
        </w:rPr>
        <w:t xml:space="preserve"> sever</w:t>
      </w:r>
    </w:p>
    <w:p w14:paraId="73056D54" w14:textId="77777777" w:rsidR="00612E11" w:rsidRDefault="00612E11">
      <w:pPr>
        <w:keepNext/>
        <w:widowControl/>
      </w:pPr>
    </w:p>
    <w:p w14:paraId="73056D55" w14:textId="77777777" w:rsidR="00612E11" w:rsidRDefault="00D118B5">
      <w:r>
        <w:t xml:space="preserve">Fi prova f’pazjenti li ġew </w:t>
      </w:r>
      <w:proofErr w:type="spellStart"/>
      <w:r>
        <w:t>ivvalutati</w:t>
      </w:r>
      <w:proofErr w:type="spellEnd"/>
      <w:r>
        <w:t xml:space="preserve"> bħala ta’ Klassi 3 jew 4 tal-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of </w:t>
      </w:r>
      <w:proofErr w:type="spellStart"/>
      <w:r>
        <w:t>Anesthesiologists</w:t>
      </w:r>
      <w:proofErr w:type="spellEnd"/>
      <w:r>
        <w:t xml:space="preserve"> - ASA) (pazjenti b’mard </w:t>
      </w:r>
      <w:proofErr w:type="spellStart"/>
      <w:r>
        <w:t>sistemiku</w:t>
      </w:r>
      <w:proofErr w:type="spellEnd"/>
      <w:r>
        <w:t xml:space="preserve"> sever jew pazjenti b’mard </w:t>
      </w:r>
      <w:proofErr w:type="spellStart"/>
      <w:r>
        <w:t>sistemiku</w:t>
      </w:r>
      <w:proofErr w:type="spellEnd"/>
      <w:r>
        <w:t xml:space="preserve"> sever li huwa ta’ periklu kontinwu għall-ħajja), il-profil tar-reazzjonijiet </w:t>
      </w:r>
      <w:proofErr w:type="spellStart"/>
      <w:r>
        <w:t>avversi</w:t>
      </w:r>
      <w:proofErr w:type="spellEnd"/>
      <w:r>
        <w:t xml:space="preserve"> f’dawn il-pazjenti ta’ Klassi 3 u 4 tal-ASA kien ġeneralment simili għal dak tal-pazjenti adulti fl-istudji miġbura ta’ Fażi 1 sa 3 (ara tabella 2 u sezzjoni 5.1).</w:t>
      </w:r>
    </w:p>
    <w:p w14:paraId="73056D56" w14:textId="77777777" w:rsidR="00612E11" w:rsidRDefault="00612E11">
      <w:pPr>
        <w:rPr>
          <w:u w:val="single"/>
        </w:rPr>
      </w:pPr>
    </w:p>
    <w:p w14:paraId="73056D57" w14:textId="77777777" w:rsidR="00612E11" w:rsidRDefault="00D118B5">
      <w:pPr>
        <w:ind w:left="567" w:hanging="567"/>
        <w:rPr>
          <w:bCs/>
        </w:rPr>
      </w:pPr>
      <w:r>
        <w:rPr>
          <w:b/>
        </w:rPr>
        <w:t>Doża eċċessiva</w:t>
      </w:r>
    </w:p>
    <w:p w14:paraId="73056D58" w14:textId="77777777" w:rsidR="00612E11" w:rsidRDefault="00612E11"/>
    <w:p w14:paraId="73056D59" w14:textId="77777777" w:rsidR="00612E11" w:rsidRDefault="00D118B5">
      <w:r>
        <w:t>Fi studju kliniċi, każ wieħed ta’ doża eċċessiva aċċidentali b’40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 kien </w:t>
      </w:r>
      <w:proofErr w:type="spellStart"/>
      <w:r>
        <w:t>irrappurtat</w:t>
      </w:r>
      <w:proofErr w:type="spellEnd"/>
      <w:r>
        <w:t xml:space="preserve"> mingħajr l-ebda reazzjonijiet </w:t>
      </w:r>
      <w:proofErr w:type="spellStart"/>
      <w:r>
        <w:t>avversi</w:t>
      </w:r>
      <w:proofErr w:type="spellEnd"/>
      <w:r>
        <w:t xml:space="preserve"> sinifikanti. Fi studju dwar it-tolleranza fil-bniedem, </w:t>
      </w:r>
      <w:proofErr w:type="spellStart"/>
      <w:r>
        <w:t>sugammadex</w:t>
      </w:r>
      <w:proofErr w:type="spellEnd"/>
      <w:r>
        <w:t xml:space="preserve"> ingħata f’dożi sa 96 </w:t>
      </w:r>
      <w:proofErr w:type="spellStart"/>
      <w:r>
        <w:t>mg</w:t>
      </w:r>
      <w:proofErr w:type="spellEnd"/>
      <w:r>
        <w:t>/</w:t>
      </w:r>
      <w:proofErr w:type="spellStart"/>
      <w:r>
        <w:t>kg</w:t>
      </w:r>
      <w:proofErr w:type="spellEnd"/>
      <w:r>
        <w:t xml:space="preserve">. Ma ġew </w:t>
      </w:r>
      <w:proofErr w:type="spellStart"/>
      <w:r>
        <w:t>irrappurtati</w:t>
      </w:r>
      <w:proofErr w:type="spellEnd"/>
      <w:r>
        <w:t xml:space="preserve"> l-ebda avvenimenti </w:t>
      </w:r>
      <w:proofErr w:type="spellStart"/>
      <w:r>
        <w:t>avversi</w:t>
      </w:r>
      <w:proofErr w:type="spellEnd"/>
      <w:r>
        <w:t xml:space="preserve"> marbuta mad-doża u lanqas avvenimenti </w:t>
      </w:r>
      <w:proofErr w:type="spellStart"/>
      <w:r>
        <w:t>avversi</w:t>
      </w:r>
      <w:proofErr w:type="spellEnd"/>
      <w:r>
        <w:t xml:space="preserve"> serji.</w:t>
      </w:r>
    </w:p>
    <w:p w14:paraId="73056D5A" w14:textId="77777777" w:rsidR="00612E11" w:rsidRDefault="00D118B5">
      <w:r>
        <w:t xml:space="preserve">Sugammadex jista’ jitneħħa bl-użu ta’ </w:t>
      </w:r>
      <w:proofErr w:type="spellStart"/>
      <w:r>
        <w:t>emodijaliżi</w:t>
      </w:r>
      <w:proofErr w:type="spellEnd"/>
      <w:r>
        <w:t xml:space="preserve"> b’</w:t>
      </w:r>
      <w:proofErr w:type="spellStart"/>
      <w:r>
        <w:t>filtru</w:t>
      </w:r>
      <w:proofErr w:type="spellEnd"/>
      <w:r>
        <w:t xml:space="preserve"> ta’ </w:t>
      </w:r>
      <w:proofErr w:type="spellStart"/>
      <w:r>
        <w:t>fluss</w:t>
      </w:r>
      <w:proofErr w:type="spellEnd"/>
      <w:r>
        <w:t xml:space="preserve"> għoli, imma mhux b’</w:t>
      </w:r>
      <w:proofErr w:type="spellStart"/>
      <w:r>
        <w:t>filtru</w:t>
      </w:r>
      <w:proofErr w:type="spellEnd"/>
      <w:r>
        <w:t xml:space="preserve"> ta’ </w:t>
      </w:r>
      <w:proofErr w:type="spellStart"/>
      <w:r>
        <w:t>fluss</w:t>
      </w:r>
      <w:proofErr w:type="spellEnd"/>
      <w:r>
        <w:t xml:space="preserve"> baxx. Abbażi tal-istudji kliniċi, il-konċentrazzjonijiet ta’ </w:t>
      </w:r>
      <w:proofErr w:type="spellStart"/>
      <w:r>
        <w:t>sugammadex</w:t>
      </w:r>
      <w:proofErr w:type="spellEnd"/>
      <w:r>
        <w:t xml:space="preserve"> fil-</w:t>
      </w:r>
      <w:proofErr w:type="spellStart"/>
      <w:r>
        <w:t>plażma</w:t>
      </w:r>
      <w:proofErr w:type="spellEnd"/>
      <w:r>
        <w:t xml:space="preserve"> jitnaqqsu sa 70% wara sessjoni ta’ </w:t>
      </w:r>
      <w:proofErr w:type="spellStart"/>
      <w:r>
        <w:t>dijaliżi</w:t>
      </w:r>
      <w:proofErr w:type="spellEnd"/>
      <w:r>
        <w:t xml:space="preserve"> tad-demm ta’ 3 sa 6 sigħat.</w:t>
      </w:r>
    </w:p>
    <w:p w14:paraId="73056D5B" w14:textId="77777777" w:rsidR="00612E11" w:rsidRDefault="00612E11"/>
    <w:p w14:paraId="73056D5C" w14:textId="77777777" w:rsidR="00612E11" w:rsidRDefault="00D118B5">
      <w:pPr>
        <w:ind w:left="567" w:hanging="567"/>
        <w:rPr>
          <w:b/>
        </w:rPr>
      </w:pPr>
      <w:r>
        <w:rPr>
          <w:b/>
        </w:rPr>
        <w:t xml:space="preserve">Lista ta’ </w:t>
      </w:r>
      <w:proofErr w:type="spellStart"/>
      <w:r>
        <w:rPr>
          <w:b/>
        </w:rPr>
        <w:t>eċċipjenti</w:t>
      </w:r>
      <w:proofErr w:type="spellEnd"/>
    </w:p>
    <w:p w14:paraId="73056D5D" w14:textId="77777777" w:rsidR="00612E11" w:rsidRDefault="00612E11"/>
    <w:p w14:paraId="73056D5E" w14:textId="77777777" w:rsidR="00612E11" w:rsidRDefault="00D118B5">
      <w:r>
        <w:t xml:space="preserve">Aċidu </w:t>
      </w:r>
      <w:proofErr w:type="spellStart"/>
      <w:r>
        <w:t>idrokloriku</w:t>
      </w:r>
      <w:proofErr w:type="spellEnd"/>
      <w:r>
        <w:t xml:space="preserve"> (għall-aġġustament tal-</w:t>
      </w:r>
      <w:proofErr w:type="spellStart"/>
      <w:r>
        <w:t>pH</w:t>
      </w:r>
      <w:proofErr w:type="spellEnd"/>
      <w:r>
        <w:t xml:space="preserve">) u/jew </w:t>
      </w:r>
      <w:proofErr w:type="spellStart"/>
      <w:r>
        <w:t>idrossidu</w:t>
      </w:r>
      <w:proofErr w:type="spellEnd"/>
      <w:r>
        <w:t xml:space="preserve"> tas-sodju (għall-aġġustament tal-</w:t>
      </w:r>
      <w:proofErr w:type="spellStart"/>
      <w:r>
        <w:t>pH</w:t>
      </w:r>
      <w:proofErr w:type="spellEnd"/>
      <w:r>
        <w:t>).</w:t>
      </w:r>
    </w:p>
    <w:p w14:paraId="73056D5F" w14:textId="77777777" w:rsidR="00612E11" w:rsidRDefault="00D118B5">
      <w:r>
        <w:t>Ilma għall-injezzjonijiet</w:t>
      </w:r>
    </w:p>
    <w:p w14:paraId="73056D60" w14:textId="77777777" w:rsidR="00612E11" w:rsidRDefault="00612E11">
      <w:pPr>
        <w:pStyle w:val="BodyText"/>
      </w:pPr>
    </w:p>
    <w:p w14:paraId="73056D61" w14:textId="77777777" w:rsidR="00612E11" w:rsidRDefault="00D118B5">
      <w:pPr>
        <w:ind w:left="567" w:hanging="567"/>
        <w:rPr>
          <w:b/>
        </w:rPr>
      </w:pPr>
      <w:r>
        <w:rPr>
          <w:b/>
        </w:rPr>
        <w:t>Żmien kemm idum tajjeb il-prodott mediċinali</w:t>
      </w:r>
    </w:p>
    <w:p w14:paraId="73056D62" w14:textId="77777777" w:rsidR="00612E11" w:rsidRDefault="00612E11"/>
    <w:p w14:paraId="73056D63" w14:textId="77777777" w:rsidR="00612E11" w:rsidRDefault="00D118B5">
      <w:r>
        <w:t>3 snin</w:t>
      </w:r>
    </w:p>
    <w:p w14:paraId="73056D64" w14:textId="77777777" w:rsidR="00612E11" w:rsidRDefault="00612E11"/>
    <w:p w14:paraId="73056D65" w14:textId="77777777" w:rsidR="00612E11" w:rsidRDefault="00D118B5">
      <w:r>
        <w:t xml:space="preserve">Wara li jinfetaħ għall-ewwel darba u tiġi </w:t>
      </w:r>
      <w:proofErr w:type="spellStart"/>
      <w:r>
        <w:t>dimostrata</w:t>
      </w:r>
      <w:proofErr w:type="spellEnd"/>
      <w:r>
        <w:t xml:space="preserve"> l-</w:t>
      </w:r>
      <w:proofErr w:type="spellStart"/>
      <w:r>
        <w:t>istabbiltà</w:t>
      </w:r>
      <w:proofErr w:type="spellEnd"/>
      <w:r>
        <w:t xml:space="preserve"> fiżika u kimika waqt l-użu </w:t>
      </w:r>
      <w:proofErr w:type="spellStart"/>
      <w:r>
        <w:t>tad-dilwizzjoni</w:t>
      </w:r>
      <w:proofErr w:type="spellEnd"/>
      <w:r>
        <w:t xml:space="preserve"> għal 48 siegħa f’temperatura ta’ 2 °C sa 25 °C. Minn aspett </w:t>
      </w:r>
      <w:proofErr w:type="spellStart"/>
      <w:r>
        <w:t>mikrobijoloġiku</w:t>
      </w:r>
      <w:proofErr w:type="spellEnd"/>
      <w:r>
        <w:t xml:space="preserve">, il-prodott </w:t>
      </w:r>
      <w:proofErr w:type="spellStart"/>
      <w:r>
        <w:t>dilwit</w:t>
      </w:r>
      <w:proofErr w:type="spellEnd"/>
      <w:r>
        <w:t xml:space="preserve"> għandu jintuża immedjatament. Jekk ma jintużax immedjatament, iż-żmien tal-ħażna waqt l-użu u l-kundizzjonijiet ta’ qabel l-użu huma fir-responsabbiltà ta’ dak li jużah, u normalment ma jkunux itwal minn 24 siegħa f’temperatura ta’ 2 °C sa 8 °C, għajr meta d-</w:t>
      </w:r>
      <w:proofErr w:type="spellStart"/>
      <w:r>
        <w:t>dilwizzjoni</w:t>
      </w:r>
      <w:proofErr w:type="spellEnd"/>
      <w:r>
        <w:t xml:space="preserve"> tkun saret f’kundizzjonijiet </w:t>
      </w:r>
      <w:proofErr w:type="spellStart"/>
      <w:r>
        <w:t>asettiċi</w:t>
      </w:r>
      <w:proofErr w:type="spellEnd"/>
      <w:r>
        <w:t xml:space="preserve"> </w:t>
      </w:r>
      <w:proofErr w:type="spellStart"/>
      <w:r>
        <w:t>kkontrollati</w:t>
      </w:r>
      <w:proofErr w:type="spellEnd"/>
      <w:r>
        <w:t xml:space="preserve"> u vverifikati.</w:t>
      </w:r>
    </w:p>
    <w:p w14:paraId="73056D66" w14:textId="77777777" w:rsidR="00612E11" w:rsidRDefault="00612E11"/>
    <w:p w14:paraId="73056D67" w14:textId="77777777" w:rsidR="00612E11" w:rsidRDefault="00D118B5">
      <w:pPr>
        <w:ind w:left="567" w:hanging="567"/>
        <w:rPr>
          <w:bCs/>
        </w:rPr>
      </w:pPr>
      <w:r>
        <w:rPr>
          <w:b/>
        </w:rPr>
        <w:t>Prekawzjonijiet speċjali għall-ħażna</w:t>
      </w:r>
    </w:p>
    <w:p w14:paraId="73056D68" w14:textId="77777777" w:rsidR="00612E11" w:rsidRDefault="00612E11"/>
    <w:p w14:paraId="73056D69" w14:textId="77777777" w:rsidR="00612E11" w:rsidRDefault="00D118B5">
      <w:proofErr w:type="spellStart"/>
      <w:r>
        <w:t>Aħżen</w:t>
      </w:r>
      <w:proofErr w:type="spellEnd"/>
      <w:r>
        <w:t xml:space="preserve"> f’temperatura taħt 30 °C. </w:t>
      </w:r>
      <w:proofErr w:type="spellStart"/>
      <w:r>
        <w:t>Tiffriżahx</w:t>
      </w:r>
      <w:proofErr w:type="spellEnd"/>
      <w:r>
        <w:t>.</w:t>
      </w:r>
    </w:p>
    <w:p w14:paraId="73056D6A" w14:textId="77777777" w:rsidR="00612E11" w:rsidRDefault="00D118B5">
      <w:r>
        <w:t>Żomm il-</w:t>
      </w:r>
      <w:proofErr w:type="spellStart"/>
      <w:r>
        <w:t>kunjett</w:t>
      </w:r>
      <w:proofErr w:type="spellEnd"/>
      <w:r>
        <w:t xml:space="preserve"> fil-kartuna ta’ barra sabiex </w:t>
      </w:r>
      <w:proofErr w:type="spellStart"/>
      <w:r>
        <w:t>tipproteġih</w:t>
      </w:r>
      <w:proofErr w:type="spellEnd"/>
      <w:r>
        <w:t xml:space="preserve"> mid-dawl.</w:t>
      </w:r>
    </w:p>
    <w:p w14:paraId="73056D6B" w14:textId="77777777" w:rsidR="00612E11" w:rsidRDefault="00D118B5">
      <w:r>
        <w:t>Għall-kundizzjonijiet tal-ħażna wara d-</w:t>
      </w:r>
      <w:proofErr w:type="spellStart"/>
      <w:r>
        <w:t>dilwizzjoni</w:t>
      </w:r>
      <w:proofErr w:type="spellEnd"/>
      <w:r>
        <w:t xml:space="preserve"> tal-prodott mediċinali, ara l-SmPC, sezzjoni 6.3.</w:t>
      </w:r>
    </w:p>
    <w:p w14:paraId="73056D6C" w14:textId="77777777" w:rsidR="00612E11" w:rsidRDefault="00612E11"/>
    <w:p w14:paraId="73056D6D" w14:textId="77777777" w:rsidR="00612E11" w:rsidRDefault="00D118B5">
      <w:pPr>
        <w:ind w:left="567" w:hanging="567"/>
        <w:rPr>
          <w:bCs/>
        </w:rPr>
      </w:pPr>
      <w:r>
        <w:rPr>
          <w:b/>
        </w:rPr>
        <w:t>Prekawzjonijiet speċjali għar-rimi u tqandil ieħor</w:t>
      </w:r>
    </w:p>
    <w:p w14:paraId="73056D6E" w14:textId="77777777" w:rsidR="00612E11" w:rsidRDefault="00612E11"/>
    <w:p w14:paraId="73056D6F" w14:textId="77777777" w:rsidR="00612E11" w:rsidRDefault="00D118B5">
      <w:r>
        <w:t xml:space="preserve">Sugammadex Amomed jista’ jiġi </w:t>
      </w:r>
      <w:proofErr w:type="spellStart"/>
      <w:r>
        <w:t>injettat</w:t>
      </w:r>
      <w:proofErr w:type="spellEnd"/>
      <w:r>
        <w:t xml:space="preserve"> ġol-linja ġol-vina ta’ infużjoni għaddejja bis-soluzzjonijiet ta’ ġol-vina li ġejjin: </w:t>
      </w:r>
      <w:proofErr w:type="spellStart"/>
      <w:r>
        <w:t>klorur</w:t>
      </w:r>
      <w:proofErr w:type="spellEnd"/>
      <w:r>
        <w:t xml:space="preserve"> tas-sodju ta’ 9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41378E">
        <w:t>L</w:t>
      </w:r>
      <w:proofErr w:type="spellEnd"/>
      <w:r>
        <w:t xml:space="preserve"> (0.9 %), </w:t>
      </w:r>
      <w:proofErr w:type="spellStart"/>
      <w:r>
        <w:t>glukożju</w:t>
      </w:r>
      <w:proofErr w:type="spellEnd"/>
      <w:r>
        <w:t xml:space="preserve"> ta’ 50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41378E">
        <w:t>L</w:t>
      </w:r>
      <w:proofErr w:type="spellEnd"/>
      <w:r>
        <w:t xml:space="preserve"> (5 %) </w:t>
      </w:r>
      <w:proofErr w:type="spellStart"/>
      <w:r>
        <w:t>klorur</w:t>
      </w:r>
      <w:proofErr w:type="spellEnd"/>
      <w:r>
        <w:t xml:space="preserve"> tas-</w:t>
      </w:r>
      <w:r>
        <w:lastRenderedPageBreak/>
        <w:t>sodju ta’ 4.5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41378E">
        <w:t>L</w:t>
      </w:r>
      <w:proofErr w:type="spellEnd"/>
      <w:r>
        <w:t xml:space="preserve"> (0.45 %) u </w:t>
      </w:r>
      <w:proofErr w:type="spellStart"/>
      <w:r>
        <w:t>glukożju</w:t>
      </w:r>
      <w:proofErr w:type="spellEnd"/>
      <w:r>
        <w:t xml:space="preserve"> ta’ 25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41378E">
        <w:t>L</w:t>
      </w:r>
      <w:proofErr w:type="spellEnd"/>
      <w:r>
        <w:t xml:space="preserve"> (2.5 %), soluzzjoni tal-</w:t>
      </w:r>
      <w:proofErr w:type="spellStart"/>
      <w:r>
        <w:t>lattat</w:t>
      </w:r>
      <w:proofErr w:type="spellEnd"/>
      <w:r>
        <w:t xml:space="preserve"> </w:t>
      </w:r>
      <w:proofErr w:type="spellStart"/>
      <w:r>
        <w:t>Ringers</w:t>
      </w:r>
      <w:proofErr w:type="spellEnd"/>
      <w:r>
        <w:t xml:space="preserve">, soluzzjoni </w:t>
      </w:r>
      <w:proofErr w:type="spellStart"/>
      <w:r>
        <w:t>Ringers</w:t>
      </w:r>
      <w:proofErr w:type="spellEnd"/>
      <w:r>
        <w:t xml:space="preserve">, </w:t>
      </w:r>
      <w:proofErr w:type="spellStart"/>
      <w:r>
        <w:t>glukożju</w:t>
      </w:r>
      <w:proofErr w:type="spellEnd"/>
      <w:r>
        <w:t xml:space="preserve"> ta’ 50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41378E">
        <w:t>L</w:t>
      </w:r>
      <w:proofErr w:type="spellEnd"/>
      <w:r>
        <w:t xml:space="preserve"> (5 %) fil-</w:t>
      </w:r>
      <w:proofErr w:type="spellStart"/>
      <w:r>
        <w:t>klorur</w:t>
      </w:r>
      <w:proofErr w:type="spellEnd"/>
      <w:r>
        <w:t xml:space="preserve"> tas-sodju ta’ 9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41378E">
        <w:t>L</w:t>
      </w:r>
      <w:proofErr w:type="spellEnd"/>
      <w:r>
        <w:t xml:space="preserve"> (0.9 %).</w:t>
      </w:r>
    </w:p>
    <w:p w14:paraId="73056D70" w14:textId="77777777" w:rsidR="00612E11" w:rsidRDefault="00612E11"/>
    <w:p w14:paraId="73056D71" w14:textId="77777777" w:rsidR="00612E11" w:rsidRDefault="00D118B5">
      <w:r>
        <w:t xml:space="preserve">Il-linja tal-infużjoni għandha </w:t>
      </w:r>
      <w:proofErr w:type="spellStart"/>
      <w:r>
        <w:t>titlaħlaħ</w:t>
      </w:r>
      <w:proofErr w:type="spellEnd"/>
      <w:r>
        <w:t xml:space="preserve"> b’mod adegwat (eż. b’0.9 % </w:t>
      </w:r>
      <w:proofErr w:type="spellStart"/>
      <w:r>
        <w:t>klorur</w:t>
      </w:r>
      <w:proofErr w:type="spellEnd"/>
      <w:r>
        <w:t xml:space="preserve"> </w:t>
      </w:r>
      <w:proofErr w:type="spellStart"/>
      <w:r>
        <w:t>tas-spdju</w:t>
      </w:r>
      <w:proofErr w:type="spellEnd"/>
      <w:r>
        <w:t>) bejn l-għoti tal- Sugammadex u prodotti mediċinali oħra.</w:t>
      </w:r>
    </w:p>
    <w:p w14:paraId="73056D72" w14:textId="77777777" w:rsidR="00612E11" w:rsidRDefault="00612E11"/>
    <w:p w14:paraId="73056D73" w14:textId="77777777" w:rsidR="00612E11" w:rsidRDefault="00D118B5">
      <w:pPr>
        <w:keepNext/>
        <w:widowControl/>
        <w:rPr>
          <w:u w:val="single"/>
        </w:rPr>
      </w:pPr>
      <w:r>
        <w:rPr>
          <w:u w:val="single"/>
        </w:rPr>
        <w:t xml:space="preserve">Użu fil-popolazzjoni </w:t>
      </w:r>
      <w:proofErr w:type="spellStart"/>
      <w:r>
        <w:rPr>
          <w:u w:val="single"/>
        </w:rPr>
        <w:t>pedjatrika</w:t>
      </w:r>
      <w:proofErr w:type="spellEnd"/>
    </w:p>
    <w:p w14:paraId="73056D74" w14:textId="77777777" w:rsidR="00612E11" w:rsidRDefault="00D118B5">
      <w:r>
        <w:t xml:space="preserve">Għal pazjenti </w:t>
      </w:r>
      <w:proofErr w:type="spellStart"/>
      <w:r>
        <w:t>pedjatriċi</w:t>
      </w:r>
      <w:proofErr w:type="spellEnd"/>
      <w:r>
        <w:t xml:space="preserve">, Sugammadex Amomed tista’ tkun </w:t>
      </w:r>
      <w:proofErr w:type="spellStart"/>
      <w:r>
        <w:t>dilwita</w:t>
      </w:r>
      <w:proofErr w:type="spellEnd"/>
      <w:r>
        <w:t xml:space="preserve"> billi </w:t>
      </w:r>
      <w:proofErr w:type="spellStart"/>
      <w:r>
        <w:t>tjintuża</w:t>
      </w:r>
      <w:proofErr w:type="spellEnd"/>
      <w:r>
        <w:t xml:space="preserve"> l-</w:t>
      </w:r>
      <w:proofErr w:type="spellStart"/>
      <w:r>
        <w:t>klorur</w:t>
      </w:r>
      <w:proofErr w:type="spellEnd"/>
      <w:r>
        <w:t xml:space="preserve"> tas-sodju ta’ 9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41378E">
        <w:t>L</w:t>
      </w:r>
      <w:proofErr w:type="spellEnd"/>
      <w:r>
        <w:t xml:space="preserve"> (0.9%) għall-konċentrazzjoni ta’ 10 </w:t>
      </w:r>
      <w:proofErr w:type="spellStart"/>
      <w:r>
        <w:t>mg</w:t>
      </w:r>
      <w:proofErr w:type="spellEnd"/>
      <w:r>
        <w:t>/</w:t>
      </w:r>
      <w:proofErr w:type="spellStart"/>
      <w:r>
        <w:t>m</w:t>
      </w:r>
      <w:r w:rsidRPr="0041378E">
        <w:t>L</w:t>
      </w:r>
      <w:proofErr w:type="spellEnd"/>
      <w:r>
        <w:t xml:space="preserve"> (ara l-SmPC, sezzjoni 6.3).</w:t>
      </w:r>
    </w:p>
    <w:p w14:paraId="73056D75" w14:textId="77777777" w:rsidR="00612E11" w:rsidRDefault="00612E11"/>
    <w:p w14:paraId="73056D76" w14:textId="77777777" w:rsidR="00612E11" w:rsidRDefault="00612E11"/>
    <w:sectPr w:rsidR="00612E11">
      <w:footerReference w:type="default" r:id="rId16"/>
      <w:type w:val="continuous"/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56D7D" w14:textId="77777777" w:rsidR="00612E11" w:rsidRDefault="00D118B5">
      <w:r>
        <w:separator/>
      </w:r>
    </w:p>
    <w:p w14:paraId="73056D7E" w14:textId="77777777" w:rsidR="00612E11" w:rsidRDefault="00612E11"/>
  </w:endnote>
  <w:endnote w:type="continuationSeparator" w:id="0">
    <w:p w14:paraId="73056D7F" w14:textId="77777777" w:rsidR="00612E11" w:rsidRDefault="00D118B5">
      <w:r>
        <w:continuationSeparator/>
      </w:r>
    </w:p>
    <w:p w14:paraId="73056D80" w14:textId="77777777" w:rsidR="00612E11" w:rsidRDefault="00612E11"/>
  </w:endnote>
  <w:endnote w:type="continuationNotice" w:id="1">
    <w:p w14:paraId="73056D81" w14:textId="77777777" w:rsidR="00612E11" w:rsidRDefault="00612E11"/>
    <w:p w14:paraId="73056D82" w14:textId="77777777" w:rsidR="00612E11" w:rsidRDefault="00612E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3657847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73056D83" w14:textId="77777777" w:rsidR="00612E11" w:rsidRDefault="00D118B5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fldChar w:fldCharType="begin"/>
        </w:r>
        <w:r>
          <w:rPr>
            <w:rFonts w:ascii="Arial" w:hAnsi="Arial" w:cs="Arial"/>
            <w:sz w:val="16"/>
            <w:szCs w:val="16"/>
          </w:rPr>
          <w:instrText>PAGE   \* MERGEFORMAT</w:instrText>
        </w:r>
        <w:r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sz w:val="16"/>
            <w:szCs w:val="16"/>
            <w:lang w:val="de-DE"/>
          </w:rPr>
          <w:t>2</w:t>
        </w:r>
        <w:r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56D77" w14:textId="77777777" w:rsidR="00612E11" w:rsidRDefault="00D118B5">
      <w:r>
        <w:separator/>
      </w:r>
    </w:p>
    <w:p w14:paraId="73056D78" w14:textId="77777777" w:rsidR="00612E11" w:rsidRDefault="00612E11"/>
  </w:footnote>
  <w:footnote w:type="continuationSeparator" w:id="0">
    <w:p w14:paraId="73056D79" w14:textId="77777777" w:rsidR="00612E11" w:rsidRDefault="00D118B5">
      <w:r>
        <w:continuationSeparator/>
      </w:r>
    </w:p>
    <w:p w14:paraId="73056D7A" w14:textId="77777777" w:rsidR="00612E11" w:rsidRDefault="00612E11"/>
  </w:footnote>
  <w:footnote w:type="continuationNotice" w:id="1">
    <w:p w14:paraId="73056D7B" w14:textId="77777777" w:rsidR="00612E11" w:rsidRDefault="00612E11"/>
    <w:p w14:paraId="73056D7C" w14:textId="77777777" w:rsidR="00612E11" w:rsidRDefault="00612E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925EA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827BE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4CC72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964B8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D20C36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0AEB8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36F80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6C76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9E01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C478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C648A"/>
    <w:multiLevelType w:val="hybridMultilevel"/>
    <w:tmpl w:val="8BE2ECA8"/>
    <w:lvl w:ilvl="0" w:tplc="6AB62F6A">
      <w:numFmt w:val="bullet"/>
      <w:lvlText w:val="-"/>
      <w:lvlJc w:val="left"/>
      <w:pPr>
        <w:ind w:left="785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mt" w:eastAsia="en-US" w:bidi="ar-SA"/>
      </w:rPr>
    </w:lvl>
    <w:lvl w:ilvl="1" w:tplc="6370306E">
      <w:numFmt w:val="bullet"/>
      <w:lvlText w:val="•"/>
      <w:lvlJc w:val="left"/>
      <w:pPr>
        <w:ind w:left="1654" w:hanging="567"/>
      </w:pPr>
      <w:rPr>
        <w:rFonts w:hint="default"/>
        <w:lang w:val="mt" w:eastAsia="en-US" w:bidi="ar-SA"/>
      </w:rPr>
    </w:lvl>
    <w:lvl w:ilvl="2" w:tplc="6B6815AC">
      <w:numFmt w:val="bullet"/>
      <w:lvlText w:val="•"/>
      <w:lvlJc w:val="left"/>
      <w:pPr>
        <w:ind w:left="2529" w:hanging="567"/>
      </w:pPr>
      <w:rPr>
        <w:rFonts w:hint="default"/>
        <w:lang w:val="mt" w:eastAsia="en-US" w:bidi="ar-SA"/>
      </w:rPr>
    </w:lvl>
    <w:lvl w:ilvl="3" w:tplc="E5CED47C">
      <w:numFmt w:val="bullet"/>
      <w:lvlText w:val="•"/>
      <w:lvlJc w:val="left"/>
      <w:pPr>
        <w:ind w:left="3403" w:hanging="567"/>
      </w:pPr>
      <w:rPr>
        <w:rFonts w:hint="default"/>
        <w:lang w:val="mt" w:eastAsia="en-US" w:bidi="ar-SA"/>
      </w:rPr>
    </w:lvl>
    <w:lvl w:ilvl="4" w:tplc="3CE22406">
      <w:numFmt w:val="bullet"/>
      <w:lvlText w:val="•"/>
      <w:lvlJc w:val="left"/>
      <w:pPr>
        <w:ind w:left="4278" w:hanging="567"/>
      </w:pPr>
      <w:rPr>
        <w:rFonts w:hint="default"/>
        <w:lang w:val="mt" w:eastAsia="en-US" w:bidi="ar-SA"/>
      </w:rPr>
    </w:lvl>
    <w:lvl w:ilvl="5" w:tplc="572CA270">
      <w:numFmt w:val="bullet"/>
      <w:lvlText w:val="•"/>
      <w:lvlJc w:val="left"/>
      <w:pPr>
        <w:ind w:left="5153" w:hanging="567"/>
      </w:pPr>
      <w:rPr>
        <w:rFonts w:hint="default"/>
        <w:lang w:val="mt" w:eastAsia="en-US" w:bidi="ar-SA"/>
      </w:rPr>
    </w:lvl>
    <w:lvl w:ilvl="6" w:tplc="178A7C30">
      <w:numFmt w:val="bullet"/>
      <w:lvlText w:val="•"/>
      <w:lvlJc w:val="left"/>
      <w:pPr>
        <w:ind w:left="6027" w:hanging="567"/>
      </w:pPr>
      <w:rPr>
        <w:rFonts w:hint="default"/>
        <w:lang w:val="mt" w:eastAsia="en-US" w:bidi="ar-SA"/>
      </w:rPr>
    </w:lvl>
    <w:lvl w:ilvl="7" w:tplc="D70EB97C">
      <w:numFmt w:val="bullet"/>
      <w:lvlText w:val="•"/>
      <w:lvlJc w:val="left"/>
      <w:pPr>
        <w:ind w:left="6902" w:hanging="567"/>
      </w:pPr>
      <w:rPr>
        <w:rFonts w:hint="default"/>
        <w:lang w:val="mt" w:eastAsia="en-US" w:bidi="ar-SA"/>
      </w:rPr>
    </w:lvl>
    <w:lvl w:ilvl="8" w:tplc="549659EA">
      <w:numFmt w:val="bullet"/>
      <w:lvlText w:val="•"/>
      <w:lvlJc w:val="left"/>
      <w:pPr>
        <w:ind w:left="7777" w:hanging="567"/>
      </w:pPr>
      <w:rPr>
        <w:rFonts w:hint="default"/>
        <w:lang w:val="mt" w:eastAsia="en-US" w:bidi="ar-SA"/>
      </w:rPr>
    </w:lvl>
  </w:abstractNum>
  <w:abstractNum w:abstractNumId="11" w15:restartNumberingAfterBreak="0">
    <w:nsid w:val="0BB976B7"/>
    <w:multiLevelType w:val="hybridMultilevel"/>
    <w:tmpl w:val="332CA496"/>
    <w:lvl w:ilvl="0" w:tplc="8E52871E">
      <w:start w:val="4"/>
      <w:numFmt w:val="upperLetter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mt" w:eastAsia="en-US" w:bidi="ar-SA"/>
      </w:rPr>
    </w:lvl>
    <w:lvl w:ilvl="1" w:tplc="F774C77A">
      <w:start w:val="1"/>
      <w:numFmt w:val="upperLetter"/>
      <w:lvlText w:val="%2."/>
      <w:lvlJc w:val="left"/>
      <w:pPr>
        <w:ind w:left="4222" w:hanging="26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mt" w:eastAsia="en-US" w:bidi="ar-SA"/>
      </w:rPr>
    </w:lvl>
    <w:lvl w:ilvl="2" w:tplc="3D229646">
      <w:numFmt w:val="bullet"/>
      <w:lvlText w:val="•"/>
      <w:lvlJc w:val="left"/>
      <w:pPr>
        <w:ind w:left="4809" w:hanging="269"/>
      </w:pPr>
      <w:rPr>
        <w:rFonts w:hint="default"/>
        <w:lang w:val="mt" w:eastAsia="en-US" w:bidi="ar-SA"/>
      </w:rPr>
    </w:lvl>
    <w:lvl w:ilvl="3" w:tplc="A0FC60EC">
      <w:numFmt w:val="bullet"/>
      <w:lvlText w:val="•"/>
      <w:lvlJc w:val="left"/>
      <w:pPr>
        <w:ind w:left="5399" w:hanging="269"/>
      </w:pPr>
      <w:rPr>
        <w:rFonts w:hint="default"/>
        <w:lang w:val="mt" w:eastAsia="en-US" w:bidi="ar-SA"/>
      </w:rPr>
    </w:lvl>
    <w:lvl w:ilvl="4" w:tplc="BD807348">
      <w:numFmt w:val="bullet"/>
      <w:lvlText w:val="•"/>
      <w:lvlJc w:val="left"/>
      <w:pPr>
        <w:ind w:left="5988" w:hanging="269"/>
      </w:pPr>
      <w:rPr>
        <w:rFonts w:hint="default"/>
        <w:lang w:val="mt" w:eastAsia="en-US" w:bidi="ar-SA"/>
      </w:rPr>
    </w:lvl>
    <w:lvl w:ilvl="5" w:tplc="FA529F60">
      <w:numFmt w:val="bullet"/>
      <w:lvlText w:val="•"/>
      <w:lvlJc w:val="left"/>
      <w:pPr>
        <w:ind w:left="6578" w:hanging="269"/>
      </w:pPr>
      <w:rPr>
        <w:rFonts w:hint="default"/>
        <w:lang w:val="mt" w:eastAsia="en-US" w:bidi="ar-SA"/>
      </w:rPr>
    </w:lvl>
    <w:lvl w:ilvl="6" w:tplc="BCF80344">
      <w:numFmt w:val="bullet"/>
      <w:lvlText w:val="•"/>
      <w:lvlJc w:val="left"/>
      <w:pPr>
        <w:ind w:left="7168" w:hanging="269"/>
      </w:pPr>
      <w:rPr>
        <w:rFonts w:hint="default"/>
        <w:lang w:val="mt" w:eastAsia="en-US" w:bidi="ar-SA"/>
      </w:rPr>
    </w:lvl>
    <w:lvl w:ilvl="7" w:tplc="9E327D54">
      <w:numFmt w:val="bullet"/>
      <w:lvlText w:val="•"/>
      <w:lvlJc w:val="left"/>
      <w:pPr>
        <w:ind w:left="7757" w:hanging="269"/>
      </w:pPr>
      <w:rPr>
        <w:rFonts w:hint="default"/>
        <w:lang w:val="mt" w:eastAsia="en-US" w:bidi="ar-SA"/>
      </w:rPr>
    </w:lvl>
    <w:lvl w:ilvl="8" w:tplc="8E6EB48A">
      <w:numFmt w:val="bullet"/>
      <w:lvlText w:val="•"/>
      <w:lvlJc w:val="left"/>
      <w:pPr>
        <w:ind w:left="8347" w:hanging="269"/>
      </w:pPr>
      <w:rPr>
        <w:rFonts w:hint="default"/>
        <w:lang w:val="mt" w:eastAsia="en-US" w:bidi="ar-SA"/>
      </w:rPr>
    </w:lvl>
  </w:abstractNum>
  <w:abstractNum w:abstractNumId="12" w15:restartNumberingAfterBreak="0">
    <w:nsid w:val="0E713C58"/>
    <w:multiLevelType w:val="hybridMultilevel"/>
    <w:tmpl w:val="7B166F1E"/>
    <w:lvl w:ilvl="0" w:tplc="2AA8E112">
      <w:start w:val="1"/>
      <w:numFmt w:val="upperLetter"/>
      <w:lvlText w:val="%1."/>
      <w:lvlJc w:val="left"/>
      <w:pPr>
        <w:ind w:left="1920" w:hanging="56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mt" w:eastAsia="en-US" w:bidi="ar-SA"/>
      </w:rPr>
    </w:lvl>
    <w:lvl w:ilvl="1" w:tplc="18A8466E">
      <w:numFmt w:val="bullet"/>
      <w:lvlText w:val="•"/>
      <w:lvlJc w:val="left"/>
      <w:pPr>
        <w:ind w:left="2680" w:hanging="569"/>
      </w:pPr>
      <w:rPr>
        <w:rFonts w:hint="default"/>
        <w:lang w:val="mt" w:eastAsia="en-US" w:bidi="ar-SA"/>
      </w:rPr>
    </w:lvl>
    <w:lvl w:ilvl="2" w:tplc="6F8A9F7A">
      <w:numFmt w:val="bullet"/>
      <w:lvlText w:val="•"/>
      <w:lvlJc w:val="left"/>
      <w:pPr>
        <w:ind w:left="3441" w:hanging="569"/>
      </w:pPr>
      <w:rPr>
        <w:rFonts w:hint="default"/>
        <w:lang w:val="mt" w:eastAsia="en-US" w:bidi="ar-SA"/>
      </w:rPr>
    </w:lvl>
    <w:lvl w:ilvl="3" w:tplc="A868278C">
      <w:numFmt w:val="bullet"/>
      <w:lvlText w:val="•"/>
      <w:lvlJc w:val="left"/>
      <w:pPr>
        <w:ind w:left="4201" w:hanging="569"/>
      </w:pPr>
      <w:rPr>
        <w:rFonts w:hint="default"/>
        <w:lang w:val="mt" w:eastAsia="en-US" w:bidi="ar-SA"/>
      </w:rPr>
    </w:lvl>
    <w:lvl w:ilvl="4" w:tplc="AB64CF66">
      <w:numFmt w:val="bullet"/>
      <w:lvlText w:val="•"/>
      <w:lvlJc w:val="left"/>
      <w:pPr>
        <w:ind w:left="4962" w:hanging="569"/>
      </w:pPr>
      <w:rPr>
        <w:rFonts w:hint="default"/>
        <w:lang w:val="mt" w:eastAsia="en-US" w:bidi="ar-SA"/>
      </w:rPr>
    </w:lvl>
    <w:lvl w:ilvl="5" w:tplc="3550BE1C">
      <w:numFmt w:val="bullet"/>
      <w:lvlText w:val="•"/>
      <w:lvlJc w:val="left"/>
      <w:pPr>
        <w:ind w:left="5723" w:hanging="569"/>
      </w:pPr>
      <w:rPr>
        <w:rFonts w:hint="default"/>
        <w:lang w:val="mt" w:eastAsia="en-US" w:bidi="ar-SA"/>
      </w:rPr>
    </w:lvl>
    <w:lvl w:ilvl="6" w:tplc="ACCA76E4">
      <w:numFmt w:val="bullet"/>
      <w:lvlText w:val="•"/>
      <w:lvlJc w:val="left"/>
      <w:pPr>
        <w:ind w:left="6483" w:hanging="569"/>
      </w:pPr>
      <w:rPr>
        <w:rFonts w:hint="default"/>
        <w:lang w:val="mt" w:eastAsia="en-US" w:bidi="ar-SA"/>
      </w:rPr>
    </w:lvl>
    <w:lvl w:ilvl="7" w:tplc="885CC1FE">
      <w:numFmt w:val="bullet"/>
      <w:lvlText w:val="•"/>
      <w:lvlJc w:val="left"/>
      <w:pPr>
        <w:ind w:left="7244" w:hanging="569"/>
      </w:pPr>
      <w:rPr>
        <w:rFonts w:hint="default"/>
        <w:lang w:val="mt" w:eastAsia="en-US" w:bidi="ar-SA"/>
      </w:rPr>
    </w:lvl>
    <w:lvl w:ilvl="8" w:tplc="C8D87A48">
      <w:numFmt w:val="bullet"/>
      <w:lvlText w:val="•"/>
      <w:lvlJc w:val="left"/>
      <w:pPr>
        <w:ind w:left="8005" w:hanging="569"/>
      </w:pPr>
      <w:rPr>
        <w:rFonts w:hint="default"/>
        <w:lang w:val="mt" w:eastAsia="en-US" w:bidi="ar-SA"/>
      </w:rPr>
    </w:lvl>
  </w:abstractNum>
  <w:abstractNum w:abstractNumId="13" w15:restartNumberingAfterBreak="0">
    <w:nsid w:val="299736CE"/>
    <w:multiLevelType w:val="hybridMultilevel"/>
    <w:tmpl w:val="7E9EDC16"/>
    <w:lvl w:ilvl="0" w:tplc="C2DE5F16">
      <w:numFmt w:val="bullet"/>
      <w:lvlText w:val=""/>
      <w:lvlJc w:val="left"/>
      <w:pPr>
        <w:ind w:left="851" w:hanging="567"/>
      </w:pPr>
      <w:rPr>
        <w:rFonts w:hint="default"/>
        <w:w w:val="100"/>
        <w:lang w:val="mt" w:eastAsia="en-US" w:bidi="ar-SA"/>
      </w:rPr>
    </w:lvl>
    <w:lvl w:ilvl="1" w:tplc="30E8BF26">
      <w:numFmt w:val="bullet"/>
      <w:lvlText w:val="•"/>
      <w:lvlJc w:val="left"/>
      <w:pPr>
        <w:ind w:left="-47" w:hanging="567"/>
      </w:pPr>
      <w:rPr>
        <w:rFonts w:hint="default"/>
        <w:lang w:val="mt" w:eastAsia="en-US" w:bidi="ar-SA"/>
      </w:rPr>
    </w:lvl>
    <w:lvl w:ilvl="2" w:tplc="93BAB07E">
      <w:numFmt w:val="bullet"/>
      <w:lvlText w:val="•"/>
      <w:lvlJc w:val="left"/>
      <w:pPr>
        <w:ind w:left="828" w:hanging="567"/>
      </w:pPr>
      <w:rPr>
        <w:rFonts w:hint="default"/>
        <w:lang w:val="mt" w:eastAsia="en-US" w:bidi="ar-SA"/>
      </w:rPr>
    </w:lvl>
    <w:lvl w:ilvl="3" w:tplc="46C21070">
      <w:numFmt w:val="bullet"/>
      <w:lvlText w:val="•"/>
      <w:lvlJc w:val="left"/>
      <w:pPr>
        <w:ind w:left="1702" w:hanging="567"/>
      </w:pPr>
      <w:rPr>
        <w:rFonts w:hint="default"/>
        <w:lang w:val="mt" w:eastAsia="en-US" w:bidi="ar-SA"/>
      </w:rPr>
    </w:lvl>
    <w:lvl w:ilvl="4" w:tplc="DC9A8E92">
      <w:numFmt w:val="bullet"/>
      <w:lvlText w:val="•"/>
      <w:lvlJc w:val="left"/>
      <w:pPr>
        <w:ind w:left="2577" w:hanging="567"/>
      </w:pPr>
      <w:rPr>
        <w:rFonts w:hint="default"/>
        <w:lang w:val="mt" w:eastAsia="en-US" w:bidi="ar-SA"/>
      </w:rPr>
    </w:lvl>
    <w:lvl w:ilvl="5" w:tplc="F4FE7026">
      <w:numFmt w:val="bullet"/>
      <w:lvlText w:val="•"/>
      <w:lvlJc w:val="left"/>
      <w:pPr>
        <w:ind w:left="3452" w:hanging="567"/>
      </w:pPr>
      <w:rPr>
        <w:rFonts w:hint="default"/>
        <w:lang w:val="mt" w:eastAsia="en-US" w:bidi="ar-SA"/>
      </w:rPr>
    </w:lvl>
    <w:lvl w:ilvl="6" w:tplc="EE2CBD4A">
      <w:numFmt w:val="bullet"/>
      <w:lvlText w:val="•"/>
      <w:lvlJc w:val="left"/>
      <w:pPr>
        <w:ind w:left="4326" w:hanging="567"/>
      </w:pPr>
      <w:rPr>
        <w:rFonts w:hint="default"/>
        <w:lang w:val="mt" w:eastAsia="en-US" w:bidi="ar-SA"/>
      </w:rPr>
    </w:lvl>
    <w:lvl w:ilvl="7" w:tplc="64EACD18">
      <w:numFmt w:val="bullet"/>
      <w:lvlText w:val="•"/>
      <w:lvlJc w:val="left"/>
      <w:pPr>
        <w:ind w:left="5201" w:hanging="567"/>
      </w:pPr>
      <w:rPr>
        <w:rFonts w:hint="default"/>
        <w:lang w:val="mt" w:eastAsia="en-US" w:bidi="ar-SA"/>
      </w:rPr>
    </w:lvl>
    <w:lvl w:ilvl="8" w:tplc="C1183F92">
      <w:numFmt w:val="bullet"/>
      <w:lvlText w:val="•"/>
      <w:lvlJc w:val="left"/>
      <w:pPr>
        <w:ind w:left="6076" w:hanging="567"/>
      </w:pPr>
      <w:rPr>
        <w:rFonts w:hint="default"/>
        <w:lang w:val="mt" w:eastAsia="en-US" w:bidi="ar-SA"/>
      </w:rPr>
    </w:lvl>
  </w:abstractNum>
  <w:abstractNum w:abstractNumId="14" w15:restartNumberingAfterBreak="0">
    <w:nsid w:val="35441F67"/>
    <w:multiLevelType w:val="hybridMultilevel"/>
    <w:tmpl w:val="DE56116E"/>
    <w:lvl w:ilvl="0" w:tplc="0D745DAC">
      <w:start w:val="1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mt" w:eastAsia="en-US" w:bidi="ar-SA"/>
      </w:rPr>
    </w:lvl>
    <w:lvl w:ilvl="1" w:tplc="0890BFA6">
      <w:numFmt w:val="bullet"/>
      <w:lvlText w:val="•"/>
      <w:lvlJc w:val="left"/>
      <w:pPr>
        <w:ind w:left="1654" w:hanging="567"/>
      </w:pPr>
      <w:rPr>
        <w:rFonts w:hint="default"/>
        <w:lang w:val="mt" w:eastAsia="en-US" w:bidi="ar-SA"/>
      </w:rPr>
    </w:lvl>
    <w:lvl w:ilvl="2" w:tplc="F4B216DC">
      <w:numFmt w:val="bullet"/>
      <w:lvlText w:val="•"/>
      <w:lvlJc w:val="left"/>
      <w:pPr>
        <w:ind w:left="2529" w:hanging="567"/>
      </w:pPr>
      <w:rPr>
        <w:rFonts w:hint="default"/>
        <w:lang w:val="mt" w:eastAsia="en-US" w:bidi="ar-SA"/>
      </w:rPr>
    </w:lvl>
    <w:lvl w:ilvl="3" w:tplc="4DB81FC0">
      <w:numFmt w:val="bullet"/>
      <w:lvlText w:val="•"/>
      <w:lvlJc w:val="left"/>
      <w:pPr>
        <w:ind w:left="3403" w:hanging="567"/>
      </w:pPr>
      <w:rPr>
        <w:rFonts w:hint="default"/>
        <w:lang w:val="mt" w:eastAsia="en-US" w:bidi="ar-SA"/>
      </w:rPr>
    </w:lvl>
    <w:lvl w:ilvl="4" w:tplc="7B0E6658">
      <w:numFmt w:val="bullet"/>
      <w:lvlText w:val="•"/>
      <w:lvlJc w:val="left"/>
      <w:pPr>
        <w:ind w:left="4278" w:hanging="567"/>
      </w:pPr>
      <w:rPr>
        <w:rFonts w:hint="default"/>
        <w:lang w:val="mt" w:eastAsia="en-US" w:bidi="ar-SA"/>
      </w:rPr>
    </w:lvl>
    <w:lvl w:ilvl="5" w:tplc="C0C6DED8">
      <w:numFmt w:val="bullet"/>
      <w:lvlText w:val="•"/>
      <w:lvlJc w:val="left"/>
      <w:pPr>
        <w:ind w:left="5153" w:hanging="567"/>
      </w:pPr>
      <w:rPr>
        <w:rFonts w:hint="default"/>
        <w:lang w:val="mt" w:eastAsia="en-US" w:bidi="ar-SA"/>
      </w:rPr>
    </w:lvl>
    <w:lvl w:ilvl="6" w:tplc="A7B6A4A6">
      <w:numFmt w:val="bullet"/>
      <w:lvlText w:val="•"/>
      <w:lvlJc w:val="left"/>
      <w:pPr>
        <w:ind w:left="6027" w:hanging="567"/>
      </w:pPr>
      <w:rPr>
        <w:rFonts w:hint="default"/>
        <w:lang w:val="mt" w:eastAsia="en-US" w:bidi="ar-SA"/>
      </w:rPr>
    </w:lvl>
    <w:lvl w:ilvl="7" w:tplc="14CE8814">
      <w:numFmt w:val="bullet"/>
      <w:lvlText w:val="•"/>
      <w:lvlJc w:val="left"/>
      <w:pPr>
        <w:ind w:left="6902" w:hanging="567"/>
      </w:pPr>
      <w:rPr>
        <w:rFonts w:hint="default"/>
        <w:lang w:val="mt" w:eastAsia="en-US" w:bidi="ar-SA"/>
      </w:rPr>
    </w:lvl>
    <w:lvl w:ilvl="8" w:tplc="F188761C">
      <w:numFmt w:val="bullet"/>
      <w:lvlText w:val="•"/>
      <w:lvlJc w:val="left"/>
      <w:pPr>
        <w:ind w:left="7777" w:hanging="567"/>
      </w:pPr>
      <w:rPr>
        <w:rFonts w:hint="default"/>
        <w:lang w:val="mt" w:eastAsia="en-US" w:bidi="ar-SA"/>
      </w:rPr>
    </w:lvl>
  </w:abstractNum>
  <w:abstractNum w:abstractNumId="15" w15:restartNumberingAfterBreak="0">
    <w:nsid w:val="35EC6C22"/>
    <w:multiLevelType w:val="hybridMultilevel"/>
    <w:tmpl w:val="37D0A050"/>
    <w:lvl w:ilvl="0" w:tplc="72BAB572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851C22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202F4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04A1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A022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24E1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DC0D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A15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A70D7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602F80"/>
    <w:multiLevelType w:val="multilevel"/>
    <w:tmpl w:val="EA320E56"/>
    <w:lvl w:ilvl="0">
      <w:start w:val="1"/>
      <w:numFmt w:val="decimal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mt" w:eastAsia="en-US" w:bidi="ar-SA"/>
      </w:rPr>
    </w:lvl>
    <w:lvl w:ilvl="1">
      <w:start w:val="1"/>
      <w:numFmt w:val="decimal"/>
      <w:lvlText w:val="%1.%2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mt" w:eastAsia="en-US" w:bidi="ar-SA"/>
      </w:rPr>
    </w:lvl>
    <w:lvl w:ilvl="2">
      <w:numFmt w:val="bullet"/>
      <w:lvlText w:val="•"/>
      <w:lvlJc w:val="left"/>
      <w:pPr>
        <w:ind w:left="2529" w:hanging="567"/>
      </w:pPr>
      <w:rPr>
        <w:rFonts w:hint="default"/>
        <w:lang w:val="mt" w:eastAsia="en-US" w:bidi="ar-SA"/>
      </w:rPr>
    </w:lvl>
    <w:lvl w:ilvl="3">
      <w:numFmt w:val="bullet"/>
      <w:lvlText w:val="•"/>
      <w:lvlJc w:val="left"/>
      <w:pPr>
        <w:ind w:left="3403" w:hanging="567"/>
      </w:pPr>
      <w:rPr>
        <w:rFonts w:hint="default"/>
        <w:lang w:val="mt" w:eastAsia="en-US" w:bidi="ar-SA"/>
      </w:rPr>
    </w:lvl>
    <w:lvl w:ilvl="4">
      <w:numFmt w:val="bullet"/>
      <w:lvlText w:val="•"/>
      <w:lvlJc w:val="left"/>
      <w:pPr>
        <w:ind w:left="4278" w:hanging="567"/>
      </w:pPr>
      <w:rPr>
        <w:rFonts w:hint="default"/>
        <w:lang w:val="mt" w:eastAsia="en-US" w:bidi="ar-SA"/>
      </w:rPr>
    </w:lvl>
    <w:lvl w:ilvl="5">
      <w:numFmt w:val="bullet"/>
      <w:lvlText w:val="•"/>
      <w:lvlJc w:val="left"/>
      <w:pPr>
        <w:ind w:left="5153" w:hanging="567"/>
      </w:pPr>
      <w:rPr>
        <w:rFonts w:hint="default"/>
        <w:lang w:val="mt" w:eastAsia="en-US" w:bidi="ar-SA"/>
      </w:rPr>
    </w:lvl>
    <w:lvl w:ilvl="6">
      <w:numFmt w:val="bullet"/>
      <w:lvlText w:val="•"/>
      <w:lvlJc w:val="left"/>
      <w:pPr>
        <w:ind w:left="6027" w:hanging="567"/>
      </w:pPr>
      <w:rPr>
        <w:rFonts w:hint="default"/>
        <w:lang w:val="mt" w:eastAsia="en-US" w:bidi="ar-SA"/>
      </w:rPr>
    </w:lvl>
    <w:lvl w:ilvl="7">
      <w:numFmt w:val="bullet"/>
      <w:lvlText w:val="•"/>
      <w:lvlJc w:val="left"/>
      <w:pPr>
        <w:ind w:left="6902" w:hanging="567"/>
      </w:pPr>
      <w:rPr>
        <w:rFonts w:hint="default"/>
        <w:lang w:val="mt" w:eastAsia="en-US" w:bidi="ar-SA"/>
      </w:rPr>
    </w:lvl>
    <w:lvl w:ilvl="8">
      <w:numFmt w:val="bullet"/>
      <w:lvlText w:val="•"/>
      <w:lvlJc w:val="left"/>
      <w:pPr>
        <w:ind w:left="7777" w:hanging="567"/>
      </w:pPr>
      <w:rPr>
        <w:rFonts w:hint="default"/>
        <w:lang w:val="mt" w:eastAsia="en-US" w:bidi="ar-SA"/>
      </w:rPr>
    </w:lvl>
  </w:abstractNum>
  <w:abstractNum w:abstractNumId="17" w15:restartNumberingAfterBreak="0">
    <w:nsid w:val="463528E7"/>
    <w:multiLevelType w:val="hybridMultilevel"/>
    <w:tmpl w:val="AB86AF24"/>
    <w:lvl w:ilvl="0" w:tplc="942AA9A4">
      <w:start w:val="1"/>
      <w:numFmt w:val="decimal"/>
      <w:lvlText w:val="%1."/>
      <w:lvlJc w:val="left"/>
      <w:pPr>
        <w:ind w:left="218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mt" w:eastAsia="en-US" w:bidi="ar-SA"/>
      </w:rPr>
    </w:lvl>
    <w:lvl w:ilvl="1" w:tplc="6576C644">
      <w:numFmt w:val="bullet"/>
      <w:lvlText w:val="•"/>
      <w:lvlJc w:val="left"/>
      <w:pPr>
        <w:ind w:left="780" w:hanging="567"/>
      </w:pPr>
      <w:rPr>
        <w:rFonts w:hint="default"/>
        <w:lang w:val="mt" w:eastAsia="en-US" w:bidi="ar-SA"/>
      </w:rPr>
    </w:lvl>
    <w:lvl w:ilvl="2" w:tplc="A8F8DA9C">
      <w:numFmt w:val="bullet"/>
      <w:lvlText w:val="•"/>
      <w:lvlJc w:val="left"/>
      <w:pPr>
        <w:ind w:left="1751" w:hanging="567"/>
      </w:pPr>
      <w:rPr>
        <w:rFonts w:hint="default"/>
        <w:lang w:val="mt" w:eastAsia="en-US" w:bidi="ar-SA"/>
      </w:rPr>
    </w:lvl>
    <w:lvl w:ilvl="3" w:tplc="0D2A608E">
      <w:numFmt w:val="bullet"/>
      <w:lvlText w:val="•"/>
      <w:lvlJc w:val="left"/>
      <w:pPr>
        <w:ind w:left="2723" w:hanging="567"/>
      </w:pPr>
      <w:rPr>
        <w:rFonts w:hint="default"/>
        <w:lang w:val="mt" w:eastAsia="en-US" w:bidi="ar-SA"/>
      </w:rPr>
    </w:lvl>
    <w:lvl w:ilvl="4" w:tplc="B534354C">
      <w:numFmt w:val="bullet"/>
      <w:lvlText w:val="•"/>
      <w:lvlJc w:val="left"/>
      <w:pPr>
        <w:ind w:left="3695" w:hanging="567"/>
      </w:pPr>
      <w:rPr>
        <w:rFonts w:hint="default"/>
        <w:lang w:val="mt" w:eastAsia="en-US" w:bidi="ar-SA"/>
      </w:rPr>
    </w:lvl>
    <w:lvl w:ilvl="5" w:tplc="F14C7E26">
      <w:numFmt w:val="bullet"/>
      <w:lvlText w:val="•"/>
      <w:lvlJc w:val="left"/>
      <w:pPr>
        <w:ind w:left="4667" w:hanging="567"/>
      </w:pPr>
      <w:rPr>
        <w:rFonts w:hint="default"/>
        <w:lang w:val="mt" w:eastAsia="en-US" w:bidi="ar-SA"/>
      </w:rPr>
    </w:lvl>
    <w:lvl w:ilvl="6" w:tplc="1AB8671C">
      <w:numFmt w:val="bullet"/>
      <w:lvlText w:val="•"/>
      <w:lvlJc w:val="left"/>
      <w:pPr>
        <w:ind w:left="5639" w:hanging="567"/>
      </w:pPr>
      <w:rPr>
        <w:rFonts w:hint="default"/>
        <w:lang w:val="mt" w:eastAsia="en-US" w:bidi="ar-SA"/>
      </w:rPr>
    </w:lvl>
    <w:lvl w:ilvl="7" w:tplc="2FD67600">
      <w:numFmt w:val="bullet"/>
      <w:lvlText w:val="•"/>
      <w:lvlJc w:val="left"/>
      <w:pPr>
        <w:ind w:left="6610" w:hanging="567"/>
      </w:pPr>
      <w:rPr>
        <w:rFonts w:hint="default"/>
        <w:lang w:val="mt" w:eastAsia="en-US" w:bidi="ar-SA"/>
      </w:rPr>
    </w:lvl>
    <w:lvl w:ilvl="8" w:tplc="80387A06">
      <w:numFmt w:val="bullet"/>
      <w:lvlText w:val="•"/>
      <w:lvlJc w:val="left"/>
      <w:pPr>
        <w:ind w:left="7582" w:hanging="567"/>
      </w:pPr>
      <w:rPr>
        <w:rFonts w:hint="default"/>
        <w:lang w:val="mt" w:eastAsia="en-US" w:bidi="ar-SA"/>
      </w:rPr>
    </w:lvl>
  </w:abstractNum>
  <w:abstractNum w:abstractNumId="18" w15:restartNumberingAfterBreak="0">
    <w:nsid w:val="4E7A6F08"/>
    <w:multiLevelType w:val="hybridMultilevel"/>
    <w:tmpl w:val="C4B0240E"/>
    <w:lvl w:ilvl="0" w:tplc="016283DA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B24219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785D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05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1CEE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86D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E0B9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5206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22E0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572D03"/>
    <w:multiLevelType w:val="hybridMultilevel"/>
    <w:tmpl w:val="B3AEB5F4"/>
    <w:lvl w:ilvl="0" w:tplc="05863F04">
      <w:start w:val="1"/>
      <w:numFmt w:val="upperLetter"/>
      <w:lvlText w:val="%1."/>
      <w:lvlJc w:val="left"/>
      <w:pPr>
        <w:ind w:left="785" w:hanging="567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mt" w:eastAsia="en-US" w:bidi="ar-SA"/>
      </w:rPr>
    </w:lvl>
    <w:lvl w:ilvl="1" w:tplc="46CEB43E">
      <w:numFmt w:val="bullet"/>
      <w:lvlText w:val="•"/>
      <w:lvlJc w:val="left"/>
      <w:pPr>
        <w:ind w:left="1654" w:hanging="567"/>
      </w:pPr>
      <w:rPr>
        <w:rFonts w:hint="default"/>
        <w:lang w:val="mt" w:eastAsia="en-US" w:bidi="ar-SA"/>
      </w:rPr>
    </w:lvl>
    <w:lvl w:ilvl="2" w:tplc="26644D4A">
      <w:numFmt w:val="bullet"/>
      <w:lvlText w:val="•"/>
      <w:lvlJc w:val="left"/>
      <w:pPr>
        <w:ind w:left="2529" w:hanging="567"/>
      </w:pPr>
      <w:rPr>
        <w:rFonts w:hint="default"/>
        <w:lang w:val="mt" w:eastAsia="en-US" w:bidi="ar-SA"/>
      </w:rPr>
    </w:lvl>
    <w:lvl w:ilvl="3" w:tplc="A27050EE">
      <w:numFmt w:val="bullet"/>
      <w:lvlText w:val="•"/>
      <w:lvlJc w:val="left"/>
      <w:pPr>
        <w:ind w:left="3403" w:hanging="567"/>
      </w:pPr>
      <w:rPr>
        <w:rFonts w:hint="default"/>
        <w:lang w:val="mt" w:eastAsia="en-US" w:bidi="ar-SA"/>
      </w:rPr>
    </w:lvl>
    <w:lvl w:ilvl="4" w:tplc="3BDE1E84">
      <w:numFmt w:val="bullet"/>
      <w:lvlText w:val="•"/>
      <w:lvlJc w:val="left"/>
      <w:pPr>
        <w:ind w:left="4278" w:hanging="567"/>
      </w:pPr>
      <w:rPr>
        <w:rFonts w:hint="default"/>
        <w:lang w:val="mt" w:eastAsia="en-US" w:bidi="ar-SA"/>
      </w:rPr>
    </w:lvl>
    <w:lvl w:ilvl="5" w:tplc="21F647EC">
      <w:numFmt w:val="bullet"/>
      <w:lvlText w:val="•"/>
      <w:lvlJc w:val="left"/>
      <w:pPr>
        <w:ind w:left="5153" w:hanging="567"/>
      </w:pPr>
      <w:rPr>
        <w:rFonts w:hint="default"/>
        <w:lang w:val="mt" w:eastAsia="en-US" w:bidi="ar-SA"/>
      </w:rPr>
    </w:lvl>
    <w:lvl w:ilvl="6" w:tplc="8B362302">
      <w:numFmt w:val="bullet"/>
      <w:lvlText w:val="•"/>
      <w:lvlJc w:val="left"/>
      <w:pPr>
        <w:ind w:left="6027" w:hanging="567"/>
      </w:pPr>
      <w:rPr>
        <w:rFonts w:hint="default"/>
        <w:lang w:val="mt" w:eastAsia="en-US" w:bidi="ar-SA"/>
      </w:rPr>
    </w:lvl>
    <w:lvl w:ilvl="7" w:tplc="74C40960">
      <w:numFmt w:val="bullet"/>
      <w:lvlText w:val="•"/>
      <w:lvlJc w:val="left"/>
      <w:pPr>
        <w:ind w:left="6902" w:hanging="567"/>
      </w:pPr>
      <w:rPr>
        <w:rFonts w:hint="default"/>
        <w:lang w:val="mt" w:eastAsia="en-US" w:bidi="ar-SA"/>
      </w:rPr>
    </w:lvl>
    <w:lvl w:ilvl="8" w:tplc="FCE20534">
      <w:numFmt w:val="bullet"/>
      <w:lvlText w:val="•"/>
      <w:lvlJc w:val="left"/>
      <w:pPr>
        <w:ind w:left="7777" w:hanging="567"/>
      </w:pPr>
      <w:rPr>
        <w:rFonts w:hint="default"/>
        <w:lang w:val="mt" w:eastAsia="en-US" w:bidi="ar-SA"/>
      </w:rPr>
    </w:lvl>
  </w:abstractNum>
  <w:abstractNum w:abstractNumId="20" w15:restartNumberingAfterBreak="0">
    <w:nsid w:val="615533CE"/>
    <w:multiLevelType w:val="hybridMultilevel"/>
    <w:tmpl w:val="54F6C574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3A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3A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3A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3A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3A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3A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3A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3A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1" w15:restartNumberingAfterBreak="0">
    <w:nsid w:val="660E0536"/>
    <w:multiLevelType w:val="hybridMultilevel"/>
    <w:tmpl w:val="21287BC4"/>
    <w:lvl w:ilvl="0" w:tplc="9C063838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423A1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EE2B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AC77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F45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B630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B8A5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88EB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523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73C5A"/>
    <w:multiLevelType w:val="hybridMultilevel"/>
    <w:tmpl w:val="09DECFA4"/>
    <w:lvl w:ilvl="0" w:tplc="A37A0B7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D2AC0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C899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0ED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2E1A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6A6C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9826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127D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AE74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2263088">
    <w:abstractNumId w:val="10"/>
  </w:num>
  <w:num w:numId="2" w16cid:durableId="1311208191">
    <w:abstractNumId w:val="17"/>
  </w:num>
  <w:num w:numId="3" w16cid:durableId="1593199512">
    <w:abstractNumId w:val="14"/>
  </w:num>
  <w:num w:numId="4" w16cid:durableId="1693414900">
    <w:abstractNumId w:val="11"/>
  </w:num>
  <w:num w:numId="5" w16cid:durableId="1129320694">
    <w:abstractNumId w:val="19"/>
  </w:num>
  <w:num w:numId="6" w16cid:durableId="654261177">
    <w:abstractNumId w:val="12"/>
  </w:num>
  <w:num w:numId="7" w16cid:durableId="1141848576">
    <w:abstractNumId w:val="13"/>
  </w:num>
  <w:num w:numId="8" w16cid:durableId="1207376544">
    <w:abstractNumId w:val="16"/>
  </w:num>
  <w:num w:numId="9" w16cid:durableId="1495682830">
    <w:abstractNumId w:val="20"/>
  </w:num>
  <w:num w:numId="10" w16cid:durableId="881867351">
    <w:abstractNumId w:val="9"/>
  </w:num>
  <w:num w:numId="11" w16cid:durableId="2130468433">
    <w:abstractNumId w:val="7"/>
  </w:num>
  <w:num w:numId="12" w16cid:durableId="526990053">
    <w:abstractNumId w:val="6"/>
  </w:num>
  <w:num w:numId="13" w16cid:durableId="494345384">
    <w:abstractNumId w:val="5"/>
  </w:num>
  <w:num w:numId="14" w16cid:durableId="1926065853">
    <w:abstractNumId w:val="4"/>
  </w:num>
  <w:num w:numId="15" w16cid:durableId="542181841">
    <w:abstractNumId w:val="8"/>
  </w:num>
  <w:num w:numId="16" w16cid:durableId="1334837561">
    <w:abstractNumId w:val="3"/>
  </w:num>
  <w:num w:numId="17" w16cid:durableId="1572809206">
    <w:abstractNumId w:val="2"/>
  </w:num>
  <w:num w:numId="18" w16cid:durableId="869414709">
    <w:abstractNumId w:val="1"/>
  </w:num>
  <w:num w:numId="19" w16cid:durableId="23754925">
    <w:abstractNumId w:val="0"/>
  </w:num>
  <w:num w:numId="20" w16cid:durableId="833909671">
    <w:abstractNumId w:val="22"/>
  </w:num>
  <w:num w:numId="21" w16cid:durableId="1669793816">
    <w:abstractNumId w:val="15"/>
  </w:num>
  <w:num w:numId="22" w16cid:durableId="1704554129">
    <w:abstractNumId w:val="21"/>
  </w:num>
  <w:num w:numId="23" w16cid:durableId="690226079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proofState w:spelling="clean" w:grammar="clean"/>
  <w:trackRevisions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2E11"/>
    <w:rsid w:val="001C4A70"/>
    <w:rsid w:val="0032098D"/>
    <w:rsid w:val="0041378E"/>
    <w:rsid w:val="00612E11"/>
    <w:rsid w:val="00750933"/>
    <w:rsid w:val="00830E5B"/>
    <w:rsid w:val="00CF0FF3"/>
    <w:rsid w:val="00D118B5"/>
    <w:rsid w:val="00DE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t-M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0566C8"/>
  <w15:docId w15:val="{F8ADFF97-D7FB-403D-9AEC-F2936C77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mt-M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785" w:hanging="568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Revision">
    <w:name w:val="Revision"/>
    <w:hidden/>
    <w:uiPriority w:val="99"/>
    <w:semiHidden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hAnsi="Times New Roman"/>
    </w:rPr>
  </w:style>
  <w:style w:type="character" w:customStyle="1" w:styleId="normaltextrun">
    <w:name w:val="normaltextrun"/>
    <w:basedOn w:val="DefaultParagraphFont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</w:rPr>
  </w:style>
  <w:style w:type="paragraph" w:customStyle="1" w:styleId="Default">
    <w:name w:val="Default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itleA">
    <w:name w:val="Title A"/>
    <w:qFormat/>
    <w:pPr>
      <w:tabs>
        <w:tab w:val="left" w:pos="9498"/>
      </w:tabs>
      <w:ind w:left="3600"/>
    </w:pPr>
    <w:rPr>
      <w:rFonts w:asciiTheme="majorBidi" w:eastAsia="Times New Roman" w:hAnsiTheme="majorBidi" w:cstheme="majorBidi"/>
      <w:b/>
    </w:rPr>
  </w:style>
  <w:style w:type="paragraph" w:customStyle="1" w:styleId="TitleB">
    <w:name w:val="Title B"/>
    <w:basedOn w:val="Normal"/>
    <w:qFormat/>
    <w:pPr>
      <w:ind w:left="567" w:hanging="567"/>
    </w:pPr>
    <w:rPr>
      <w:b/>
      <w:bCs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hAnsiTheme="minorHAns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eastAsia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Times New Roman" w:eastAsia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rFonts w:ascii="Times New Roman" w:eastAsia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rFonts w:ascii="Times New Roman" w:eastAsia="Times New Roman" w:hAnsi="Times New Roman" w:cs="Times New Roman"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rFonts w:ascii="Times New Roman" w:eastAsia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eastAsia="Times New Roma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rFonts w:ascii="Times New Roman" w:eastAsia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rFonts w:ascii="Times New Roman" w:eastAsia="Times New Roman" w:hAnsi="Times New Roman"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="Times New Roman" w:hAnsi="Consolas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Times New Roman" w:eastAsia="Times New Roman" w:hAnsi="Times New Roman" w:cs="Times New Roman"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pPr>
      <w:numPr>
        <w:numId w:val="1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pPr>
      <w:numPr>
        <w:numId w:val="1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1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1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1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9"/>
      </w:numPr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rFonts w:ascii="Times New Roman" w:eastAsia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rFonts w:ascii="Times New Roman" w:eastAsia="Times New Roman" w:hAnsi="Times New Roman" w:cs="Times New Roman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rFonts w:ascii="Times New Roman" w:eastAsia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Next/>
      <w:keepLines/>
      <w:spacing w:before="240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customStyle="1" w:styleId="BodytextAgency">
    <w:name w:val="Body text (Agency)"/>
    <w:basedOn w:val="Normal"/>
    <w:link w:val="BodytextAgencyChar"/>
    <w:pPr>
      <w:widowControl/>
      <w:autoSpaceDE/>
      <w:autoSpaceDN/>
      <w:spacing w:after="140" w:line="280" w:lineRule="atLeast"/>
    </w:pPr>
    <w:rPr>
      <w:rFonts w:ascii="Verdana" w:eastAsia="Verdana" w:hAnsi="Verdana"/>
      <w:sz w:val="18"/>
      <w:szCs w:val="18"/>
    </w:rPr>
  </w:style>
  <w:style w:type="character" w:customStyle="1" w:styleId="BodytextAgencyChar">
    <w:name w:val="Body text (Agency) Char"/>
    <w:link w:val="BodytextAgency"/>
    <w:rPr>
      <w:rFonts w:ascii="Verdana" w:eastAsia="Verdana" w:hAnsi="Verdana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ma.europa.eu.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ma.europa.eu/en/documents/template-form/qrd-appendix-v-adverse-drug-reaction-reporting-details_en.doc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sugammadex-amome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ema.europa.eu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ma.europa.eu/en/documents/template-form/qrd-appendix-v-adverse-drug-reaction-reporting-details_en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EMADOC-1700519818-2879611</_dlc_DocId>
    <_dlc_DocIdUrl xmlns="a034c160-bfb7-45f5-8632-2eb7e0508071">
      <Url>https://euema.sharepoint.com/sites/CRM/_layouts/15/DocIdRedir.aspx?ID=EMADOC-1700519818-2879611</Url>
      <Description>EMADOC-1700519818-2879611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2d83bd6f6bddd5246821a664c79ad7e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168afa1c8d43181f32300f0fa42e2903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1BF81D7-C497-41AC-B30D-7368240674E1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9e6f6a6-8d82-489f-9821-0b4711d6f9aa"/>
    <ds:schemaRef ds:uri="29514e7c-e93b-4031-98b2-4885d2cc980b"/>
    <ds:schemaRef ds:uri="dd952048-a6c7-4dae-8723-c12597c5997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BD51026-6CAF-4EF3-9F00-F0D071ABC6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AEFBF8-A035-47F0-8D64-0123DA1659BB}"/>
</file>

<file path=customXml/itemProps4.xml><?xml version="1.0" encoding="utf-8"?>
<ds:datastoreItem xmlns:ds="http://schemas.openxmlformats.org/officeDocument/2006/customXml" ds:itemID="{29E21C4C-4F65-4C75-B466-B81DBFCBF22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A424FF1-4BD3-485B-B88D-4DE1BC8AF5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12954</Words>
  <Characters>81612</Characters>
  <Application>Microsoft Office Word</Application>
  <DocSecurity>0</DocSecurity>
  <Lines>680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Sugammadex Amomed: EPAR – Product information – tracked changes</vt:lpstr>
    </vt:vector>
  </TitlesOfParts>
  <Company/>
  <LinksUpToDate>false</LinksUpToDate>
  <CharactersWithSpaces>94378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Sugammadex Amomed: EPAR – Product information – tracked changes</dc:title>
  <dc:subject>EPAR</dc:subject>
  <dc:creator>CHMP</dc:creator>
  <cp:keywords>Sugammadex Amomed, INN-sugammadex</cp:keywords>
  <cp:lastModifiedBy>AOP</cp:lastModifiedBy>
  <cp:revision>3</cp:revision>
  <dcterms:created xsi:type="dcterms:W3CDTF">2026-01-05T09:06:00Z</dcterms:created>
  <dcterms:modified xsi:type="dcterms:W3CDTF">2026-01-07T09:08:00Z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0x0101000DA6AD19014FF648A49316945EE786F90200176DED4FF78CD74995F64A0F46B59E48</vt:lpwstr>
  </property>
  <property fmtid="{D5CDD505-2E9C-101B-9397-08002B2CF9AE}" pid="4" name="_dlc_DocIdItemGuid">
    <vt:lpwstr>b5f37765-260b-4c95-ae73-26f8ba19ad10</vt:lpwstr>
  </property>
</Properties>
</file>