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FB9612" w14:textId="37112FB6" w:rsidR="00585241" w:rsidRDefault="00585241" w:rsidP="00585241">
      <w:pPr>
        <w:widowControl w:val="0"/>
        <w:pBdr>
          <w:top w:val="single" w:sz="4" w:space="1" w:color="auto"/>
          <w:left w:val="single" w:sz="4" w:space="4" w:color="auto"/>
          <w:bottom w:val="single" w:sz="4" w:space="1" w:color="auto"/>
          <w:right w:val="single" w:sz="4" w:space="4" w:color="auto"/>
        </w:pBdr>
        <w:tabs>
          <w:tab w:val="clear" w:pos="567"/>
        </w:tabs>
      </w:pPr>
      <w:r w:rsidRPr="00220238">
        <w:t>Dan id-</w:t>
      </w:r>
      <w:proofErr w:type="spellStart"/>
      <w:r w:rsidRPr="00220238">
        <w:t>dokument</w:t>
      </w:r>
      <w:proofErr w:type="spellEnd"/>
      <w:r w:rsidRPr="00220238">
        <w:t xml:space="preserve"> </w:t>
      </w:r>
      <w:proofErr w:type="spellStart"/>
      <w:r w:rsidRPr="00220238">
        <w:t>fih</w:t>
      </w:r>
      <w:proofErr w:type="spellEnd"/>
      <w:r w:rsidRPr="00220238">
        <w:t xml:space="preserve"> l-</w:t>
      </w:r>
      <w:proofErr w:type="spellStart"/>
      <w:r w:rsidRPr="00220238">
        <w:t>informazzjoni</w:t>
      </w:r>
      <w:proofErr w:type="spellEnd"/>
      <w:r w:rsidRPr="00220238">
        <w:t xml:space="preserve"> </w:t>
      </w:r>
      <w:proofErr w:type="spellStart"/>
      <w:r w:rsidRPr="00220238">
        <w:t>dwar</w:t>
      </w:r>
      <w:proofErr w:type="spellEnd"/>
      <w:r w:rsidRPr="00220238">
        <w:t xml:space="preserve"> il-</w:t>
      </w:r>
      <w:proofErr w:type="spellStart"/>
      <w:r w:rsidRPr="00220238">
        <w:t>prodott</w:t>
      </w:r>
      <w:proofErr w:type="spellEnd"/>
      <w:r w:rsidRPr="00220238">
        <w:t xml:space="preserve"> </w:t>
      </w:r>
      <w:proofErr w:type="spellStart"/>
      <w:r w:rsidRPr="00220238">
        <w:t>approvata</w:t>
      </w:r>
      <w:proofErr w:type="spellEnd"/>
      <w:r w:rsidRPr="00220238">
        <w:t xml:space="preserve"> </w:t>
      </w:r>
      <w:proofErr w:type="spellStart"/>
      <w:r w:rsidRPr="00220238">
        <w:t>għall-</w:t>
      </w:r>
      <w:r>
        <w:t>Tafin</w:t>
      </w:r>
      <w:r w:rsidR="009D4F70">
        <w:t>l</w:t>
      </w:r>
      <w:r>
        <w:t>ar</w:t>
      </w:r>
      <w:proofErr w:type="spellEnd"/>
      <w:r w:rsidRPr="00220238">
        <w:t xml:space="preserve">, </w:t>
      </w:r>
      <w:proofErr w:type="spellStart"/>
      <w:r w:rsidRPr="00220238">
        <w:t>bil-bidliet</w:t>
      </w:r>
      <w:proofErr w:type="spellEnd"/>
      <w:r w:rsidRPr="00220238">
        <w:t xml:space="preserve"> li </w:t>
      </w:r>
      <w:proofErr w:type="spellStart"/>
      <w:r w:rsidRPr="00220238">
        <w:t>saru</w:t>
      </w:r>
      <w:proofErr w:type="spellEnd"/>
      <w:r w:rsidRPr="00220238">
        <w:t xml:space="preserve"> mill-</w:t>
      </w:r>
      <w:proofErr w:type="spellStart"/>
      <w:r w:rsidRPr="00220238">
        <w:t>aħħar</w:t>
      </w:r>
      <w:proofErr w:type="spellEnd"/>
      <w:r w:rsidRPr="00220238">
        <w:t xml:space="preserve"> </w:t>
      </w:r>
      <w:proofErr w:type="spellStart"/>
      <w:r w:rsidRPr="00220238">
        <w:t>proċedura</w:t>
      </w:r>
      <w:proofErr w:type="spellEnd"/>
      <w:r w:rsidRPr="00220238">
        <w:t xml:space="preserve"> li </w:t>
      </w:r>
      <w:proofErr w:type="spellStart"/>
      <w:r w:rsidRPr="00220238">
        <w:t>affettwat</w:t>
      </w:r>
      <w:proofErr w:type="spellEnd"/>
      <w:r w:rsidRPr="00220238">
        <w:t xml:space="preserve"> l-</w:t>
      </w:r>
      <w:proofErr w:type="spellStart"/>
      <w:r w:rsidRPr="00220238">
        <w:t>informazzjoni</w:t>
      </w:r>
      <w:proofErr w:type="spellEnd"/>
      <w:r w:rsidRPr="00220238">
        <w:t xml:space="preserve"> </w:t>
      </w:r>
      <w:proofErr w:type="spellStart"/>
      <w:r w:rsidRPr="00220238">
        <w:t>dwar</w:t>
      </w:r>
      <w:proofErr w:type="spellEnd"/>
      <w:r w:rsidRPr="00220238">
        <w:t xml:space="preserve"> il-</w:t>
      </w:r>
      <w:proofErr w:type="spellStart"/>
      <w:r w:rsidRPr="00220238">
        <w:t>prodott</w:t>
      </w:r>
      <w:proofErr w:type="spellEnd"/>
      <w:r w:rsidRPr="00220238">
        <w:t xml:space="preserve"> </w:t>
      </w:r>
      <w:r>
        <w:t xml:space="preserve">(EMEA/H/C/PSUSA/00010084/202405) </w:t>
      </w:r>
      <w:proofErr w:type="spellStart"/>
      <w:r w:rsidRPr="00220238">
        <w:t>qed</w:t>
      </w:r>
      <w:proofErr w:type="spellEnd"/>
      <w:r w:rsidRPr="00220238">
        <w:t xml:space="preserve"> </w:t>
      </w:r>
      <w:proofErr w:type="spellStart"/>
      <w:r w:rsidRPr="00220238">
        <w:t>jiġu</w:t>
      </w:r>
      <w:proofErr w:type="spellEnd"/>
      <w:r w:rsidRPr="00220238">
        <w:t xml:space="preserve"> </w:t>
      </w:r>
      <w:proofErr w:type="spellStart"/>
      <w:r w:rsidRPr="00220238">
        <w:t>immarkati</w:t>
      </w:r>
      <w:proofErr w:type="spellEnd"/>
      <w:r>
        <w:t>.</w:t>
      </w:r>
    </w:p>
    <w:p w14:paraId="5AB9268D" w14:textId="77777777" w:rsidR="00585241" w:rsidRDefault="00585241" w:rsidP="00585241">
      <w:pPr>
        <w:widowControl w:val="0"/>
        <w:pBdr>
          <w:top w:val="single" w:sz="4" w:space="1" w:color="auto"/>
          <w:left w:val="single" w:sz="4" w:space="4" w:color="auto"/>
          <w:bottom w:val="single" w:sz="4" w:space="1" w:color="auto"/>
          <w:right w:val="single" w:sz="4" w:space="4" w:color="auto"/>
        </w:pBdr>
        <w:tabs>
          <w:tab w:val="clear" w:pos="567"/>
        </w:tabs>
      </w:pPr>
    </w:p>
    <w:p w14:paraId="1B4BEB14" w14:textId="0C08D7E7" w:rsidR="00B147B8" w:rsidRPr="00506865" w:rsidRDefault="00585241" w:rsidP="00585241">
      <w:pPr>
        <w:widowControl w:val="0"/>
        <w:pBdr>
          <w:top w:val="single" w:sz="4" w:space="1" w:color="auto"/>
          <w:left w:val="single" w:sz="4" w:space="4" w:color="auto"/>
          <w:bottom w:val="single" w:sz="4" w:space="1" w:color="auto"/>
          <w:right w:val="single" w:sz="4" w:space="4" w:color="auto"/>
        </w:pBdr>
        <w:tabs>
          <w:tab w:val="clear" w:pos="567"/>
        </w:tabs>
        <w:suppressAutoHyphens w:val="0"/>
        <w:spacing w:line="240" w:lineRule="auto"/>
        <w:rPr>
          <w:lang w:val="mt-MT"/>
        </w:rPr>
      </w:pPr>
      <w:proofErr w:type="spellStart"/>
      <w:r w:rsidRPr="00220238">
        <w:t>Għal</w:t>
      </w:r>
      <w:proofErr w:type="spellEnd"/>
      <w:r w:rsidRPr="00220238">
        <w:t xml:space="preserve"> </w:t>
      </w:r>
      <w:proofErr w:type="spellStart"/>
      <w:r w:rsidRPr="00220238">
        <w:t>aktar</w:t>
      </w:r>
      <w:proofErr w:type="spellEnd"/>
      <w:r w:rsidRPr="00220238">
        <w:t xml:space="preserve"> </w:t>
      </w:r>
      <w:proofErr w:type="spellStart"/>
      <w:r w:rsidRPr="00220238">
        <w:t>informazzjoni</w:t>
      </w:r>
      <w:proofErr w:type="spellEnd"/>
      <w:r w:rsidRPr="00220238">
        <w:t xml:space="preserve">, </w:t>
      </w:r>
      <w:proofErr w:type="spellStart"/>
      <w:r w:rsidRPr="00220238">
        <w:t>ara</w:t>
      </w:r>
      <w:proofErr w:type="spellEnd"/>
      <w:r w:rsidRPr="00220238">
        <w:t xml:space="preserve"> s-sit web </w:t>
      </w:r>
      <w:proofErr w:type="spellStart"/>
      <w:r w:rsidRPr="00220238">
        <w:t>tal-Aġenzija</w:t>
      </w:r>
      <w:proofErr w:type="spellEnd"/>
      <w:r w:rsidRPr="00220238">
        <w:t xml:space="preserve"> </w:t>
      </w:r>
      <w:proofErr w:type="spellStart"/>
      <w:r w:rsidRPr="00220238">
        <w:t>Ewropea</w:t>
      </w:r>
      <w:proofErr w:type="spellEnd"/>
      <w:r w:rsidRPr="00220238">
        <w:t xml:space="preserve"> </w:t>
      </w:r>
      <w:proofErr w:type="spellStart"/>
      <w:r w:rsidRPr="00220238">
        <w:t>għall-Mediċini</w:t>
      </w:r>
      <w:proofErr w:type="spellEnd"/>
      <w:r>
        <w:t xml:space="preserve">: </w:t>
      </w:r>
      <w:hyperlink r:id="rId8" w:history="1">
        <w:r>
          <w:rPr>
            <w:rStyle w:val="Hyperlink"/>
          </w:rPr>
          <w:t>https://www.ema.europa.eu/en/medicines/human/EPAR/tafinlar</w:t>
        </w:r>
      </w:hyperlink>
    </w:p>
    <w:p w14:paraId="7ADCDB6D" w14:textId="77777777" w:rsidR="00B147B8" w:rsidRPr="00506865" w:rsidRDefault="00B147B8" w:rsidP="001E558C">
      <w:pPr>
        <w:widowControl w:val="0"/>
        <w:tabs>
          <w:tab w:val="clear" w:pos="567"/>
        </w:tabs>
        <w:suppressAutoHyphens w:val="0"/>
        <w:spacing w:line="240" w:lineRule="auto"/>
        <w:rPr>
          <w:szCs w:val="22"/>
          <w:lang w:val="mt-MT"/>
        </w:rPr>
      </w:pPr>
    </w:p>
    <w:p w14:paraId="05DADFA2" w14:textId="77777777" w:rsidR="00B147B8" w:rsidRPr="00506865" w:rsidRDefault="00B147B8" w:rsidP="001E558C">
      <w:pPr>
        <w:widowControl w:val="0"/>
        <w:tabs>
          <w:tab w:val="clear" w:pos="567"/>
        </w:tabs>
        <w:suppressAutoHyphens w:val="0"/>
        <w:spacing w:line="240" w:lineRule="auto"/>
        <w:rPr>
          <w:szCs w:val="22"/>
          <w:lang w:val="mt-MT"/>
        </w:rPr>
      </w:pPr>
    </w:p>
    <w:p w14:paraId="38C20738" w14:textId="77777777" w:rsidR="00B147B8" w:rsidRPr="00506865" w:rsidRDefault="00B147B8" w:rsidP="001E558C">
      <w:pPr>
        <w:widowControl w:val="0"/>
        <w:tabs>
          <w:tab w:val="clear" w:pos="567"/>
        </w:tabs>
        <w:suppressAutoHyphens w:val="0"/>
        <w:spacing w:line="240" w:lineRule="auto"/>
        <w:rPr>
          <w:szCs w:val="22"/>
          <w:lang w:val="mt-MT"/>
        </w:rPr>
      </w:pPr>
    </w:p>
    <w:p w14:paraId="069BC01F" w14:textId="77777777" w:rsidR="00B147B8" w:rsidRPr="00506865" w:rsidRDefault="00B147B8" w:rsidP="001E558C">
      <w:pPr>
        <w:widowControl w:val="0"/>
        <w:tabs>
          <w:tab w:val="clear" w:pos="567"/>
        </w:tabs>
        <w:suppressAutoHyphens w:val="0"/>
        <w:spacing w:line="240" w:lineRule="auto"/>
        <w:rPr>
          <w:szCs w:val="22"/>
          <w:lang w:val="mt-MT"/>
        </w:rPr>
      </w:pPr>
    </w:p>
    <w:p w14:paraId="20261166" w14:textId="77777777" w:rsidR="00B147B8" w:rsidRPr="00506865" w:rsidRDefault="00B147B8" w:rsidP="001E558C">
      <w:pPr>
        <w:widowControl w:val="0"/>
        <w:tabs>
          <w:tab w:val="clear" w:pos="567"/>
        </w:tabs>
        <w:suppressAutoHyphens w:val="0"/>
        <w:spacing w:line="240" w:lineRule="auto"/>
        <w:rPr>
          <w:szCs w:val="22"/>
          <w:lang w:val="mt-MT"/>
        </w:rPr>
      </w:pPr>
    </w:p>
    <w:p w14:paraId="6F762901" w14:textId="77777777" w:rsidR="00B147B8" w:rsidRPr="00506865" w:rsidRDefault="00B147B8" w:rsidP="001E558C">
      <w:pPr>
        <w:widowControl w:val="0"/>
        <w:tabs>
          <w:tab w:val="clear" w:pos="567"/>
        </w:tabs>
        <w:suppressAutoHyphens w:val="0"/>
        <w:spacing w:line="240" w:lineRule="auto"/>
        <w:rPr>
          <w:szCs w:val="22"/>
          <w:lang w:val="mt-MT"/>
        </w:rPr>
      </w:pPr>
    </w:p>
    <w:p w14:paraId="230FF8FC" w14:textId="77777777" w:rsidR="00B147B8" w:rsidRPr="00506865" w:rsidRDefault="00B147B8" w:rsidP="001E558C">
      <w:pPr>
        <w:widowControl w:val="0"/>
        <w:tabs>
          <w:tab w:val="clear" w:pos="567"/>
        </w:tabs>
        <w:suppressAutoHyphens w:val="0"/>
        <w:spacing w:line="240" w:lineRule="auto"/>
        <w:rPr>
          <w:szCs w:val="22"/>
          <w:lang w:val="mt-MT"/>
        </w:rPr>
      </w:pPr>
    </w:p>
    <w:p w14:paraId="36CFAB7F" w14:textId="77777777" w:rsidR="00FC0C13" w:rsidRPr="00506865" w:rsidRDefault="00FC0C13" w:rsidP="001E558C">
      <w:pPr>
        <w:widowControl w:val="0"/>
        <w:tabs>
          <w:tab w:val="clear" w:pos="567"/>
        </w:tabs>
        <w:suppressAutoHyphens w:val="0"/>
        <w:spacing w:line="240" w:lineRule="auto"/>
        <w:rPr>
          <w:szCs w:val="22"/>
          <w:lang w:val="mt-MT"/>
        </w:rPr>
      </w:pPr>
    </w:p>
    <w:p w14:paraId="57F2F9B5" w14:textId="77777777" w:rsidR="00FC0C13" w:rsidRPr="00506865" w:rsidRDefault="00FC0C13" w:rsidP="001E558C">
      <w:pPr>
        <w:widowControl w:val="0"/>
        <w:tabs>
          <w:tab w:val="clear" w:pos="567"/>
        </w:tabs>
        <w:suppressAutoHyphens w:val="0"/>
        <w:spacing w:line="240" w:lineRule="auto"/>
        <w:rPr>
          <w:szCs w:val="22"/>
          <w:lang w:val="mt-MT"/>
        </w:rPr>
      </w:pPr>
    </w:p>
    <w:p w14:paraId="1F62750A" w14:textId="77777777" w:rsidR="00B147B8" w:rsidRPr="00506865" w:rsidRDefault="00B147B8" w:rsidP="001E558C">
      <w:pPr>
        <w:widowControl w:val="0"/>
        <w:tabs>
          <w:tab w:val="clear" w:pos="567"/>
        </w:tabs>
        <w:suppressAutoHyphens w:val="0"/>
        <w:spacing w:line="240" w:lineRule="auto"/>
        <w:rPr>
          <w:szCs w:val="22"/>
          <w:lang w:val="mt-MT"/>
        </w:rPr>
      </w:pPr>
    </w:p>
    <w:p w14:paraId="1F30C3C5" w14:textId="77777777" w:rsidR="00B147B8" w:rsidRPr="00506865" w:rsidRDefault="00B147B8" w:rsidP="001E558C">
      <w:pPr>
        <w:widowControl w:val="0"/>
        <w:tabs>
          <w:tab w:val="clear" w:pos="567"/>
        </w:tabs>
        <w:suppressAutoHyphens w:val="0"/>
        <w:spacing w:line="240" w:lineRule="auto"/>
        <w:rPr>
          <w:szCs w:val="22"/>
          <w:lang w:val="mt-MT"/>
        </w:rPr>
      </w:pPr>
    </w:p>
    <w:p w14:paraId="2CD32CD1" w14:textId="77777777" w:rsidR="00B147B8" w:rsidRPr="00506865" w:rsidRDefault="00B147B8" w:rsidP="001E558C">
      <w:pPr>
        <w:widowControl w:val="0"/>
        <w:tabs>
          <w:tab w:val="clear" w:pos="567"/>
        </w:tabs>
        <w:suppressAutoHyphens w:val="0"/>
        <w:spacing w:line="240" w:lineRule="auto"/>
        <w:rPr>
          <w:szCs w:val="22"/>
          <w:lang w:val="mt-MT"/>
        </w:rPr>
      </w:pPr>
    </w:p>
    <w:p w14:paraId="3C6B1602" w14:textId="77777777" w:rsidR="00B147B8" w:rsidRPr="00506865" w:rsidRDefault="00B147B8" w:rsidP="001E558C">
      <w:pPr>
        <w:widowControl w:val="0"/>
        <w:tabs>
          <w:tab w:val="clear" w:pos="567"/>
        </w:tabs>
        <w:suppressAutoHyphens w:val="0"/>
        <w:spacing w:line="240" w:lineRule="auto"/>
        <w:rPr>
          <w:szCs w:val="22"/>
          <w:lang w:val="mt-MT"/>
        </w:rPr>
      </w:pPr>
    </w:p>
    <w:p w14:paraId="73381A86" w14:textId="77777777" w:rsidR="00B147B8" w:rsidRPr="00506865" w:rsidRDefault="00B147B8" w:rsidP="001E558C">
      <w:pPr>
        <w:widowControl w:val="0"/>
        <w:tabs>
          <w:tab w:val="clear" w:pos="567"/>
        </w:tabs>
        <w:suppressAutoHyphens w:val="0"/>
        <w:spacing w:line="240" w:lineRule="auto"/>
        <w:rPr>
          <w:szCs w:val="22"/>
          <w:lang w:val="mt-MT"/>
        </w:rPr>
      </w:pPr>
    </w:p>
    <w:p w14:paraId="4A5E71AD" w14:textId="77777777" w:rsidR="00B147B8" w:rsidRPr="00506865" w:rsidRDefault="00B147B8" w:rsidP="001E558C">
      <w:pPr>
        <w:widowControl w:val="0"/>
        <w:tabs>
          <w:tab w:val="clear" w:pos="567"/>
        </w:tabs>
        <w:suppressAutoHyphens w:val="0"/>
        <w:spacing w:line="240" w:lineRule="auto"/>
        <w:rPr>
          <w:szCs w:val="22"/>
          <w:lang w:val="mt-MT"/>
        </w:rPr>
      </w:pPr>
    </w:p>
    <w:p w14:paraId="243BE260" w14:textId="77777777" w:rsidR="00B147B8" w:rsidRPr="00506865" w:rsidRDefault="00B147B8" w:rsidP="001E558C">
      <w:pPr>
        <w:widowControl w:val="0"/>
        <w:tabs>
          <w:tab w:val="clear" w:pos="567"/>
        </w:tabs>
        <w:suppressAutoHyphens w:val="0"/>
        <w:spacing w:line="240" w:lineRule="auto"/>
        <w:rPr>
          <w:szCs w:val="22"/>
          <w:lang w:val="mt-MT"/>
        </w:rPr>
      </w:pPr>
    </w:p>
    <w:p w14:paraId="28683F43" w14:textId="77777777" w:rsidR="00B147B8" w:rsidRPr="00506865" w:rsidRDefault="00B147B8" w:rsidP="001E558C">
      <w:pPr>
        <w:widowControl w:val="0"/>
        <w:tabs>
          <w:tab w:val="clear" w:pos="567"/>
        </w:tabs>
        <w:suppressAutoHyphens w:val="0"/>
        <w:spacing w:line="240" w:lineRule="auto"/>
        <w:rPr>
          <w:szCs w:val="22"/>
          <w:lang w:val="mt-MT"/>
        </w:rPr>
      </w:pPr>
    </w:p>
    <w:p w14:paraId="424FC4A2" w14:textId="77777777" w:rsidR="00B147B8" w:rsidRPr="00225575" w:rsidRDefault="00B147B8" w:rsidP="001E558C">
      <w:pPr>
        <w:pStyle w:val="TitleA"/>
        <w:widowControl w:val="0"/>
        <w:suppressLineNumbers w:val="0"/>
        <w:tabs>
          <w:tab w:val="clear" w:pos="-1440"/>
          <w:tab w:val="clear" w:pos="-720"/>
          <w:tab w:val="clear" w:pos="567"/>
        </w:tabs>
        <w:suppressAutoHyphens w:val="0"/>
        <w:spacing w:line="240" w:lineRule="auto"/>
      </w:pPr>
      <w:r w:rsidRPr="00225575">
        <w:t>ANNESS I</w:t>
      </w:r>
    </w:p>
    <w:p w14:paraId="093745C9" w14:textId="77777777" w:rsidR="00B147B8" w:rsidRPr="00225575" w:rsidRDefault="00B147B8" w:rsidP="001E558C">
      <w:pPr>
        <w:pStyle w:val="TitleA"/>
        <w:widowControl w:val="0"/>
        <w:suppressLineNumbers w:val="0"/>
        <w:tabs>
          <w:tab w:val="clear" w:pos="-1440"/>
          <w:tab w:val="clear" w:pos="-720"/>
          <w:tab w:val="clear" w:pos="567"/>
        </w:tabs>
        <w:suppressAutoHyphens w:val="0"/>
        <w:spacing w:line="240" w:lineRule="auto"/>
        <w:rPr>
          <w:b w:val="0"/>
          <w:shd w:val="clear" w:color="auto" w:fill="FFFF00"/>
        </w:rPr>
      </w:pPr>
    </w:p>
    <w:p w14:paraId="287CD5B6" w14:textId="77777777" w:rsidR="00B147B8" w:rsidRPr="00225575" w:rsidRDefault="00B147B8" w:rsidP="001E558C">
      <w:pPr>
        <w:pStyle w:val="TitleA"/>
        <w:widowControl w:val="0"/>
        <w:suppressLineNumbers w:val="0"/>
        <w:tabs>
          <w:tab w:val="clear" w:pos="-1440"/>
          <w:tab w:val="clear" w:pos="-720"/>
          <w:tab w:val="clear" w:pos="567"/>
        </w:tabs>
        <w:suppressAutoHyphens w:val="0"/>
        <w:spacing w:line="240" w:lineRule="auto"/>
        <w:outlineLvl w:val="0"/>
      </w:pPr>
      <w:r w:rsidRPr="00225575">
        <w:t>SOMMARJU TAL-KARATTERISTIĊI TAL-PRODOTT</w:t>
      </w:r>
    </w:p>
    <w:p w14:paraId="581F689A" w14:textId="77777777" w:rsidR="00B147B8" w:rsidRPr="00225575" w:rsidRDefault="00FC0C13" w:rsidP="001E558C">
      <w:pPr>
        <w:keepNext/>
        <w:widowControl w:val="0"/>
        <w:tabs>
          <w:tab w:val="clear" w:pos="567"/>
        </w:tabs>
        <w:suppressAutoHyphens w:val="0"/>
        <w:spacing w:line="240" w:lineRule="auto"/>
        <w:rPr>
          <w:b/>
          <w:szCs w:val="22"/>
          <w:lang w:val="mt-MT"/>
        </w:rPr>
      </w:pPr>
      <w:r w:rsidRPr="00225575">
        <w:rPr>
          <w:szCs w:val="22"/>
          <w:lang w:val="mt-MT"/>
        </w:rPr>
        <w:br w:type="page"/>
      </w:r>
      <w:r w:rsidR="00B147B8" w:rsidRPr="00225575">
        <w:rPr>
          <w:b/>
          <w:szCs w:val="22"/>
          <w:lang w:val="mt-MT"/>
        </w:rPr>
        <w:lastRenderedPageBreak/>
        <w:t>1.</w:t>
      </w:r>
      <w:r w:rsidR="00B147B8" w:rsidRPr="00225575">
        <w:rPr>
          <w:b/>
          <w:szCs w:val="22"/>
          <w:lang w:val="mt-MT"/>
        </w:rPr>
        <w:tab/>
        <w:t>ISEM IL-PRODOTT MEDIĊINALI</w:t>
      </w:r>
    </w:p>
    <w:p w14:paraId="47FCD2B5" w14:textId="77777777" w:rsidR="00B147B8" w:rsidRPr="00225575" w:rsidRDefault="00B147B8" w:rsidP="001E558C">
      <w:pPr>
        <w:keepNext/>
        <w:widowControl w:val="0"/>
        <w:tabs>
          <w:tab w:val="clear" w:pos="567"/>
        </w:tabs>
        <w:suppressAutoHyphens w:val="0"/>
        <w:spacing w:line="240" w:lineRule="auto"/>
        <w:rPr>
          <w:iCs/>
          <w:szCs w:val="22"/>
          <w:lang w:val="mt-MT"/>
        </w:rPr>
      </w:pPr>
    </w:p>
    <w:p w14:paraId="492C3FC5"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Tafinlar 50 mg kapsuli ibsin</w:t>
      </w:r>
    </w:p>
    <w:p w14:paraId="4197567D" w14:textId="77777777" w:rsidR="00C648C8" w:rsidRPr="00225575" w:rsidRDefault="00C648C8" w:rsidP="001E558C">
      <w:pPr>
        <w:widowControl w:val="0"/>
        <w:tabs>
          <w:tab w:val="clear" w:pos="567"/>
        </w:tabs>
        <w:suppressAutoHyphens w:val="0"/>
        <w:spacing w:line="240" w:lineRule="auto"/>
        <w:rPr>
          <w:szCs w:val="22"/>
          <w:lang w:val="mt-MT"/>
        </w:rPr>
      </w:pPr>
      <w:r w:rsidRPr="00225575">
        <w:rPr>
          <w:szCs w:val="22"/>
          <w:lang w:val="mt-MT"/>
        </w:rPr>
        <w:t>Tafinlar 75 mg kapsuli ibsin</w:t>
      </w:r>
    </w:p>
    <w:p w14:paraId="65DDBECB" w14:textId="77777777" w:rsidR="00B147B8" w:rsidRPr="00225575" w:rsidRDefault="00B147B8" w:rsidP="001E558C">
      <w:pPr>
        <w:widowControl w:val="0"/>
        <w:tabs>
          <w:tab w:val="clear" w:pos="567"/>
        </w:tabs>
        <w:suppressAutoHyphens w:val="0"/>
        <w:spacing w:line="240" w:lineRule="auto"/>
        <w:rPr>
          <w:iCs/>
          <w:szCs w:val="22"/>
          <w:lang w:val="mt-MT"/>
        </w:rPr>
      </w:pPr>
    </w:p>
    <w:p w14:paraId="06ED533B" w14:textId="77777777" w:rsidR="00B147B8" w:rsidRPr="00225575" w:rsidRDefault="00B147B8" w:rsidP="001E558C">
      <w:pPr>
        <w:widowControl w:val="0"/>
        <w:tabs>
          <w:tab w:val="clear" w:pos="567"/>
        </w:tabs>
        <w:suppressAutoHyphens w:val="0"/>
        <w:spacing w:line="240" w:lineRule="auto"/>
        <w:rPr>
          <w:iCs/>
          <w:szCs w:val="22"/>
          <w:lang w:val="mt-MT"/>
        </w:rPr>
      </w:pPr>
    </w:p>
    <w:p w14:paraId="599EBDF9" w14:textId="77777777" w:rsidR="00B147B8" w:rsidRPr="00225575" w:rsidRDefault="00B147B8" w:rsidP="001E558C">
      <w:pPr>
        <w:keepNext/>
        <w:widowControl w:val="0"/>
        <w:tabs>
          <w:tab w:val="clear" w:pos="567"/>
        </w:tabs>
        <w:suppressAutoHyphens w:val="0"/>
        <w:spacing w:line="240" w:lineRule="auto"/>
        <w:rPr>
          <w:b/>
          <w:szCs w:val="22"/>
          <w:lang w:val="mt-MT"/>
        </w:rPr>
      </w:pPr>
      <w:r w:rsidRPr="00225575">
        <w:rPr>
          <w:b/>
          <w:szCs w:val="22"/>
          <w:lang w:val="mt-MT"/>
        </w:rPr>
        <w:t>2.</w:t>
      </w:r>
      <w:r w:rsidRPr="00225575">
        <w:rPr>
          <w:b/>
          <w:szCs w:val="22"/>
          <w:lang w:val="mt-MT"/>
        </w:rPr>
        <w:tab/>
        <w:t>GĦAMLA KWALITATTIVA U KWANTITATTIVA</w:t>
      </w:r>
    </w:p>
    <w:p w14:paraId="39EAD47F" w14:textId="77777777" w:rsidR="00B147B8" w:rsidRPr="00225575" w:rsidRDefault="00B147B8" w:rsidP="001E558C">
      <w:pPr>
        <w:keepNext/>
        <w:widowControl w:val="0"/>
        <w:tabs>
          <w:tab w:val="clear" w:pos="567"/>
        </w:tabs>
        <w:suppressAutoHyphens w:val="0"/>
        <w:spacing w:line="240" w:lineRule="auto"/>
        <w:rPr>
          <w:szCs w:val="22"/>
          <w:lang w:val="mt-MT"/>
        </w:rPr>
      </w:pPr>
    </w:p>
    <w:p w14:paraId="00E6DA37" w14:textId="77777777" w:rsidR="00C648C8" w:rsidRPr="00225575" w:rsidRDefault="00C648C8" w:rsidP="001E558C">
      <w:pPr>
        <w:keepNext/>
        <w:widowControl w:val="0"/>
        <w:tabs>
          <w:tab w:val="clear" w:pos="567"/>
        </w:tabs>
        <w:suppressAutoHyphens w:val="0"/>
        <w:spacing w:line="240" w:lineRule="auto"/>
        <w:rPr>
          <w:szCs w:val="22"/>
          <w:u w:val="single"/>
          <w:lang w:val="mt-MT"/>
        </w:rPr>
      </w:pPr>
      <w:r w:rsidRPr="00225575">
        <w:rPr>
          <w:szCs w:val="22"/>
          <w:u w:val="single"/>
          <w:lang w:val="mt-MT"/>
        </w:rPr>
        <w:t>Tafinlar 50 mg kapsuli ibsin</w:t>
      </w:r>
    </w:p>
    <w:p w14:paraId="334E2DCC" w14:textId="77777777" w:rsidR="00276AB4" w:rsidRPr="00225575" w:rsidRDefault="00276AB4" w:rsidP="001E558C">
      <w:pPr>
        <w:keepNext/>
        <w:widowControl w:val="0"/>
        <w:tabs>
          <w:tab w:val="clear" w:pos="567"/>
        </w:tabs>
        <w:suppressAutoHyphens w:val="0"/>
        <w:spacing w:line="240" w:lineRule="auto"/>
        <w:rPr>
          <w:szCs w:val="22"/>
          <w:lang w:val="mt-MT"/>
        </w:rPr>
      </w:pPr>
    </w:p>
    <w:p w14:paraId="593FBF54" w14:textId="77777777" w:rsidR="00B147B8" w:rsidRPr="00225575" w:rsidRDefault="00B147B8" w:rsidP="001E558C">
      <w:pPr>
        <w:widowControl w:val="0"/>
        <w:tabs>
          <w:tab w:val="clear" w:pos="567"/>
        </w:tabs>
        <w:suppressAutoHyphens w:val="0"/>
        <w:spacing w:line="240" w:lineRule="auto"/>
        <w:rPr>
          <w:bCs/>
          <w:szCs w:val="22"/>
          <w:lang w:val="mt-MT"/>
        </w:rPr>
      </w:pPr>
      <w:r w:rsidRPr="00225575">
        <w:rPr>
          <w:bCs/>
          <w:szCs w:val="22"/>
          <w:lang w:val="mt-MT"/>
        </w:rPr>
        <w:t>Kull kapsula iebsa fiha dabrafenib mesilate ekwivalenti għal 50 mg ta’ dabrafenib.</w:t>
      </w:r>
    </w:p>
    <w:p w14:paraId="7D9BE526" w14:textId="77777777" w:rsidR="00B147B8" w:rsidRPr="00225575" w:rsidRDefault="00B147B8" w:rsidP="001E558C">
      <w:pPr>
        <w:widowControl w:val="0"/>
        <w:tabs>
          <w:tab w:val="clear" w:pos="567"/>
        </w:tabs>
        <w:suppressAutoHyphens w:val="0"/>
        <w:spacing w:line="240" w:lineRule="auto"/>
        <w:rPr>
          <w:bCs/>
          <w:szCs w:val="22"/>
          <w:lang w:val="mt-MT"/>
        </w:rPr>
      </w:pPr>
    </w:p>
    <w:p w14:paraId="60B2CD0D" w14:textId="77777777" w:rsidR="00C648C8" w:rsidRPr="00225575" w:rsidRDefault="00C648C8" w:rsidP="001E558C">
      <w:pPr>
        <w:keepNext/>
        <w:widowControl w:val="0"/>
        <w:tabs>
          <w:tab w:val="clear" w:pos="567"/>
        </w:tabs>
        <w:suppressAutoHyphens w:val="0"/>
        <w:spacing w:line="240" w:lineRule="auto"/>
        <w:rPr>
          <w:szCs w:val="22"/>
          <w:u w:val="single"/>
          <w:lang w:val="mt-MT"/>
        </w:rPr>
      </w:pPr>
      <w:r w:rsidRPr="00225575">
        <w:rPr>
          <w:szCs w:val="22"/>
          <w:u w:val="single"/>
          <w:lang w:val="mt-MT"/>
        </w:rPr>
        <w:t>Tafinlar 75 mg kapsuli ibsin</w:t>
      </w:r>
    </w:p>
    <w:p w14:paraId="46715B71" w14:textId="77777777" w:rsidR="00276AB4" w:rsidRPr="00225575" w:rsidRDefault="00276AB4" w:rsidP="001E558C">
      <w:pPr>
        <w:keepNext/>
        <w:widowControl w:val="0"/>
        <w:tabs>
          <w:tab w:val="clear" w:pos="567"/>
        </w:tabs>
        <w:suppressAutoHyphens w:val="0"/>
        <w:spacing w:line="240" w:lineRule="auto"/>
        <w:rPr>
          <w:szCs w:val="22"/>
          <w:lang w:val="mt-MT"/>
        </w:rPr>
      </w:pPr>
    </w:p>
    <w:p w14:paraId="05CDD13A" w14:textId="77777777" w:rsidR="00C648C8" w:rsidRPr="00225575" w:rsidRDefault="00C648C8" w:rsidP="001E558C">
      <w:pPr>
        <w:widowControl w:val="0"/>
        <w:tabs>
          <w:tab w:val="clear" w:pos="567"/>
        </w:tabs>
        <w:suppressAutoHyphens w:val="0"/>
        <w:spacing w:line="240" w:lineRule="auto"/>
        <w:rPr>
          <w:bCs/>
          <w:szCs w:val="22"/>
          <w:lang w:val="mt-MT"/>
        </w:rPr>
      </w:pPr>
      <w:r w:rsidRPr="00225575">
        <w:rPr>
          <w:bCs/>
          <w:szCs w:val="22"/>
          <w:lang w:val="mt-MT"/>
        </w:rPr>
        <w:t>Kull kapsula iebsa fiha dabrafenib mesilate ekwivalenti għal 75 mg ta’ dabrafenib.</w:t>
      </w:r>
    </w:p>
    <w:p w14:paraId="43E04303" w14:textId="77777777" w:rsidR="00C648C8" w:rsidRPr="00225575" w:rsidRDefault="00C648C8" w:rsidP="001E558C">
      <w:pPr>
        <w:widowControl w:val="0"/>
        <w:tabs>
          <w:tab w:val="clear" w:pos="567"/>
        </w:tabs>
        <w:suppressAutoHyphens w:val="0"/>
        <w:spacing w:line="240" w:lineRule="auto"/>
        <w:rPr>
          <w:bCs/>
          <w:szCs w:val="22"/>
          <w:lang w:val="mt-MT"/>
        </w:rPr>
      </w:pPr>
    </w:p>
    <w:p w14:paraId="0D7792A0" w14:textId="77777777" w:rsidR="00B147B8" w:rsidRPr="00225575" w:rsidRDefault="007F1AB6" w:rsidP="001E558C">
      <w:pPr>
        <w:widowControl w:val="0"/>
        <w:tabs>
          <w:tab w:val="clear" w:pos="567"/>
        </w:tabs>
        <w:suppressAutoHyphens w:val="0"/>
        <w:spacing w:line="240" w:lineRule="auto"/>
        <w:rPr>
          <w:szCs w:val="22"/>
          <w:lang w:val="mt-MT"/>
        </w:rPr>
      </w:pPr>
      <w:r w:rsidRPr="00225575">
        <w:rPr>
          <w:lang w:val="mt-MT"/>
        </w:rPr>
        <w:t>Għal-lista sħiħa ta’ eċċipjenti</w:t>
      </w:r>
      <w:r w:rsidR="00B147B8" w:rsidRPr="00225575">
        <w:rPr>
          <w:bCs/>
          <w:szCs w:val="22"/>
          <w:lang w:val="mt-MT"/>
        </w:rPr>
        <w:t>, ara sezzjoni </w:t>
      </w:r>
      <w:r w:rsidR="00B147B8" w:rsidRPr="00225575">
        <w:rPr>
          <w:szCs w:val="22"/>
          <w:lang w:val="mt-MT"/>
        </w:rPr>
        <w:t>6.1.</w:t>
      </w:r>
    </w:p>
    <w:p w14:paraId="3F40B102" w14:textId="77777777" w:rsidR="00B147B8" w:rsidRPr="00225575" w:rsidRDefault="00B147B8" w:rsidP="001E558C">
      <w:pPr>
        <w:widowControl w:val="0"/>
        <w:tabs>
          <w:tab w:val="clear" w:pos="567"/>
        </w:tabs>
        <w:suppressAutoHyphens w:val="0"/>
        <w:spacing w:line="240" w:lineRule="auto"/>
        <w:rPr>
          <w:szCs w:val="22"/>
          <w:lang w:val="mt-MT"/>
        </w:rPr>
      </w:pPr>
    </w:p>
    <w:p w14:paraId="2FD36C00" w14:textId="77777777" w:rsidR="00B147B8" w:rsidRPr="00225575" w:rsidRDefault="00B147B8" w:rsidP="001E558C">
      <w:pPr>
        <w:widowControl w:val="0"/>
        <w:tabs>
          <w:tab w:val="clear" w:pos="567"/>
        </w:tabs>
        <w:suppressAutoHyphens w:val="0"/>
        <w:spacing w:line="240" w:lineRule="auto"/>
        <w:rPr>
          <w:szCs w:val="22"/>
          <w:lang w:val="mt-MT"/>
        </w:rPr>
      </w:pPr>
    </w:p>
    <w:p w14:paraId="5CE30068"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3.</w:t>
      </w:r>
      <w:r w:rsidRPr="00225575">
        <w:rPr>
          <w:b/>
          <w:szCs w:val="22"/>
          <w:lang w:val="mt-MT"/>
        </w:rPr>
        <w:tab/>
        <w:t>GĦAMLA FARMAĊEWTIKA</w:t>
      </w:r>
    </w:p>
    <w:p w14:paraId="0B938FC5" w14:textId="77777777" w:rsidR="00B147B8" w:rsidRPr="00225575" w:rsidRDefault="00B147B8" w:rsidP="001E558C">
      <w:pPr>
        <w:keepNext/>
        <w:widowControl w:val="0"/>
        <w:tabs>
          <w:tab w:val="clear" w:pos="567"/>
        </w:tabs>
        <w:suppressAutoHyphens w:val="0"/>
        <w:autoSpaceDE w:val="0"/>
        <w:spacing w:line="240" w:lineRule="auto"/>
        <w:jc w:val="both"/>
        <w:rPr>
          <w:szCs w:val="22"/>
          <w:lang w:val="mt-MT"/>
        </w:rPr>
      </w:pPr>
    </w:p>
    <w:p w14:paraId="36FF20F4" w14:textId="77777777" w:rsidR="00B147B8" w:rsidRPr="00225575" w:rsidRDefault="00B147B8" w:rsidP="001E558C">
      <w:pPr>
        <w:widowControl w:val="0"/>
        <w:tabs>
          <w:tab w:val="clear" w:pos="567"/>
        </w:tabs>
        <w:suppressAutoHyphens w:val="0"/>
        <w:autoSpaceDE w:val="0"/>
        <w:spacing w:line="240" w:lineRule="auto"/>
        <w:jc w:val="both"/>
        <w:rPr>
          <w:szCs w:val="22"/>
          <w:lang w:val="mt-MT"/>
        </w:rPr>
      </w:pPr>
      <w:r w:rsidRPr="00225575">
        <w:rPr>
          <w:szCs w:val="22"/>
          <w:lang w:val="mt-MT"/>
        </w:rPr>
        <w:t>Kapsula iebsa (kapsula).</w:t>
      </w:r>
    </w:p>
    <w:p w14:paraId="74A006CE" w14:textId="77777777" w:rsidR="00B147B8" w:rsidRPr="00225575" w:rsidRDefault="00B147B8" w:rsidP="001E558C">
      <w:pPr>
        <w:widowControl w:val="0"/>
        <w:tabs>
          <w:tab w:val="clear" w:pos="567"/>
        </w:tabs>
        <w:suppressAutoHyphens w:val="0"/>
        <w:autoSpaceDE w:val="0"/>
        <w:spacing w:line="240" w:lineRule="auto"/>
        <w:jc w:val="both"/>
        <w:rPr>
          <w:szCs w:val="22"/>
          <w:lang w:val="mt-MT"/>
        </w:rPr>
      </w:pPr>
    </w:p>
    <w:p w14:paraId="3A3208B1" w14:textId="77777777" w:rsidR="00C648C8" w:rsidRPr="00225575" w:rsidRDefault="00C648C8" w:rsidP="001E558C">
      <w:pPr>
        <w:keepNext/>
        <w:widowControl w:val="0"/>
        <w:tabs>
          <w:tab w:val="clear" w:pos="567"/>
        </w:tabs>
        <w:suppressAutoHyphens w:val="0"/>
        <w:spacing w:line="240" w:lineRule="auto"/>
        <w:rPr>
          <w:szCs w:val="22"/>
          <w:u w:val="single"/>
          <w:lang w:val="mt-MT"/>
        </w:rPr>
      </w:pPr>
      <w:r w:rsidRPr="00225575">
        <w:rPr>
          <w:szCs w:val="22"/>
          <w:u w:val="single"/>
          <w:lang w:val="mt-MT"/>
        </w:rPr>
        <w:t>Tafinlar 50 mg kapsuli ibsin</w:t>
      </w:r>
    </w:p>
    <w:p w14:paraId="2C8451E2" w14:textId="77777777" w:rsidR="00276AB4" w:rsidRPr="00225575" w:rsidRDefault="00276AB4" w:rsidP="001E558C">
      <w:pPr>
        <w:keepNext/>
        <w:widowControl w:val="0"/>
        <w:tabs>
          <w:tab w:val="clear" w:pos="567"/>
        </w:tabs>
        <w:suppressAutoHyphens w:val="0"/>
        <w:spacing w:line="240" w:lineRule="auto"/>
        <w:rPr>
          <w:szCs w:val="22"/>
          <w:lang w:val="mt-MT"/>
        </w:rPr>
      </w:pPr>
    </w:p>
    <w:p w14:paraId="6B460DEF"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Kapsuli opaki ħomor skuri, twal madwar 18 mm, bil-qoxra tal-kapsula stampata b’‘GS TEW’ u ‘50 mg’.</w:t>
      </w:r>
    </w:p>
    <w:p w14:paraId="79918AEC" w14:textId="77777777" w:rsidR="00C648C8" w:rsidRPr="00225575" w:rsidRDefault="00C648C8" w:rsidP="001E558C">
      <w:pPr>
        <w:widowControl w:val="0"/>
        <w:tabs>
          <w:tab w:val="clear" w:pos="567"/>
        </w:tabs>
        <w:suppressAutoHyphens w:val="0"/>
        <w:spacing w:line="240" w:lineRule="auto"/>
        <w:rPr>
          <w:szCs w:val="22"/>
          <w:lang w:val="mt-MT"/>
        </w:rPr>
      </w:pPr>
    </w:p>
    <w:p w14:paraId="5F8B7EBC" w14:textId="77777777" w:rsidR="00C648C8" w:rsidRPr="00225575" w:rsidRDefault="00C648C8" w:rsidP="001E558C">
      <w:pPr>
        <w:keepNext/>
        <w:widowControl w:val="0"/>
        <w:tabs>
          <w:tab w:val="clear" w:pos="567"/>
        </w:tabs>
        <w:suppressAutoHyphens w:val="0"/>
        <w:spacing w:line="240" w:lineRule="auto"/>
        <w:rPr>
          <w:szCs w:val="22"/>
          <w:u w:val="single"/>
          <w:lang w:val="mt-MT"/>
        </w:rPr>
      </w:pPr>
      <w:r w:rsidRPr="00225575">
        <w:rPr>
          <w:szCs w:val="22"/>
          <w:u w:val="single"/>
          <w:lang w:val="mt-MT"/>
        </w:rPr>
        <w:t>Tafinlar 75 mg kapsuli ibsin</w:t>
      </w:r>
    </w:p>
    <w:p w14:paraId="0589EE02" w14:textId="77777777" w:rsidR="00276AB4" w:rsidRPr="00225575" w:rsidRDefault="00276AB4" w:rsidP="001E558C">
      <w:pPr>
        <w:keepNext/>
        <w:widowControl w:val="0"/>
        <w:tabs>
          <w:tab w:val="clear" w:pos="567"/>
        </w:tabs>
        <w:suppressAutoHyphens w:val="0"/>
        <w:spacing w:line="240" w:lineRule="auto"/>
        <w:rPr>
          <w:szCs w:val="22"/>
          <w:lang w:val="mt-MT"/>
        </w:rPr>
      </w:pPr>
    </w:p>
    <w:p w14:paraId="177C71EF" w14:textId="77777777" w:rsidR="00B147B8" w:rsidRPr="00225575" w:rsidRDefault="00C648C8" w:rsidP="001E558C">
      <w:pPr>
        <w:widowControl w:val="0"/>
        <w:tabs>
          <w:tab w:val="clear" w:pos="567"/>
        </w:tabs>
        <w:suppressAutoHyphens w:val="0"/>
        <w:spacing w:line="240" w:lineRule="auto"/>
        <w:rPr>
          <w:szCs w:val="22"/>
          <w:lang w:val="mt-MT"/>
        </w:rPr>
      </w:pPr>
      <w:r w:rsidRPr="00225575">
        <w:rPr>
          <w:szCs w:val="22"/>
          <w:lang w:val="mt-MT"/>
        </w:rPr>
        <w:t>Kapsuli opaki ħomor skuri, twal madwar 1</w:t>
      </w:r>
      <w:r w:rsidR="003000DB" w:rsidRPr="00225575">
        <w:rPr>
          <w:szCs w:val="22"/>
          <w:lang w:val="mt-MT"/>
        </w:rPr>
        <w:t>9</w:t>
      </w:r>
      <w:r w:rsidRPr="00225575">
        <w:rPr>
          <w:szCs w:val="22"/>
          <w:lang w:val="mt-MT"/>
        </w:rPr>
        <w:t> mm, bil-qoxra tal-kapsula stampata b’‘GS LHF’ u ‘75 mg’.</w:t>
      </w:r>
    </w:p>
    <w:p w14:paraId="1C2BA1F0" w14:textId="77777777" w:rsidR="003F1063" w:rsidRPr="00225575" w:rsidRDefault="003F1063" w:rsidP="001E558C">
      <w:pPr>
        <w:widowControl w:val="0"/>
        <w:tabs>
          <w:tab w:val="clear" w:pos="567"/>
        </w:tabs>
        <w:suppressAutoHyphens w:val="0"/>
        <w:spacing w:line="240" w:lineRule="auto"/>
        <w:rPr>
          <w:szCs w:val="22"/>
          <w:lang w:val="mt-MT"/>
        </w:rPr>
      </w:pPr>
    </w:p>
    <w:p w14:paraId="50F02BEF" w14:textId="77777777" w:rsidR="00B147B8" w:rsidRPr="00225575" w:rsidRDefault="00B147B8" w:rsidP="001E558C">
      <w:pPr>
        <w:widowControl w:val="0"/>
        <w:tabs>
          <w:tab w:val="clear" w:pos="567"/>
        </w:tabs>
        <w:suppressAutoHyphens w:val="0"/>
        <w:spacing w:line="240" w:lineRule="auto"/>
        <w:rPr>
          <w:szCs w:val="22"/>
          <w:lang w:val="mt-MT"/>
        </w:rPr>
      </w:pPr>
    </w:p>
    <w:p w14:paraId="28D24F0F" w14:textId="77777777" w:rsidR="00B147B8" w:rsidRPr="00225575" w:rsidRDefault="00B147B8" w:rsidP="001E558C">
      <w:pPr>
        <w:keepNext/>
        <w:widowControl w:val="0"/>
        <w:tabs>
          <w:tab w:val="clear" w:pos="567"/>
        </w:tabs>
        <w:suppressAutoHyphens w:val="0"/>
        <w:spacing w:line="240" w:lineRule="auto"/>
        <w:ind w:left="567" w:hanging="567"/>
        <w:rPr>
          <w:rFonts w:ascii="Times New Roman Bold" w:hAnsi="Times New Roman Bold"/>
          <w:b/>
          <w:szCs w:val="22"/>
          <w:lang w:val="mt-MT"/>
        </w:rPr>
      </w:pPr>
      <w:r w:rsidRPr="00225575">
        <w:rPr>
          <w:b/>
          <w:caps/>
          <w:szCs w:val="22"/>
          <w:lang w:val="mt-MT"/>
        </w:rPr>
        <w:t>4.</w:t>
      </w:r>
      <w:r w:rsidRPr="00225575">
        <w:rPr>
          <w:b/>
          <w:caps/>
          <w:szCs w:val="22"/>
          <w:lang w:val="mt-MT"/>
        </w:rPr>
        <w:tab/>
      </w:r>
      <w:r w:rsidRPr="00225575">
        <w:rPr>
          <w:rFonts w:ascii="Times New Roman Bold" w:hAnsi="Times New Roman Bold"/>
          <w:b/>
          <w:szCs w:val="22"/>
          <w:lang w:val="mt-MT"/>
        </w:rPr>
        <w:t>TAGĦRIF KLINIKU</w:t>
      </w:r>
    </w:p>
    <w:p w14:paraId="272FC71F" w14:textId="77777777" w:rsidR="00B147B8" w:rsidRPr="00225575" w:rsidRDefault="00B147B8" w:rsidP="001E558C">
      <w:pPr>
        <w:keepNext/>
        <w:widowControl w:val="0"/>
        <w:tabs>
          <w:tab w:val="clear" w:pos="567"/>
        </w:tabs>
        <w:suppressAutoHyphens w:val="0"/>
        <w:spacing w:line="240" w:lineRule="auto"/>
        <w:rPr>
          <w:szCs w:val="22"/>
          <w:lang w:val="mt-MT"/>
        </w:rPr>
      </w:pPr>
    </w:p>
    <w:p w14:paraId="6EF6AD7A"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4.1</w:t>
      </w:r>
      <w:r w:rsidRPr="00225575">
        <w:rPr>
          <w:b/>
          <w:szCs w:val="22"/>
          <w:lang w:val="mt-MT"/>
        </w:rPr>
        <w:tab/>
        <w:t>Indikazzjonijiet terapewtiċi</w:t>
      </w:r>
    </w:p>
    <w:p w14:paraId="086A0A86" w14:textId="77777777" w:rsidR="00B147B8" w:rsidRPr="00225575" w:rsidRDefault="00B147B8" w:rsidP="001E558C">
      <w:pPr>
        <w:keepNext/>
        <w:widowControl w:val="0"/>
        <w:tabs>
          <w:tab w:val="clear" w:pos="567"/>
        </w:tabs>
        <w:suppressAutoHyphens w:val="0"/>
        <w:spacing w:line="240" w:lineRule="auto"/>
        <w:rPr>
          <w:szCs w:val="22"/>
          <w:lang w:val="mt-MT"/>
        </w:rPr>
      </w:pPr>
    </w:p>
    <w:p w14:paraId="67226B0D" w14:textId="77777777" w:rsidR="005000C3" w:rsidRPr="00225575" w:rsidRDefault="005000C3" w:rsidP="001E558C">
      <w:pPr>
        <w:keepNext/>
        <w:widowControl w:val="0"/>
        <w:tabs>
          <w:tab w:val="clear" w:pos="567"/>
        </w:tabs>
        <w:suppressAutoHyphens w:val="0"/>
        <w:spacing w:line="240" w:lineRule="auto"/>
        <w:rPr>
          <w:szCs w:val="22"/>
          <w:lang w:val="mt-MT"/>
        </w:rPr>
      </w:pPr>
      <w:r w:rsidRPr="00225575">
        <w:rPr>
          <w:iCs/>
          <w:color w:val="000000"/>
          <w:szCs w:val="22"/>
          <w:u w:val="single"/>
          <w:lang w:val="mt-MT"/>
        </w:rPr>
        <w:t>Melanoma</w:t>
      </w:r>
    </w:p>
    <w:p w14:paraId="2E71D0A7" w14:textId="77777777" w:rsidR="005000C3" w:rsidRPr="00225575" w:rsidRDefault="005000C3" w:rsidP="001E558C">
      <w:pPr>
        <w:keepNext/>
        <w:widowControl w:val="0"/>
        <w:tabs>
          <w:tab w:val="clear" w:pos="567"/>
        </w:tabs>
        <w:suppressAutoHyphens w:val="0"/>
        <w:spacing w:line="240" w:lineRule="auto"/>
        <w:rPr>
          <w:szCs w:val="22"/>
          <w:lang w:val="mt-MT"/>
        </w:rPr>
      </w:pPr>
    </w:p>
    <w:p w14:paraId="5F5E64F7" w14:textId="1FA0D0B2"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Dabrafenib </w:t>
      </w:r>
      <w:r w:rsidRPr="00225575">
        <w:rPr>
          <w:iCs/>
          <w:szCs w:val="22"/>
          <w:lang w:val="mt-MT"/>
        </w:rPr>
        <w:t>bħala monoterapija jew flimkien ma’ trametinib</w:t>
      </w:r>
      <w:r w:rsidRPr="00225575">
        <w:rPr>
          <w:szCs w:val="22"/>
          <w:lang w:val="mt-MT"/>
        </w:rPr>
        <w:t xml:space="preserve"> huwa indikat </w:t>
      </w:r>
      <w:r w:rsidRPr="001036FE">
        <w:rPr>
          <w:szCs w:val="22"/>
          <w:lang w:val="mt-MT"/>
        </w:rPr>
        <w:t>għa</w:t>
      </w:r>
      <w:r w:rsidR="00987DBA" w:rsidRPr="001036FE">
        <w:rPr>
          <w:szCs w:val="22"/>
          <w:lang w:val="mt-MT"/>
        </w:rPr>
        <w:t>t</w:t>
      </w:r>
      <w:r w:rsidRPr="001036FE">
        <w:rPr>
          <w:szCs w:val="22"/>
          <w:lang w:val="mt-MT"/>
        </w:rPr>
        <w:t>-</w:t>
      </w:r>
      <w:r w:rsidR="00987DBA" w:rsidRPr="001036FE">
        <w:rPr>
          <w:szCs w:val="22"/>
          <w:lang w:val="mt-MT"/>
        </w:rPr>
        <w:t>trattament</w:t>
      </w:r>
      <w:r w:rsidRPr="00225575">
        <w:rPr>
          <w:szCs w:val="22"/>
          <w:lang w:val="mt-MT"/>
        </w:rPr>
        <w:t xml:space="preserve"> ta’ pazjenti adulti b’melanoma li ma tistax titneħħa jew metastatika b’mutazzjoni BRAF V600 (ara sezzjonijiet</w:t>
      </w:r>
      <w:r w:rsidR="003F1063" w:rsidRPr="00225575">
        <w:rPr>
          <w:szCs w:val="22"/>
          <w:lang w:val="mt-MT"/>
        </w:rPr>
        <w:t> </w:t>
      </w:r>
      <w:r w:rsidRPr="00225575">
        <w:rPr>
          <w:szCs w:val="22"/>
          <w:lang w:val="mt-MT"/>
        </w:rPr>
        <w:t>4.4 u 5.1).</w:t>
      </w:r>
    </w:p>
    <w:p w14:paraId="435450D1" w14:textId="77777777" w:rsidR="004C2571" w:rsidRPr="00225575" w:rsidRDefault="004C2571" w:rsidP="001E558C">
      <w:pPr>
        <w:widowControl w:val="0"/>
        <w:tabs>
          <w:tab w:val="clear" w:pos="567"/>
        </w:tabs>
        <w:spacing w:line="240" w:lineRule="auto"/>
        <w:rPr>
          <w:iCs/>
          <w:szCs w:val="22"/>
          <w:u w:val="single"/>
          <w:lang w:val="mt-MT"/>
        </w:rPr>
      </w:pPr>
    </w:p>
    <w:p w14:paraId="14AD29C9" w14:textId="77777777" w:rsidR="004C2571" w:rsidRPr="00225575" w:rsidRDefault="004C2571" w:rsidP="001E558C">
      <w:pPr>
        <w:keepNext/>
        <w:widowControl w:val="0"/>
        <w:tabs>
          <w:tab w:val="clear" w:pos="567"/>
        </w:tabs>
        <w:spacing w:line="240" w:lineRule="auto"/>
        <w:rPr>
          <w:iCs/>
          <w:szCs w:val="22"/>
          <w:u w:val="single"/>
          <w:lang w:val="mt-MT"/>
        </w:rPr>
      </w:pPr>
      <w:r w:rsidRPr="00225575">
        <w:rPr>
          <w:iCs/>
          <w:szCs w:val="22"/>
          <w:u w:val="single"/>
          <w:lang w:val="mt-MT"/>
        </w:rPr>
        <w:t>Trattament adjuvanti tal-melanoma</w:t>
      </w:r>
    </w:p>
    <w:p w14:paraId="5228BEEA" w14:textId="77777777" w:rsidR="004C2571" w:rsidRPr="00225575" w:rsidRDefault="004C2571" w:rsidP="001E558C">
      <w:pPr>
        <w:keepNext/>
        <w:widowControl w:val="0"/>
        <w:tabs>
          <w:tab w:val="clear" w:pos="567"/>
        </w:tabs>
        <w:spacing w:line="240" w:lineRule="auto"/>
        <w:rPr>
          <w:iCs/>
          <w:szCs w:val="22"/>
          <w:lang w:val="mt-MT"/>
        </w:rPr>
      </w:pPr>
    </w:p>
    <w:p w14:paraId="0030E802" w14:textId="58810F1F" w:rsidR="004C2571" w:rsidRPr="00225575" w:rsidRDefault="00486AFB" w:rsidP="001E558C">
      <w:pPr>
        <w:widowControl w:val="0"/>
        <w:tabs>
          <w:tab w:val="clear" w:pos="567"/>
        </w:tabs>
        <w:spacing w:line="240" w:lineRule="auto"/>
        <w:rPr>
          <w:iCs/>
          <w:szCs w:val="22"/>
          <w:lang w:val="mt-MT"/>
        </w:rPr>
      </w:pPr>
      <w:r w:rsidRPr="00225575">
        <w:rPr>
          <w:noProof/>
          <w:szCs w:val="22"/>
          <w:lang w:val="mt-MT"/>
        </w:rPr>
        <w:t xml:space="preserve">Dabrafenib </w:t>
      </w:r>
      <w:r w:rsidR="004C2571" w:rsidRPr="00225575">
        <w:rPr>
          <w:iCs/>
          <w:szCs w:val="22"/>
          <w:lang w:val="mt-MT"/>
        </w:rPr>
        <w:t xml:space="preserve">flimkien ma’ </w:t>
      </w:r>
      <w:r w:rsidRPr="00225575">
        <w:rPr>
          <w:noProof/>
          <w:szCs w:val="22"/>
          <w:lang w:val="mt-MT"/>
        </w:rPr>
        <w:t xml:space="preserve">trametinib </w:t>
      </w:r>
      <w:r w:rsidR="004C2571" w:rsidRPr="00225575">
        <w:rPr>
          <w:iCs/>
          <w:szCs w:val="22"/>
          <w:lang w:val="mt-MT"/>
        </w:rPr>
        <w:t>hu</w:t>
      </w:r>
      <w:r w:rsidR="00306BBD">
        <w:rPr>
          <w:iCs/>
          <w:szCs w:val="22"/>
          <w:lang w:val="mt-MT"/>
        </w:rPr>
        <w:t>wa</w:t>
      </w:r>
      <w:r w:rsidR="004C2571" w:rsidRPr="00225575">
        <w:rPr>
          <w:iCs/>
          <w:szCs w:val="22"/>
          <w:lang w:val="mt-MT"/>
        </w:rPr>
        <w:t xml:space="preserve"> indikat għal trattament adjuvanti ta’ pazjenti adulti b’melanoma fi Stadju III b’mutazzjoni BRAF V600, wara </w:t>
      </w:r>
      <w:r w:rsidR="004C2571" w:rsidRPr="00225575">
        <w:rPr>
          <w:szCs w:val="22"/>
          <w:lang w:val="mt-MT"/>
        </w:rPr>
        <w:t xml:space="preserve">tnħejjija </w:t>
      </w:r>
      <w:r w:rsidR="004C2571" w:rsidRPr="00225575">
        <w:rPr>
          <w:iCs/>
          <w:szCs w:val="22"/>
          <w:lang w:val="mt-MT"/>
        </w:rPr>
        <w:t xml:space="preserve">sħiħa </w:t>
      </w:r>
      <w:r w:rsidR="004C2571" w:rsidRPr="00225575">
        <w:rPr>
          <w:szCs w:val="22"/>
          <w:lang w:val="mt-MT"/>
        </w:rPr>
        <w:t>b’intervent krurġiku</w:t>
      </w:r>
      <w:r w:rsidR="004C2571" w:rsidRPr="00225575">
        <w:rPr>
          <w:iCs/>
          <w:szCs w:val="22"/>
          <w:lang w:val="mt-MT"/>
        </w:rPr>
        <w:t>.</w:t>
      </w:r>
    </w:p>
    <w:p w14:paraId="6F4155C3" w14:textId="77777777" w:rsidR="005000C3" w:rsidRPr="00225575" w:rsidRDefault="005000C3" w:rsidP="001E558C">
      <w:pPr>
        <w:widowControl w:val="0"/>
        <w:tabs>
          <w:tab w:val="clear" w:pos="567"/>
        </w:tabs>
        <w:spacing w:line="240" w:lineRule="auto"/>
        <w:rPr>
          <w:szCs w:val="22"/>
          <w:lang w:val="mt-MT"/>
        </w:rPr>
      </w:pPr>
    </w:p>
    <w:p w14:paraId="38840D28" w14:textId="77777777" w:rsidR="005000C3" w:rsidRPr="00225575" w:rsidRDefault="005000C3" w:rsidP="001E558C">
      <w:pPr>
        <w:keepNext/>
        <w:widowControl w:val="0"/>
        <w:tabs>
          <w:tab w:val="clear" w:pos="567"/>
        </w:tabs>
        <w:spacing w:line="240" w:lineRule="auto"/>
        <w:rPr>
          <w:szCs w:val="22"/>
          <w:u w:val="single"/>
          <w:lang w:val="mt-MT"/>
        </w:rPr>
      </w:pPr>
      <w:r w:rsidRPr="00225575">
        <w:rPr>
          <w:szCs w:val="22"/>
          <w:u w:val="single"/>
          <w:lang w:val="mt-MT"/>
        </w:rPr>
        <w:t>Kanċer tal-pulmun taċ-ċelloli</w:t>
      </w:r>
      <w:r w:rsidR="001967FA" w:rsidRPr="00225575">
        <w:rPr>
          <w:szCs w:val="22"/>
          <w:u w:val="single"/>
          <w:lang w:val="mt-MT"/>
        </w:rPr>
        <w:t xml:space="preserve"> mhux</w:t>
      </w:r>
      <w:r w:rsidRPr="00225575">
        <w:rPr>
          <w:szCs w:val="22"/>
          <w:u w:val="single"/>
          <w:lang w:val="mt-MT"/>
        </w:rPr>
        <w:t xml:space="preserve"> żgħar (NSCLC)</w:t>
      </w:r>
    </w:p>
    <w:p w14:paraId="3CF98E60" w14:textId="77777777" w:rsidR="005000C3" w:rsidRPr="00225575" w:rsidRDefault="005000C3" w:rsidP="001E558C">
      <w:pPr>
        <w:keepNext/>
        <w:widowControl w:val="0"/>
        <w:tabs>
          <w:tab w:val="clear" w:pos="567"/>
        </w:tabs>
        <w:spacing w:line="240" w:lineRule="auto"/>
        <w:rPr>
          <w:szCs w:val="22"/>
          <w:lang w:val="mt-MT"/>
        </w:rPr>
      </w:pPr>
    </w:p>
    <w:p w14:paraId="4CD7C05B" w14:textId="1427D091" w:rsidR="005000C3" w:rsidRPr="00225575" w:rsidRDefault="00151C66" w:rsidP="001E558C">
      <w:pPr>
        <w:widowControl w:val="0"/>
        <w:tabs>
          <w:tab w:val="clear" w:pos="567"/>
        </w:tabs>
        <w:spacing w:line="240" w:lineRule="auto"/>
        <w:rPr>
          <w:szCs w:val="22"/>
          <w:lang w:val="mt-MT"/>
        </w:rPr>
      </w:pPr>
      <w:r w:rsidRPr="00225575">
        <w:rPr>
          <w:szCs w:val="22"/>
          <w:lang w:val="mt-MT"/>
        </w:rPr>
        <w:t xml:space="preserve">Dabrafenib </w:t>
      </w:r>
      <w:r w:rsidR="005000C3" w:rsidRPr="00225575">
        <w:rPr>
          <w:szCs w:val="22"/>
          <w:lang w:val="mt-MT"/>
        </w:rPr>
        <w:t xml:space="preserve">flimkien ma’ </w:t>
      </w:r>
      <w:r w:rsidRPr="00225575">
        <w:rPr>
          <w:szCs w:val="22"/>
          <w:lang w:val="mt-MT"/>
        </w:rPr>
        <w:t xml:space="preserve">trametinib </w:t>
      </w:r>
      <w:r w:rsidR="005000C3" w:rsidRPr="00225575">
        <w:rPr>
          <w:szCs w:val="22"/>
          <w:lang w:val="mt-MT"/>
        </w:rPr>
        <w:t>huwa indikat għa</w:t>
      </w:r>
      <w:r w:rsidR="00235979">
        <w:rPr>
          <w:szCs w:val="22"/>
          <w:lang w:val="mt-MT"/>
        </w:rPr>
        <w:t>t</w:t>
      </w:r>
      <w:r w:rsidR="005000C3" w:rsidRPr="00225575">
        <w:rPr>
          <w:szCs w:val="22"/>
          <w:lang w:val="mt-MT"/>
        </w:rPr>
        <w:t>-</w:t>
      </w:r>
      <w:r w:rsidR="00235979">
        <w:rPr>
          <w:szCs w:val="22"/>
          <w:lang w:val="mt-MT"/>
        </w:rPr>
        <w:t>trattament</w:t>
      </w:r>
      <w:r w:rsidR="00235979" w:rsidRPr="00225575">
        <w:rPr>
          <w:szCs w:val="22"/>
          <w:lang w:val="mt-MT"/>
        </w:rPr>
        <w:t xml:space="preserve"> </w:t>
      </w:r>
      <w:r w:rsidR="005000C3" w:rsidRPr="00225575">
        <w:rPr>
          <w:szCs w:val="22"/>
          <w:lang w:val="mt-MT"/>
        </w:rPr>
        <w:t xml:space="preserve">ta’ pazjenti adulti b’kanċer tal-pulmun taċ-ċelloli </w:t>
      </w:r>
      <w:r w:rsidR="001967FA" w:rsidRPr="00225575">
        <w:rPr>
          <w:szCs w:val="22"/>
          <w:lang w:val="mt-MT"/>
        </w:rPr>
        <w:t xml:space="preserve">mhux </w:t>
      </w:r>
      <w:r w:rsidR="005000C3" w:rsidRPr="00225575">
        <w:rPr>
          <w:szCs w:val="22"/>
          <w:lang w:val="mt-MT"/>
        </w:rPr>
        <w:t>żgħar avvanzat b’mutazzjoni BRAF V600.</w:t>
      </w:r>
    </w:p>
    <w:p w14:paraId="0BFB47D7" w14:textId="77777777" w:rsidR="00B147B8" w:rsidRPr="00225575" w:rsidRDefault="00B147B8" w:rsidP="001E558C">
      <w:pPr>
        <w:widowControl w:val="0"/>
        <w:tabs>
          <w:tab w:val="clear" w:pos="567"/>
        </w:tabs>
        <w:suppressAutoHyphens w:val="0"/>
        <w:spacing w:line="240" w:lineRule="auto"/>
        <w:rPr>
          <w:szCs w:val="22"/>
          <w:lang w:val="mt-MT"/>
        </w:rPr>
      </w:pPr>
    </w:p>
    <w:p w14:paraId="41FFC258" w14:textId="77777777" w:rsidR="00B147B8" w:rsidRPr="00225575" w:rsidRDefault="00B147B8" w:rsidP="001E558C">
      <w:pPr>
        <w:keepNext/>
        <w:widowControl w:val="0"/>
        <w:tabs>
          <w:tab w:val="clear" w:pos="567"/>
        </w:tabs>
        <w:suppressAutoHyphens w:val="0"/>
        <w:spacing w:line="240" w:lineRule="auto"/>
        <w:rPr>
          <w:b/>
          <w:szCs w:val="22"/>
          <w:lang w:val="mt-MT"/>
        </w:rPr>
      </w:pPr>
      <w:r w:rsidRPr="00225575">
        <w:rPr>
          <w:b/>
          <w:szCs w:val="22"/>
          <w:lang w:val="mt-MT"/>
        </w:rPr>
        <w:t>4.2</w:t>
      </w:r>
      <w:r w:rsidRPr="00225575">
        <w:rPr>
          <w:b/>
          <w:szCs w:val="22"/>
          <w:lang w:val="mt-MT"/>
        </w:rPr>
        <w:tab/>
        <w:t>Pożoloġija u metodu ta’ kif għandu jingħata</w:t>
      </w:r>
    </w:p>
    <w:p w14:paraId="0BCF8F80" w14:textId="77777777" w:rsidR="00B147B8" w:rsidRPr="00225575" w:rsidRDefault="00B147B8" w:rsidP="001E558C">
      <w:pPr>
        <w:keepNext/>
        <w:widowControl w:val="0"/>
        <w:tabs>
          <w:tab w:val="clear" w:pos="567"/>
        </w:tabs>
        <w:suppressAutoHyphens w:val="0"/>
        <w:spacing w:line="240" w:lineRule="auto"/>
        <w:rPr>
          <w:szCs w:val="22"/>
          <w:lang w:val="mt-MT"/>
        </w:rPr>
      </w:pPr>
    </w:p>
    <w:p w14:paraId="34C0D9B2" w14:textId="5678FD67" w:rsidR="00B147B8" w:rsidRPr="00225575" w:rsidRDefault="00235979" w:rsidP="001E558C">
      <w:pPr>
        <w:widowControl w:val="0"/>
        <w:tabs>
          <w:tab w:val="clear" w:pos="567"/>
        </w:tabs>
        <w:suppressAutoHyphens w:val="0"/>
        <w:spacing w:line="240" w:lineRule="auto"/>
        <w:rPr>
          <w:szCs w:val="22"/>
          <w:lang w:val="mt-MT"/>
        </w:rPr>
      </w:pPr>
      <w:r>
        <w:rPr>
          <w:szCs w:val="22"/>
          <w:lang w:val="mt-MT"/>
        </w:rPr>
        <w:t>Trattament</w:t>
      </w:r>
      <w:r w:rsidRPr="00225575">
        <w:rPr>
          <w:szCs w:val="22"/>
          <w:lang w:val="mt-MT"/>
        </w:rPr>
        <w:t xml:space="preserve"> </w:t>
      </w:r>
      <w:r w:rsidR="00B147B8" w:rsidRPr="00225575">
        <w:rPr>
          <w:szCs w:val="22"/>
          <w:lang w:val="mt-MT"/>
        </w:rPr>
        <w:t xml:space="preserve">b’dabrafenib għandha tinbeda u tkun taħt is-superviżjoni ta’ tabib kwalifikat bl-esperjenza </w:t>
      </w:r>
      <w:r w:rsidR="00B147B8" w:rsidRPr="00225575">
        <w:rPr>
          <w:szCs w:val="22"/>
          <w:lang w:val="mt-MT"/>
        </w:rPr>
        <w:lastRenderedPageBreak/>
        <w:t>fl-użu ta’ prodotti mediċinali kontra l-kanċer.</w:t>
      </w:r>
    </w:p>
    <w:p w14:paraId="656C6458" w14:textId="77777777" w:rsidR="00B147B8" w:rsidRPr="00225575" w:rsidRDefault="00B147B8" w:rsidP="001E558C">
      <w:pPr>
        <w:widowControl w:val="0"/>
        <w:tabs>
          <w:tab w:val="clear" w:pos="567"/>
        </w:tabs>
        <w:suppressAutoHyphens w:val="0"/>
        <w:spacing w:line="240" w:lineRule="auto"/>
        <w:rPr>
          <w:szCs w:val="22"/>
          <w:lang w:val="mt-MT"/>
        </w:rPr>
      </w:pPr>
    </w:p>
    <w:p w14:paraId="0A526647"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Qabel jieħdu dabrafenib, il-pazjenti għandu jkollhom konferma tal-mutazzjoni BRAF V600 tat-tumur permezz ta’ test ivvalidat.</w:t>
      </w:r>
    </w:p>
    <w:p w14:paraId="162A7143" w14:textId="77777777" w:rsidR="00B147B8" w:rsidRPr="00225575" w:rsidRDefault="00B147B8" w:rsidP="001E558C">
      <w:pPr>
        <w:widowControl w:val="0"/>
        <w:tabs>
          <w:tab w:val="clear" w:pos="567"/>
        </w:tabs>
        <w:suppressAutoHyphens w:val="0"/>
        <w:spacing w:line="240" w:lineRule="auto"/>
        <w:rPr>
          <w:szCs w:val="22"/>
          <w:lang w:val="mt-MT"/>
        </w:rPr>
      </w:pPr>
    </w:p>
    <w:p w14:paraId="7547C50B"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Is-sigurtà u l-effikaċja ta’ dabrafenib ma ġewx determinati f’pazjenti b’melanoma bi BRAF tat-tip selvaġġ </w:t>
      </w:r>
      <w:r w:rsidR="005000C3" w:rsidRPr="00225575">
        <w:rPr>
          <w:szCs w:val="22"/>
          <w:lang w:val="mt-MT"/>
        </w:rPr>
        <w:t>jew NSCLC bi BRAF tat-tip selvaġġ</w:t>
      </w:r>
      <w:r w:rsidR="00276AB4" w:rsidRPr="00225575">
        <w:rPr>
          <w:szCs w:val="22"/>
          <w:lang w:val="mt-MT"/>
        </w:rPr>
        <w:t>.</w:t>
      </w:r>
      <w:r w:rsidR="005000C3" w:rsidRPr="00225575">
        <w:rPr>
          <w:szCs w:val="22"/>
          <w:lang w:val="mt-MT"/>
        </w:rPr>
        <w:t xml:space="preserve"> </w:t>
      </w:r>
      <w:r w:rsidR="00276AB4" w:rsidRPr="00225575">
        <w:rPr>
          <w:szCs w:val="22"/>
          <w:lang w:val="mt-MT"/>
        </w:rPr>
        <w:t>G</w:t>
      </w:r>
      <w:r w:rsidRPr="00225575">
        <w:rPr>
          <w:szCs w:val="22"/>
          <w:lang w:val="mt-MT"/>
        </w:rPr>
        <w:t>ħalhekk dabrafenib ma għandux jintuża f’pazjenti b’melanoma bi BRAF tat-tip selvaġġ</w:t>
      </w:r>
      <w:r w:rsidR="005000C3" w:rsidRPr="00225575">
        <w:rPr>
          <w:szCs w:val="22"/>
          <w:lang w:val="mt-MT"/>
        </w:rPr>
        <w:t xml:space="preserve"> jew NSCLC bi BRAF tat-tip selvaġġ</w:t>
      </w:r>
      <w:r w:rsidRPr="00225575">
        <w:rPr>
          <w:szCs w:val="22"/>
          <w:lang w:val="mt-MT"/>
        </w:rPr>
        <w:t xml:space="preserve"> (ara sezzjonijiet 4.4 u 5.1).</w:t>
      </w:r>
    </w:p>
    <w:p w14:paraId="5D5F2F8E" w14:textId="77777777" w:rsidR="00B147B8" w:rsidRPr="00225575" w:rsidRDefault="00B147B8" w:rsidP="001E558C">
      <w:pPr>
        <w:widowControl w:val="0"/>
        <w:tabs>
          <w:tab w:val="clear" w:pos="567"/>
        </w:tabs>
        <w:suppressAutoHyphens w:val="0"/>
        <w:spacing w:line="240" w:lineRule="auto"/>
        <w:rPr>
          <w:szCs w:val="22"/>
          <w:lang w:val="mt-MT"/>
        </w:rPr>
      </w:pPr>
    </w:p>
    <w:p w14:paraId="27B03E78" w14:textId="77777777" w:rsidR="00B147B8" w:rsidRPr="00225575" w:rsidRDefault="00B147B8" w:rsidP="001E558C">
      <w:pPr>
        <w:keepNext/>
        <w:widowControl w:val="0"/>
        <w:tabs>
          <w:tab w:val="clear" w:pos="567"/>
        </w:tabs>
        <w:suppressAutoHyphens w:val="0"/>
        <w:spacing w:line="240" w:lineRule="auto"/>
        <w:rPr>
          <w:szCs w:val="22"/>
          <w:u w:val="single"/>
          <w:lang w:val="mt-MT"/>
        </w:rPr>
      </w:pPr>
      <w:r w:rsidRPr="00225575">
        <w:rPr>
          <w:szCs w:val="22"/>
          <w:u w:val="single"/>
          <w:lang w:val="mt-MT"/>
        </w:rPr>
        <w:t>Pożoloġija</w:t>
      </w:r>
    </w:p>
    <w:p w14:paraId="2F5939F1" w14:textId="77777777" w:rsidR="00B147B8" w:rsidRPr="00225575" w:rsidRDefault="00B147B8" w:rsidP="001E558C">
      <w:pPr>
        <w:keepNext/>
        <w:widowControl w:val="0"/>
        <w:tabs>
          <w:tab w:val="clear" w:pos="567"/>
        </w:tabs>
        <w:suppressAutoHyphens w:val="0"/>
        <w:spacing w:line="240" w:lineRule="auto"/>
        <w:rPr>
          <w:lang w:val="mt-MT"/>
        </w:rPr>
      </w:pPr>
    </w:p>
    <w:p w14:paraId="0D109CCF"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 xml:space="preserve">Id-doża rakkomandata ta’ dabrafenib, </w:t>
      </w:r>
      <w:r w:rsidRPr="00225575">
        <w:rPr>
          <w:szCs w:val="22"/>
          <w:lang w:val="mt-MT"/>
        </w:rPr>
        <w:t>użata bħala monoterapija jew inkella flimkien ma’ trametinib,</w:t>
      </w:r>
      <w:r w:rsidRPr="00225575">
        <w:rPr>
          <w:lang w:val="mt-MT"/>
        </w:rPr>
        <w:t xml:space="preserve"> hija ta’ 150 mg (żewġ kapsuli ta’ 75 mg) darbtejn kuljum (li jikkorrispondu għal doża totali ta’ kuljum ta’ 300 mg). </w:t>
      </w:r>
      <w:r w:rsidRPr="00225575">
        <w:rPr>
          <w:szCs w:val="22"/>
          <w:lang w:val="mt-MT"/>
        </w:rPr>
        <w:t xml:space="preserve">Id-doża rakkomandata ta’ trametinib, meta użata flimkien ma’ </w:t>
      </w:r>
      <w:r w:rsidRPr="00225575">
        <w:rPr>
          <w:lang w:val="mt-MT"/>
        </w:rPr>
        <w:t>dabrafenib, hija ta’ 2 mg darba kuljum.</w:t>
      </w:r>
    </w:p>
    <w:p w14:paraId="515C64E6" w14:textId="77777777" w:rsidR="00B147B8" w:rsidRPr="00225575" w:rsidRDefault="00B147B8" w:rsidP="001E558C">
      <w:pPr>
        <w:widowControl w:val="0"/>
        <w:tabs>
          <w:tab w:val="clear" w:pos="567"/>
        </w:tabs>
        <w:suppressAutoHyphens w:val="0"/>
        <w:spacing w:line="240" w:lineRule="auto"/>
        <w:rPr>
          <w:lang w:val="mt-MT"/>
        </w:rPr>
      </w:pPr>
    </w:p>
    <w:p w14:paraId="6097B221" w14:textId="3A428869" w:rsidR="00B147B8" w:rsidRPr="00225575" w:rsidRDefault="00B147B8" w:rsidP="001E558C">
      <w:pPr>
        <w:keepNext/>
        <w:widowControl w:val="0"/>
        <w:tabs>
          <w:tab w:val="clear" w:pos="567"/>
        </w:tabs>
        <w:suppressAutoHyphens w:val="0"/>
        <w:spacing w:line="240" w:lineRule="auto"/>
        <w:rPr>
          <w:i/>
          <w:u w:val="single"/>
          <w:lang w:val="mt-MT"/>
        </w:rPr>
      </w:pPr>
      <w:r w:rsidRPr="00225575">
        <w:rPr>
          <w:i/>
          <w:u w:val="single"/>
          <w:lang w:val="mt-MT"/>
        </w:rPr>
        <w:t>Tul ta</w:t>
      </w:r>
      <w:r w:rsidR="00235979">
        <w:rPr>
          <w:i/>
          <w:u w:val="single"/>
          <w:lang w:val="mt-MT"/>
        </w:rPr>
        <w:t>t-</w:t>
      </w:r>
      <w:r w:rsidR="00235979">
        <w:rPr>
          <w:szCs w:val="22"/>
          <w:lang w:val="mt-MT"/>
        </w:rPr>
        <w:t>trattament</w:t>
      </w:r>
    </w:p>
    <w:p w14:paraId="36998F61" w14:textId="3EE358B6" w:rsidR="00B147B8" w:rsidRPr="00225575" w:rsidRDefault="00B147B8" w:rsidP="001E558C">
      <w:pPr>
        <w:widowControl w:val="0"/>
        <w:tabs>
          <w:tab w:val="clear" w:pos="567"/>
        </w:tabs>
        <w:suppressAutoHyphens w:val="0"/>
        <w:spacing w:line="240" w:lineRule="auto"/>
        <w:rPr>
          <w:lang w:val="mt-MT"/>
        </w:rPr>
      </w:pPr>
      <w:r w:rsidRPr="00225575">
        <w:rPr>
          <w:lang w:val="mt-MT"/>
        </w:rPr>
        <w:t>I</w:t>
      </w:r>
      <w:r w:rsidR="00235979">
        <w:rPr>
          <w:lang w:val="mt-MT"/>
        </w:rPr>
        <w:t>t</w:t>
      </w:r>
      <w:r w:rsidRPr="00225575">
        <w:rPr>
          <w:lang w:val="mt-MT"/>
        </w:rPr>
        <w:t>-</w:t>
      </w:r>
      <w:r w:rsidR="00235979">
        <w:rPr>
          <w:szCs w:val="22"/>
          <w:lang w:val="mt-MT"/>
        </w:rPr>
        <w:t>trattament</w:t>
      </w:r>
      <w:r w:rsidR="00235979" w:rsidRPr="00225575">
        <w:rPr>
          <w:szCs w:val="22"/>
          <w:lang w:val="mt-MT"/>
        </w:rPr>
        <w:t xml:space="preserve"> </w:t>
      </w:r>
      <w:r w:rsidRPr="00225575">
        <w:rPr>
          <w:lang w:val="mt-MT"/>
        </w:rPr>
        <w:t>għandha tkompli sakemm il-pazjent ma jibqax jikseb benefiċċju jew ikun hemm l-iżvilupp ta’ tossiċità inaċċettabbli (ara Tabella 2).</w:t>
      </w:r>
      <w:r w:rsidR="00486AFB" w:rsidRPr="00225575">
        <w:rPr>
          <w:lang w:val="mt-MT"/>
        </w:rPr>
        <w:t xml:space="preserve"> </w:t>
      </w:r>
      <w:r w:rsidR="00486AFB" w:rsidRPr="00225575">
        <w:rPr>
          <w:szCs w:val="22"/>
          <w:lang w:val="mt-MT"/>
        </w:rPr>
        <w:t xml:space="preserve">F’qafas ta’ melanoma adjuvanti, il-pazjenti għandhom jingħataw </w:t>
      </w:r>
      <w:r w:rsidR="00235979">
        <w:rPr>
          <w:szCs w:val="22"/>
          <w:lang w:val="mt-MT"/>
        </w:rPr>
        <w:t>trattament</w:t>
      </w:r>
      <w:r w:rsidR="00235979" w:rsidRPr="00225575">
        <w:rPr>
          <w:szCs w:val="22"/>
          <w:lang w:val="mt-MT"/>
        </w:rPr>
        <w:t xml:space="preserve"> </w:t>
      </w:r>
      <w:r w:rsidR="00486AFB" w:rsidRPr="00225575">
        <w:rPr>
          <w:szCs w:val="22"/>
          <w:lang w:val="mt-MT"/>
        </w:rPr>
        <w:t>għal perjodu ta’ 12-il xahar sakemm ma terġax tfeġġ il-marda jew ikun hemm tossiċità mhux aċċettabbli.</w:t>
      </w:r>
    </w:p>
    <w:p w14:paraId="3C1E4B97" w14:textId="77777777" w:rsidR="00B147B8" w:rsidRPr="00225575" w:rsidRDefault="00B147B8" w:rsidP="001E558C">
      <w:pPr>
        <w:widowControl w:val="0"/>
        <w:tabs>
          <w:tab w:val="clear" w:pos="567"/>
        </w:tabs>
        <w:suppressAutoHyphens w:val="0"/>
        <w:spacing w:line="240" w:lineRule="auto"/>
        <w:rPr>
          <w:lang w:val="mt-MT"/>
        </w:rPr>
      </w:pPr>
    </w:p>
    <w:p w14:paraId="7146A10A" w14:textId="77777777" w:rsidR="00B147B8" w:rsidRPr="00225575" w:rsidRDefault="00B147B8" w:rsidP="001E558C">
      <w:pPr>
        <w:keepNext/>
        <w:widowControl w:val="0"/>
        <w:tabs>
          <w:tab w:val="clear" w:pos="567"/>
        </w:tabs>
        <w:suppressAutoHyphens w:val="0"/>
        <w:spacing w:line="240" w:lineRule="auto"/>
        <w:rPr>
          <w:i/>
          <w:u w:val="single"/>
          <w:lang w:val="mt-MT"/>
        </w:rPr>
      </w:pPr>
      <w:r w:rsidRPr="00225575">
        <w:rPr>
          <w:i/>
          <w:u w:val="single"/>
          <w:lang w:val="mt-MT"/>
        </w:rPr>
        <w:t>Dożi maqbuża</w:t>
      </w:r>
    </w:p>
    <w:p w14:paraId="3D9CFDE2"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Jekk doża ta’ dabrafenib tinqabeż, ma għandhiex tittieħed jekk tkun anqas minn 6 siegħat il-bogħod mid-doża</w:t>
      </w:r>
      <w:r w:rsidR="005000C3" w:rsidRPr="00225575">
        <w:rPr>
          <w:lang w:val="mt-MT"/>
        </w:rPr>
        <w:t xml:space="preserve"> skedata</w:t>
      </w:r>
      <w:r w:rsidRPr="00225575">
        <w:rPr>
          <w:lang w:val="mt-MT"/>
        </w:rPr>
        <w:t xml:space="preserve"> li jmiss.</w:t>
      </w:r>
    </w:p>
    <w:p w14:paraId="4AC4ADAE" w14:textId="77777777" w:rsidR="00B147B8" w:rsidRPr="00225575" w:rsidRDefault="00B147B8" w:rsidP="001E558C">
      <w:pPr>
        <w:widowControl w:val="0"/>
        <w:tabs>
          <w:tab w:val="clear" w:pos="567"/>
        </w:tabs>
        <w:suppressAutoHyphens w:val="0"/>
        <w:spacing w:line="240" w:lineRule="auto"/>
        <w:rPr>
          <w:lang w:val="mt-MT"/>
        </w:rPr>
      </w:pPr>
    </w:p>
    <w:p w14:paraId="7647B93C"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 xml:space="preserve">Jekk doża ta’ trametinib tinqabeż, meta dabrafenib tingħata flimkien ma’ trametinib, id-doża ta’ trametinib </w:t>
      </w:r>
      <w:r w:rsidR="005000C3" w:rsidRPr="00225575">
        <w:rPr>
          <w:lang w:val="mt-MT"/>
        </w:rPr>
        <w:t xml:space="preserve">għandha tittieħed biss </w:t>
      </w:r>
      <w:r w:rsidRPr="00225575">
        <w:rPr>
          <w:lang w:val="mt-MT"/>
        </w:rPr>
        <w:t>jekk ikun għad baqa’ aktar minn 12-il siegħa sad-doża skedata li jmiss.</w:t>
      </w:r>
    </w:p>
    <w:p w14:paraId="389A2883" w14:textId="77777777" w:rsidR="00B147B8" w:rsidRPr="00225575" w:rsidRDefault="00B147B8" w:rsidP="001E558C">
      <w:pPr>
        <w:widowControl w:val="0"/>
        <w:tabs>
          <w:tab w:val="clear" w:pos="567"/>
        </w:tabs>
        <w:suppressAutoHyphens w:val="0"/>
        <w:spacing w:line="240" w:lineRule="auto"/>
        <w:rPr>
          <w:iCs/>
          <w:lang w:val="mt-MT"/>
        </w:rPr>
      </w:pPr>
    </w:p>
    <w:p w14:paraId="0D10EADB" w14:textId="77777777" w:rsidR="00B147B8" w:rsidRPr="00225575" w:rsidRDefault="00B147B8" w:rsidP="001E558C">
      <w:pPr>
        <w:keepNext/>
        <w:widowControl w:val="0"/>
        <w:tabs>
          <w:tab w:val="clear" w:pos="567"/>
        </w:tabs>
        <w:suppressAutoHyphens w:val="0"/>
        <w:spacing w:line="240" w:lineRule="auto"/>
        <w:rPr>
          <w:i/>
          <w:iCs/>
          <w:u w:val="single"/>
          <w:lang w:val="mt-MT"/>
        </w:rPr>
      </w:pPr>
      <w:r w:rsidRPr="00225575">
        <w:rPr>
          <w:i/>
          <w:iCs/>
          <w:u w:val="single"/>
          <w:lang w:val="mt-MT"/>
        </w:rPr>
        <w:t>Modifikazzjoni tad-doża</w:t>
      </w:r>
    </w:p>
    <w:p w14:paraId="5D0E8F0D" w14:textId="77777777" w:rsidR="00B147B8" w:rsidRPr="00225575" w:rsidRDefault="00B147B8" w:rsidP="001E558C">
      <w:pPr>
        <w:widowControl w:val="0"/>
        <w:tabs>
          <w:tab w:val="clear" w:pos="567"/>
        </w:tabs>
        <w:suppressAutoHyphens w:val="0"/>
        <w:spacing w:line="240" w:lineRule="auto"/>
        <w:rPr>
          <w:iCs/>
          <w:lang w:val="mt-MT"/>
        </w:rPr>
      </w:pPr>
      <w:r w:rsidRPr="00225575">
        <w:rPr>
          <w:iCs/>
          <w:lang w:val="mt-MT"/>
        </w:rPr>
        <w:t>Hemm disponibbli żewġ qawwiet tal-kapsuli ta’ dabrafenib, 50 mg u 75 mg, biex jimmaniġġjaw b’mod effettiv il-ħtiġijiet tal-modifikazzjoni tad-doża.</w:t>
      </w:r>
    </w:p>
    <w:p w14:paraId="1292C81B" w14:textId="77777777" w:rsidR="00B147B8" w:rsidRPr="00225575" w:rsidRDefault="00B147B8" w:rsidP="001E558C">
      <w:pPr>
        <w:widowControl w:val="0"/>
        <w:tabs>
          <w:tab w:val="clear" w:pos="567"/>
        </w:tabs>
        <w:suppressAutoHyphens w:val="0"/>
        <w:spacing w:line="240" w:lineRule="auto"/>
        <w:rPr>
          <w:iCs/>
          <w:lang w:val="mt-MT"/>
        </w:rPr>
      </w:pPr>
    </w:p>
    <w:p w14:paraId="24137A3E" w14:textId="22C53C9D" w:rsidR="00081A9F" w:rsidRPr="00225575" w:rsidRDefault="00B147B8" w:rsidP="001E558C">
      <w:pPr>
        <w:widowControl w:val="0"/>
        <w:tabs>
          <w:tab w:val="clear" w:pos="567"/>
        </w:tabs>
        <w:suppressAutoHyphens w:val="0"/>
        <w:spacing w:line="240" w:lineRule="auto"/>
        <w:rPr>
          <w:lang w:val="mt-MT"/>
        </w:rPr>
      </w:pPr>
      <w:r w:rsidRPr="00225575">
        <w:rPr>
          <w:lang w:val="mt-MT"/>
        </w:rPr>
        <w:t xml:space="preserve">L-immaniġġjar ta’ reazzjonijiet avversi jista' jeħtieġ li </w:t>
      </w:r>
      <w:r w:rsidR="00235979">
        <w:rPr>
          <w:lang w:val="mt-MT"/>
        </w:rPr>
        <w:t>t-</w:t>
      </w:r>
      <w:r w:rsidR="00235979">
        <w:rPr>
          <w:szCs w:val="22"/>
          <w:lang w:val="mt-MT"/>
        </w:rPr>
        <w:t>trattament</w:t>
      </w:r>
      <w:r w:rsidRPr="00225575">
        <w:rPr>
          <w:lang w:val="mt-MT"/>
        </w:rPr>
        <w:t xml:space="preserve"> </w:t>
      </w:r>
      <w:r w:rsidR="00235979">
        <w:rPr>
          <w:lang w:val="mt-MT"/>
        </w:rPr>
        <w:t>j</w:t>
      </w:r>
      <w:r w:rsidRPr="00225575">
        <w:rPr>
          <w:lang w:val="mt-MT"/>
        </w:rPr>
        <w:t xml:space="preserve">iġi interrott, id-doża titnaqqas, jew li </w:t>
      </w:r>
      <w:r w:rsidR="00235979">
        <w:rPr>
          <w:lang w:val="mt-MT"/>
        </w:rPr>
        <w:t>t-</w:t>
      </w:r>
      <w:r w:rsidR="00235979" w:rsidRPr="00235979">
        <w:rPr>
          <w:szCs w:val="22"/>
          <w:lang w:val="mt-MT"/>
        </w:rPr>
        <w:t xml:space="preserve"> </w:t>
      </w:r>
      <w:r w:rsidR="00235979">
        <w:rPr>
          <w:szCs w:val="22"/>
          <w:lang w:val="mt-MT"/>
        </w:rPr>
        <w:t>trattament</w:t>
      </w:r>
      <w:r w:rsidRPr="00225575">
        <w:rPr>
          <w:lang w:val="mt-MT"/>
        </w:rPr>
        <w:t xml:space="preserve"> </w:t>
      </w:r>
      <w:r w:rsidR="00235979">
        <w:rPr>
          <w:lang w:val="mt-MT"/>
        </w:rPr>
        <w:t>j</w:t>
      </w:r>
      <w:r w:rsidRPr="00225575">
        <w:rPr>
          <w:lang w:val="mt-MT"/>
        </w:rPr>
        <w:t>itwaqqaf (ara Tabelli 1 u 2).</w:t>
      </w:r>
    </w:p>
    <w:p w14:paraId="1A456C79" w14:textId="77777777" w:rsidR="00B147B8" w:rsidRPr="00225575" w:rsidRDefault="00B147B8" w:rsidP="001E558C">
      <w:pPr>
        <w:widowControl w:val="0"/>
        <w:tabs>
          <w:tab w:val="clear" w:pos="567"/>
        </w:tabs>
        <w:suppressAutoHyphens w:val="0"/>
        <w:spacing w:line="240" w:lineRule="auto"/>
        <w:rPr>
          <w:lang w:val="mt-MT"/>
        </w:rPr>
      </w:pPr>
    </w:p>
    <w:p w14:paraId="745F3086"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Modifikazzjonijiet jew interruzzjonijiet tad-doża mhumiex rakkomandati għal reazzjonijiet avversi ta’ karċinoma taċ-ċelluli skwamużi tal-ġilda (cuSCC) jew ta’ melanoma primarja ġdida (ara sezzjoni 4.4).</w:t>
      </w:r>
    </w:p>
    <w:p w14:paraId="4CDD2ECA" w14:textId="77777777" w:rsidR="00B147B8" w:rsidRPr="00225575" w:rsidRDefault="00B147B8" w:rsidP="001E558C">
      <w:pPr>
        <w:widowControl w:val="0"/>
        <w:tabs>
          <w:tab w:val="clear" w:pos="567"/>
        </w:tabs>
        <w:suppressAutoHyphens w:val="0"/>
        <w:spacing w:line="240" w:lineRule="auto"/>
        <w:rPr>
          <w:lang w:val="mt-MT"/>
        </w:rPr>
      </w:pPr>
    </w:p>
    <w:p w14:paraId="5C58D658" w14:textId="77777777" w:rsidR="00B147B8" w:rsidRPr="00225575" w:rsidRDefault="00B147B8" w:rsidP="001E558C">
      <w:pPr>
        <w:widowControl w:val="0"/>
        <w:tabs>
          <w:tab w:val="clear" w:pos="567"/>
        </w:tabs>
        <w:suppressAutoHyphens w:val="0"/>
        <w:spacing w:line="240" w:lineRule="auto"/>
        <w:rPr>
          <w:lang w:val="mt-MT"/>
        </w:rPr>
      </w:pPr>
      <w:bookmarkStart w:id="0" w:name="OLE_LINK7"/>
      <w:bookmarkStart w:id="1" w:name="OLE_LINK6"/>
      <w:bookmarkStart w:id="2" w:name="OLE_LINK9"/>
      <w:bookmarkStart w:id="3" w:name="OLE_LINK8"/>
      <w:r w:rsidRPr="00225575">
        <w:rPr>
          <w:lang w:val="mt-MT"/>
        </w:rPr>
        <w:t>Mhux meħtieġa modifikazzjonijiet fid-doża għal uveite sakemm terapiji effettivi lokali jistgħu jikkontrollaw l-infjammazzjoni fl-għajnejn. Jekk uveite ma tirrispondix għal terapija lokali fl-għajnejn, waqqaf dabrafenib sakemm l-infjammazzjoni fl-għajnejn tgħaddi u wara ibda dabrafenib mill-ġdid imnaqqas b’livell wieħed tad-doża (ara sezzjoni 4.4).</w:t>
      </w:r>
    </w:p>
    <w:bookmarkEnd w:id="0"/>
    <w:bookmarkEnd w:id="1"/>
    <w:p w14:paraId="5723DB70" w14:textId="77777777" w:rsidR="00B147B8" w:rsidRPr="00225575" w:rsidRDefault="00B147B8" w:rsidP="001E558C">
      <w:pPr>
        <w:widowControl w:val="0"/>
        <w:tabs>
          <w:tab w:val="clear" w:pos="567"/>
        </w:tabs>
        <w:suppressAutoHyphens w:val="0"/>
        <w:spacing w:line="240" w:lineRule="auto"/>
        <w:rPr>
          <w:lang w:val="mt-MT"/>
        </w:rPr>
      </w:pPr>
    </w:p>
    <w:bookmarkEnd w:id="2"/>
    <w:bookmarkEnd w:id="3"/>
    <w:p w14:paraId="15A63FFE"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Tnaqqis rakkomandat fil-livell tad-doża u r-rakkomandazzjonijiet għal modifikazzjonijiet tad-doża huma pprovduti fit-Tabella 1 u t-Tabella 2, rispettivament.</w:t>
      </w:r>
    </w:p>
    <w:p w14:paraId="25F1A0C2" w14:textId="77777777" w:rsidR="00B147B8" w:rsidRPr="00225575" w:rsidRDefault="00B147B8" w:rsidP="001E558C">
      <w:pPr>
        <w:widowControl w:val="0"/>
        <w:tabs>
          <w:tab w:val="clear" w:pos="567"/>
        </w:tabs>
        <w:suppressAutoHyphens w:val="0"/>
        <w:spacing w:line="240" w:lineRule="auto"/>
        <w:rPr>
          <w:lang w:val="mt-MT"/>
        </w:rPr>
      </w:pPr>
    </w:p>
    <w:p w14:paraId="41B0EFC5" w14:textId="77777777" w:rsidR="00B147B8" w:rsidRPr="0053206C" w:rsidRDefault="00B147B8" w:rsidP="001E558C">
      <w:pPr>
        <w:keepNext/>
        <w:keepLines/>
        <w:widowControl w:val="0"/>
        <w:tabs>
          <w:tab w:val="clear" w:pos="567"/>
        </w:tabs>
        <w:suppressAutoHyphens w:val="0"/>
        <w:spacing w:line="240" w:lineRule="auto"/>
        <w:rPr>
          <w:b/>
          <w:bCs/>
          <w:lang w:val="mt-MT"/>
        </w:rPr>
      </w:pPr>
      <w:r w:rsidRPr="0053206C">
        <w:rPr>
          <w:b/>
          <w:bCs/>
          <w:lang w:val="mt-MT"/>
        </w:rPr>
        <w:lastRenderedPageBreak/>
        <w:t>Tabella 1</w:t>
      </w:r>
      <w:r w:rsidR="00BE3047" w:rsidRPr="0053206C">
        <w:rPr>
          <w:b/>
          <w:bCs/>
          <w:lang w:val="mt-MT"/>
        </w:rPr>
        <w:tab/>
      </w:r>
      <w:r w:rsidRPr="0053206C">
        <w:rPr>
          <w:b/>
          <w:bCs/>
          <w:lang w:val="mt-MT"/>
        </w:rPr>
        <w:t>Tnaqqis rakkomandat fil-livell tad-doża</w:t>
      </w:r>
    </w:p>
    <w:p w14:paraId="3BEB225F" w14:textId="77777777" w:rsidR="00B147B8" w:rsidRPr="00225575" w:rsidRDefault="00B147B8" w:rsidP="001E558C">
      <w:pPr>
        <w:keepNext/>
        <w:widowControl w:val="0"/>
        <w:tabs>
          <w:tab w:val="clear" w:pos="567"/>
        </w:tabs>
        <w:suppressAutoHyphens w:val="0"/>
        <w:spacing w:line="240" w:lineRule="auto"/>
        <w:rPr>
          <w:lang w:val="mt-MT"/>
        </w:rPr>
      </w:pPr>
    </w:p>
    <w:tbl>
      <w:tblPr>
        <w:tblW w:w="9474" w:type="dxa"/>
        <w:tblInd w:w="-108" w:type="dxa"/>
        <w:tblLayout w:type="fixed"/>
        <w:tblCellMar>
          <w:left w:w="0" w:type="dxa"/>
          <w:right w:w="0" w:type="dxa"/>
        </w:tblCellMar>
        <w:tblLook w:val="0000" w:firstRow="0" w:lastRow="0" w:firstColumn="0" w:lastColumn="0" w:noHBand="0" w:noVBand="0"/>
      </w:tblPr>
      <w:tblGrid>
        <w:gridCol w:w="2386"/>
        <w:gridCol w:w="3402"/>
        <w:gridCol w:w="3686"/>
      </w:tblGrid>
      <w:tr w:rsidR="00BE3047" w:rsidRPr="00DF1273" w14:paraId="27FE8700" w14:textId="77777777" w:rsidTr="00DC05B2">
        <w:trPr>
          <w:cantSplit/>
          <w:trHeight w:val="562"/>
        </w:trPr>
        <w:tc>
          <w:tcPr>
            <w:tcW w:w="2386" w:type="dxa"/>
            <w:tcBorders>
              <w:top w:val="single" w:sz="8" w:space="0" w:color="000000"/>
              <w:left w:val="single" w:sz="8" w:space="0" w:color="000000"/>
              <w:bottom w:val="single" w:sz="8" w:space="0" w:color="000000"/>
            </w:tcBorders>
            <w:shd w:val="clear" w:color="auto" w:fill="auto"/>
          </w:tcPr>
          <w:p w14:paraId="46926D21" w14:textId="77777777" w:rsidR="00B147B8" w:rsidRPr="00225575" w:rsidRDefault="00B147B8" w:rsidP="001E558C">
            <w:pPr>
              <w:keepNext/>
              <w:widowControl w:val="0"/>
              <w:tabs>
                <w:tab w:val="clear" w:pos="567"/>
              </w:tabs>
              <w:suppressAutoHyphens w:val="0"/>
              <w:snapToGrid w:val="0"/>
              <w:spacing w:line="240" w:lineRule="auto"/>
              <w:ind w:left="118"/>
              <w:rPr>
                <w:b/>
                <w:lang w:val="mt-MT"/>
              </w:rPr>
            </w:pPr>
            <w:r w:rsidRPr="00225575">
              <w:rPr>
                <w:b/>
                <w:lang w:val="mt-MT"/>
              </w:rPr>
              <w:t>Il-livelli tad-doża</w:t>
            </w:r>
          </w:p>
        </w:tc>
        <w:tc>
          <w:tcPr>
            <w:tcW w:w="3402" w:type="dxa"/>
            <w:tcBorders>
              <w:top w:val="single" w:sz="8" w:space="0" w:color="000000"/>
              <w:left w:val="single" w:sz="8" w:space="0" w:color="000000"/>
              <w:bottom w:val="single" w:sz="8" w:space="0" w:color="000000"/>
            </w:tcBorders>
            <w:shd w:val="clear" w:color="auto" w:fill="auto"/>
            <w:vAlign w:val="bottom"/>
          </w:tcPr>
          <w:p w14:paraId="7A7163ED" w14:textId="77777777" w:rsidR="00B147B8" w:rsidRPr="00225575" w:rsidRDefault="00B147B8" w:rsidP="001E558C">
            <w:pPr>
              <w:keepNext/>
              <w:widowControl w:val="0"/>
              <w:tabs>
                <w:tab w:val="clear" w:pos="567"/>
              </w:tabs>
              <w:suppressAutoHyphens w:val="0"/>
              <w:snapToGrid w:val="0"/>
              <w:spacing w:line="240" w:lineRule="auto"/>
              <w:jc w:val="center"/>
              <w:rPr>
                <w:b/>
                <w:lang w:val="mt-MT"/>
              </w:rPr>
            </w:pPr>
            <w:r w:rsidRPr="00225575">
              <w:rPr>
                <w:b/>
                <w:lang w:val="mt-MT"/>
              </w:rPr>
              <w:t>Doża ta’ Dabrafenib</w:t>
            </w:r>
          </w:p>
          <w:p w14:paraId="6B136C3D" w14:textId="77777777" w:rsidR="00B147B8" w:rsidRPr="00225575" w:rsidRDefault="00B147B8" w:rsidP="001E558C">
            <w:pPr>
              <w:keepNext/>
              <w:widowControl w:val="0"/>
              <w:tabs>
                <w:tab w:val="clear" w:pos="567"/>
              </w:tabs>
              <w:suppressAutoHyphens w:val="0"/>
              <w:spacing w:line="240" w:lineRule="auto"/>
              <w:jc w:val="center"/>
              <w:rPr>
                <w:lang w:val="mt-MT"/>
              </w:rPr>
            </w:pPr>
            <w:r w:rsidRPr="00225575">
              <w:rPr>
                <w:lang w:val="mt-MT"/>
              </w:rPr>
              <w:t>Użata bħala monoterapija jew flimkien ma’ trametinib</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14:paraId="632C44C9" w14:textId="77777777" w:rsidR="00B147B8" w:rsidRPr="00225575" w:rsidRDefault="00B147B8" w:rsidP="001E558C">
            <w:pPr>
              <w:keepNext/>
              <w:widowControl w:val="0"/>
              <w:tabs>
                <w:tab w:val="clear" w:pos="567"/>
              </w:tabs>
              <w:suppressAutoHyphens w:val="0"/>
              <w:snapToGrid w:val="0"/>
              <w:spacing w:line="240" w:lineRule="auto"/>
              <w:jc w:val="center"/>
              <w:rPr>
                <w:b/>
                <w:lang w:val="mt-MT"/>
              </w:rPr>
            </w:pPr>
            <w:r w:rsidRPr="00225575">
              <w:rPr>
                <w:b/>
                <w:lang w:val="mt-MT"/>
              </w:rPr>
              <w:t>Doża ta’ Trametinib*</w:t>
            </w:r>
          </w:p>
          <w:p w14:paraId="3457D120" w14:textId="77777777" w:rsidR="00B147B8" w:rsidRPr="00225575" w:rsidRDefault="00B147B8" w:rsidP="001E558C">
            <w:pPr>
              <w:keepNext/>
              <w:widowControl w:val="0"/>
              <w:tabs>
                <w:tab w:val="clear" w:pos="567"/>
              </w:tabs>
              <w:suppressAutoHyphens w:val="0"/>
              <w:spacing w:line="240" w:lineRule="auto"/>
              <w:jc w:val="center"/>
              <w:rPr>
                <w:lang w:val="mt-MT"/>
              </w:rPr>
            </w:pPr>
            <w:r w:rsidRPr="00225575">
              <w:rPr>
                <w:lang w:val="mt-MT"/>
              </w:rPr>
              <w:t>Meta użata flimkien ma’ dabrafenib biss</w:t>
            </w:r>
          </w:p>
        </w:tc>
      </w:tr>
      <w:tr w:rsidR="00BE3047" w:rsidRPr="00225575" w14:paraId="70570B64" w14:textId="77777777" w:rsidTr="00DC05B2">
        <w:trPr>
          <w:cantSplit/>
          <w:trHeight w:val="562"/>
        </w:trPr>
        <w:tc>
          <w:tcPr>
            <w:tcW w:w="2386" w:type="dxa"/>
            <w:tcBorders>
              <w:top w:val="single" w:sz="8" w:space="0" w:color="000000"/>
              <w:left w:val="single" w:sz="8" w:space="0" w:color="000000"/>
              <w:bottom w:val="single" w:sz="8" w:space="0" w:color="000000"/>
            </w:tcBorders>
            <w:shd w:val="clear" w:color="auto" w:fill="auto"/>
            <w:vAlign w:val="bottom"/>
          </w:tcPr>
          <w:p w14:paraId="6A8DE4B0" w14:textId="77777777" w:rsidR="00B147B8" w:rsidRPr="00225575" w:rsidRDefault="00B147B8" w:rsidP="001E558C">
            <w:pPr>
              <w:keepNext/>
              <w:widowControl w:val="0"/>
              <w:tabs>
                <w:tab w:val="clear" w:pos="567"/>
              </w:tabs>
              <w:suppressAutoHyphens w:val="0"/>
              <w:snapToGrid w:val="0"/>
              <w:spacing w:line="240" w:lineRule="auto"/>
              <w:ind w:left="118"/>
              <w:rPr>
                <w:lang w:val="mt-MT"/>
              </w:rPr>
            </w:pPr>
            <w:r w:rsidRPr="00225575">
              <w:rPr>
                <w:lang w:val="mt-MT"/>
              </w:rPr>
              <w:t>Doża tal-bidu</w:t>
            </w:r>
          </w:p>
        </w:tc>
        <w:tc>
          <w:tcPr>
            <w:tcW w:w="3402" w:type="dxa"/>
            <w:tcBorders>
              <w:top w:val="single" w:sz="8" w:space="0" w:color="000000"/>
              <w:left w:val="single" w:sz="8" w:space="0" w:color="000000"/>
              <w:bottom w:val="single" w:sz="8" w:space="0" w:color="000000"/>
            </w:tcBorders>
            <w:shd w:val="clear" w:color="auto" w:fill="auto"/>
          </w:tcPr>
          <w:p w14:paraId="608B1E09" w14:textId="77777777" w:rsidR="00B147B8" w:rsidRPr="00225575" w:rsidRDefault="00B147B8" w:rsidP="001E558C">
            <w:pPr>
              <w:keepNext/>
              <w:widowControl w:val="0"/>
              <w:tabs>
                <w:tab w:val="clear" w:pos="567"/>
              </w:tabs>
              <w:suppressAutoHyphens w:val="0"/>
              <w:snapToGrid w:val="0"/>
              <w:spacing w:line="240" w:lineRule="auto"/>
              <w:jc w:val="center"/>
              <w:rPr>
                <w:lang w:val="mt-MT"/>
              </w:rPr>
            </w:pPr>
            <w:r w:rsidRPr="00225575">
              <w:rPr>
                <w:lang w:val="mt-MT"/>
              </w:rPr>
              <w:t xml:space="preserve">150 mg </w:t>
            </w:r>
            <w:r w:rsidR="00B31CF7" w:rsidRPr="00225575">
              <w:rPr>
                <w:bCs/>
                <w:lang w:val="mt-MT"/>
              </w:rPr>
              <w:t>darbtejn kuljum</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14:paraId="540C20E6" w14:textId="77777777" w:rsidR="00B147B8" w:rsidRPr="00225575" w:rsidRDefault="00B147B8" w:rsidP="001E558C">
            <w:pPr>
              <w:keepNext/>
              <w:widowControl w:val="0"/>
              <w:tabs>
                <w:tab w:val="clear" w:pos="567"/>
              </w:tabs>
              <w:suppressAutoHyphens w:val="0"/>
              <w:snapToGrid w:val="0"/>
              <w:spacing w:line="240" w:lineRule="auto"/>
              <w:jc w:val="center"/>
              <w:rPr>
                <w:lang w:val="mt-MT"/>
              </w:rPr>
            </w:pPr>
            <w:r w:rsidRPr="00225575">
              <w:rPr>
                <w:lang w:val="mt-MT"/>
              </w:rPr>
              <w:t xml:space="preserve">2 mg </w:t>
            </w:r>
            <w:r w:rsidR="00B31CF7" w:rsidRPr="00225575">
              <w:rPr>
                <w:bCs/>
                <w:lang w:val="mt-MT"/>
              </w:rPr>
              <w:t>darba kuljum</w:t>
            </w:r>
          </w:p>
        </w:tc>
      </w:tr>
      <w:tr w:rsidR="00BE3047" w:rsidRPr="00225575" w14:paraId="13D95C17" w14:textId="77777777" w:rsidTr="00DC05B2">
        <w:trPr>
          <w:cantSplit/>
          <w:trHeight w:val="562"/>
        </w:trPr>
        <w:tc>
          <w:tcPr>
            <w:tcW w:w="2386" w:type="dxa"/>
            <w:tcBorders>
              <w:top w:val="single" w:sz="8" w:space="0" w:color="000000"/>
              <w:left w:val="single" w:sz="8" w:space="0" w:color="000000"/>
              <w:bottom w:val="single" w:sz="8" w:space="0" w:color="000000"/>
            </w:tcBorders>
            <w:shd w:val="clear" w:color="auto" w:fill="auto"/>
            <w:vAlign w:val="bottom"/>
          </w:tcPr>
          <w:p w14:paraId="565CF47C" w14:textId="77777777" w:rsidR="00B147B8" w:rsidRPr="00225575" w:rsidRDefault="00B147B8" w:rsidP="001E558C">
            <w:pPr>
              <w:keepNext/>
              <w:widowControl w:val="0"/>
              <w:tabs>
                <w:tab w:val="clear" w:pos="567"/>
              </w:tabs>
              <w:suppressAutoHyphens w:val="0"/>
              <w:snapToGrid w:val="0"/>
              <w:spacing w:line="240" w:lineRule="auto"/>
              <w:ind w:left="118"/>
              <w:rPr>
                <w:lang w:val="mt-MT"/>
              </w:rPr>
            </w:pPr>
            <w:r w:rsidRPr="00225575">
              <w:rPr>
                <w:lang w:val="mt-MT"/>
              </w:rPr>
              <w:t>Tnaqqis tal-ewwel doża</w:t>
            </w:r>
          </w:p>
        </w:tc>
        <w:tc>
          <w:tcPr>
            <w:tcW w:w="3402" w:type="dxa"/>
            <w:tcBorders>
              <w:top w:val="single" w:sz="8" w:space="0" w:color="000000"/>
              <w:left w:val="single" w:sz="8" w:space="0" w:color="000000"/>
              <w:bottom w:val="single" w:sz="8" w:space="0" w:color="000000"/>
            </w:tcBorders>
            <w:shd w:val="clear" w:color="auto" w:fill="auto"/>
          </w:tcPr>
          <w:p w14:paraId="471C2E4F" w14:textId="77777777" w:rsidR="00B147B8" w:rsidRPr="00225575" w:rsidRDefault="00B147B8" w:rsidP="001E558C">
            <w:pPr>
              <w:keepNext/>
              <w:widowControl w:val="0"/>
              <w:tabs>
                <w:tab w:val="clear" w:pos="567"/>
              </w:tabs>
              <w:suppressAutoHyphens w:val="0"/>
              <w:snapToGrid w:val="0"/>
              <w:spacing w:line="240" w:lineRule="auto"/>
              <w:jc w:val="center"/>
              <w:rPr>
                <w:lang w:val="mt-MT"/>
              </w:rPr>
            </w:pPr>
            <w:r w:rsidRPr="00225575">
              <w:rPr>
                <w:lang w:val="mt-MT"/>
              </w:rPr>
              <w:t xml:space="preserve">100 mg </w:t>
            </w:r>
            <w:r w:rsidR="00B31CF7" w:rsidRPr="00225575">
              <w:rPr>
                <w:bCs/>
                <w:lang w:val="mt-MT"/>
              </w:rPr>
              <w:t>darbtejn kuljum</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14:paraId="1F2970CE" w14:textId="77777777" w:rsidR="00B147B8" w:rsidRPr="00225575" w:rsidRDefault="00B147B8" w:rsidP="001E558C">
            <w:pPr>
              <w:keepNext/>
              <w:widowControl w:val="0"/>
              <w:tabs>
                <w:tab w:val="clear" w:pos="567"/>
              </w:tabs>
              <w:suppressAutoHyphens w:val="0"/>
              <w:snapToGrid w:val="0"/>
              <w:spacing w:line="240" w:lineRule="auto"/>
              <w:jc w:val="center"/>
              <w:rPr>
                <w:lang w:val="mt-MT"/>
              </w:rPr>
            </w:pPr>
            <w:r w:rsidRPr="00225575">
              <w:rPr>
                <w:lang w:val="mt-MT"/>
              </w:rPr>
              <w:t xml:space="preserve">1.5 mg </w:t>
            </w:r>
            <w:r w:rsidR="00B31CF7" w:rsidRPr="00225575">
              <w:rPr>
                <w:bCs/>
                <w:lang w:val="mt-MT"/>
              </w:rPr>
              <w:t>darba kuljum</w:t>
            </w:r>
          </w:p>
        </w:tc>
      </w:tr>
      <w:tr w:rsidR="00BE3047" w:rsidRPr="00225575" w14:paraId="188308F3" w14:textId="77777777" w:rsidTr="00DC05B2">
        <w:trPr>
          <w:cantSplit/>
          <w:trHeight w:val="562"/>
        </w:trPr>
        <w:tc>
          <w:tcPr>
            <w:tcW w:w="2386" w:type="dxa"/>
            <w:tcBorders>
              <w:top w:val="single" w:sz="8" w:space="0" w:color="000000"/>
              <w:left w:val="single" w:sz="8" w:space="0" w:color="000000"/>
              <w:bottom w:val="single" w:sz="8" w:space="0" w:color="000000"/>
            </w:tcBorders>
            <w:shd w:val="clear" w:color="auto" w:fill="auto"/>
            <w:vAlign w:val="bottom"/>
          </w:tcPr>
          <w:p w14:paraId="14AE9C40" w14:textId="77777777" w:rsidR="00B147B8" w:rsidRPr="00225575" w:rsidRDefault="00B147B8" w:rsidP="001E558C">
            <w:pPr>
              <w:keepNext/>
              <w:widowControl w:val="0"/>
              <w:tabs>
                <w:tab w:val="clear" w:pos="567"/>
              </w:tabs>
              <w:suppressAutoHyphens w:val="0"/>
              <w:snapToGrid w:val="0"/>
              <w:spacing w:line="240" w:lineRule="auto"/>
              <w:ind w:left="118"/>
              <w:rPr>
                <w:lang w:val="mt-MT"/>
              </w:rPr>
            </w:pPr>
            <w:r w:rsidRPr="00225575">
              <w:rPr>
                <w:lang w:val="mt-MT"/>
              </w:rPr>
              <w:t>Tnaqqis tat-tieni doża</w:t>
            </w:r>
          </w:p>
        </w:tc>
        <w:tc>
          <w:tcPr>
            <w:tcW w:w="3402" w:type="dxa"/>
            <w:tcBorders>
              <w:top w:val="single" w:sz="8" w:space="0" w:color="000000"/>
              <w:left w:val="single" w:sz="8" w:space="0" w:color="000000"/>
              <w:bottom w:val="single" w:sz="8" w:space="0" w:color="000000"/>
            </w:tcBorders>
            <w:shd w:val="clear" w:color="auto" w:fill="auto"/>
          </w:tcPr>
          <w:p w14:paraId="09ACF814" w14:textId="77777777" w:rsidR="00B147B8" w:rsidRPr="00225575" w:rsidRDefault="00B147B8" w:rsidP="001E558C">
            <w:pPr>
              <w:keepNext/>
              <w:widowControl w:val="0"/>
              <w:tabs>
                <w:tab w:val="clear" w:pos="567"/>
              </w:tabs>
              <w:suppressAutoHyphens w:val="0"/>
              <w:snapToGrid w:val="0"/>
              <w:spacing w:line="240" w:lineRule="auto"/>
              <w:jc w:val="center"/>
              <w:rPr>
                <w:lang w:val="mt-MT"/>
              </w:rPr>
            </w:pPr>
            <w:r w:rsidRPr="00225575">
              <w:rPr>
                <w:lang w:val="mt-MT"/>
              </w:rPr>
              <w:t xml:space="preserve">75 mg </w:t>
            </w:r>
            <w:r w:rsidR="00B31CF7" w:rsidRPr="00225575">
              <w:rPr>
                <w:bCs/>
                <w:lang w:val="mt-MT"/>
              </w:rPr>
              <w:t>darbtejn kuljum</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14:paraId="4BB5CCEA" w14:textId="77777777" w:rsidR="00B147B8" w:rsidRPr="00225575" w:rsidRDefault="00B147B8" w:rsidP="001E558C">
            <w:pPr>
              <w:keepNext/>
              <w:widowControl w:val="0"/>
              <w:tabs>
                <w:tab w:val="clear" w:pos="567"/>
              </w:tabs>
              <w:suppressAutoHyphens w:val="0"/>
              <w:snapToGrid w:val="0"/>
              <w:spacing w:line="240" w:lineRule="auto"/>
              <w:jc w:val="center"/>
              <w:rPr>
                <w:lang w:val="mt-MT"/>
              </w:rPr>
            </w:pPr>
            <w:r w:rsidRPr="00225575">
              <w:rPr>
                <w:lang w:val="mt-MT"/>
              </w:rPr>
              <w:t xml:space="preserve">1 mg </w:t>
            </w:r>
            <w:r w:rsidR="00B31CF7" w:rsidRPr="00225575">
              <w:rPr>
                <w:bCs/>
                <w:lang w:val="mt-MT"/>
              </w:rPr>
              <w:t>darba kuljum</w:t>
            </w:r>
          </w:p>
        </w:tc>
      </w:tr>
      <w:tr w:rsidR="00BE3047" w:rsidRPr="00225575" w14:paraId="3448A310" w14:textId="77777777" w:rsidTr="00DC05B2">
        <w:trPr>
          <w:cantSplit/>
          <w:trHeight w:val="562"/>
        </w:trPr>
        <w:tc>
          <w:tcPr>
            <w:tcW w:w="2386" w:type="dxa"/>
            <w:tcBorders>
              <w:top w:val="single" w:sz="8" w:space="0" w:color="000000"/>
              <w:left w:val="single" w:sz="8" w:space="0" w:color="000000"/>
              <w:bottom w:val="single" w:sz="8" w:space="0" w:color="000000"/>
            </w:tcBorders>
            <w:shd w:val="clear" w:color="auto" w:fill="auto"/>
            <w:vAlign w:val="bottom"/>
          </w:tcPr>
          <w:p w14:paraId="75FB00E1" w14:textId="77777777" w:rsidR="00B147B8" w:rsidRPr="00225575" w:rsidRDefault="00B147B8" w:rsidP="001E558C">
            <w:pPr>
              <w:keepNext/>
              <w:widowControl w:val="0"/>
              <w:tabs>
                <w:tab w:val="clear" w:pos="567"/>
              </w:tabs>
              <w:suppressAutoHyphens w:val="0"/>
              <w:snapToGrid w:val="0"/>
              <w:spacing w:line="240" w:lineRule="auto"/>
              <w:ind w:left="118"/>
              <w:rPr>
                <w:lang w:val="mt-MT"/>
              </w:rPr>
            </w:pPr>
            <w:r w:rsidRPr="00225575">
              <w:rPr>
                <w:lang w:val="mt-MT"/>
              </w:rPr>
              <w:t>Tnaqqis tat-tielet doża</w:t>
            </w:r>
          </w:p>
        </w:tc>
        <w:tc>
          <w:tcPr>
            <w:tcW w:w="3402" w:type="dxa"/>
            <w:tcBorders>
              <w:top w:val="single" w:sz="8" w:space="0" w:color="000000"/>
              <w:left w:val="single" w:sz="8" w:space="0" w:color="000000"/>
              <w:bottom w:val="single" w:sz="8" w:space="0" w:color="000000"/>
            </w:tcBorders>
            <w:shd w:val="clear" w:color="auto" w:fill="auto"/>
          </w:tcPr>
          <w:p w14:paraId="395DB731" w14:textId="77777777" w:rsidR="00B147B8" w:rsidRPr="00225575" w:rsidRDefault="00B147B8" w:rsidP="001E558C">
            <w:pPr>
              <w:keepNext/>
              <w:widowControl w:val="0"/>
              <w:tabs>
                <w:tab w:val="clear" w:pos="567"/>
              </w:tabs>
              <w:suppressAutoHyphens w:val="0"/>
              <w:snapToGrid w:val="0"/>
              <w:spacing w:line="240" w:lineRule="auto"/>
              <w:jc w:val="center"/>
              <w:rPr>
                <w:lang w:val="mt-MT"/>
              </w:rPr>
            </w:pPr>
            <w:r w:rsidRPr="00225575">
              <w:rPr>
                <w:lang w:val="mt-MT"/>
              </w:rPr>
              <w:t xml:space="preserve">50 mg </w:t>
            </w:r>
            <w:r w:rsidR="00B31CF7" w:rsidRPr="00225575">
              <w:rPr>
                <w:bCs/>
                <w:lang w:val="mt-MT"/>
              </w:rPr>
              <w:t>darbtejn kuljum</w:t>
            </w:r>
          </w:p>
        </w:tc>
        <w:tc>
          <w:tcPr>
            <w:tcW w:w="3686" w:type="dxa"/>
            <w:tcBorders>
              <w:top w:val="single" w:sz="8" w:space="0" w:color="000000"/>
              <w:left w:val="single" w:sz="8" w:space="0" w:color="000000"/>
              <w:bottom w:val="single" w:sz="8" w:space="0" w:color="000000"/>
              <w:right w:val="single" w:sz="8" w:space="0" w:color="000000"/>
            </w:tcBorders>
            <w:shd w:val="clear" w:color="auto" w:fill="auto"/>
          </w:tcPr>
          <w:p w14:paraId="5B49AB97" w14:textId="77777777" w:rsidR="00B147B8" w:rsidRPr="00225575" w:rsidRDefault="00B147B8" w:rsidP="001E558C">
            <w:pPr>
              <w:keepNext/>
              <w:widowControl w:val="0"/>
              <w:tabs>
                <w:tab w:val="clear" w:pos="567"/>
              </w:tabs>
              <w:suppressAutoHyphens w:val="0"/>
              <w:snapToGrid w:val="0"/>
              <w:spacing w:line="240" w:lineRule="auto"/>
              <w:jc w:val="center"/>
              <w:rPr>
                <w:lang w:val="mt-MT"/>
              </w:rPr>
            </w:pPr>
            <w:r w:rsidRPr="00225575">
              <w:rPr>
                <w:lang w:val="mt-MT"/>
              </w:rPr>
              <w:t xml:space="preserve">1 mg </w:t>
            </w:r>
            <w:r w:rsidR="00B31CF7" w:rsidRPr="00225575">
              <w:rPr>
                <w:bCs/>
                <w:lang w:val="mt-MT"/>
              </w:rPr>
              <w:t>darba kuljum</w:t>
            </w:r>
          </w:p>
        </w:tc>
      </w:tr>
      <w:tr w:rsidR="00BE3047" w:rsidRPr="00DF1273" w14:paraId="7A7D57F6" w14:textId="77777777" w:rsidTr="00DC05B2">
        <w:tblPrEx>
          <w:tblCellMar>
            <w:left w:w="108" w:type="dxa"/>
            <w:right w:w="108" w:type="dxa"/>
          </w:tblCellMar>
        </w:tblPrEx>
        <w:trPr>
          <w:cantSplit/>
          <w:trHeight w:val="287"/>
        </w:trPr>
        <w:tc>
          <w:tcPr>
            <w:tcW w:w="9474" w:type="dxa"/>
            <w:gridSpan w:val="3"/>
            <w:tcBorders>
              <w:left w:val="single" w:sz="8" w:space="0" w:color="000000"/>
              <w:bottom w:val="single" w:sz="4" w:space="0" w:color="auto"/>
              <w:right w:val="single" w:sz="8" w:space="0" w:color="000000"/>
            </w:tcBorders>
            <w:shd w:val="clear" w:color="auto" w:fill="auto"/>
            <w:vAlign w:val="bottom"/>
          </w:tcPr>
          <w:p w14:paraId="0A503B1C" w14:textId="77777777" w:rsidR="00B147B8" w:rsidRPr="0053206C" w:rsidRDefault="00B147B8" w:rsidP="00604D0A">
            <w:pPr>
              <w:widowControl w:val="0"/>
              <w:tabs>
                <w:tab w:val="clear" w:pos="567"/>
              </w:tabs>
              <w:suppressAutoHyphens w:val="0"/>
              <w:snapToGrid w:val="0"/>
              <w:spacing w:line="240" w:lineRule="auto"/>
              <w:rPr>
                <w:sz w:val="20"/>
                <w:lang w:val="mt-MT"/>
              </w:rPr>
            </w:pPr>
            <w:r w:rsidRPr="0053206C">
              <w:rPr>
                <w:sz w:val="20"/>
                <w:lang w:val="mt-MT"/>
              </w:rPr>
              <w:t>Mhuwiex rakkomandat aġġustament tad-doża għal dabrafenib taħt 50</w:t>
            </w:r>
            <w:r w:rsidR="00640D4D" w:rsidRPr="0053206C">
              <w:rPr>
                <w:sz w:val="20"/>
                <w:lang w:val="mt-MT"/>
              </w:rPr>
              <w:t> </w:t>
            </w:r>
            <w:r w:rsidRPr="0053206C">
              <w:rPr>
                <w:sz w:val="20"/>
                <w:lang w:val="mt-MT"/>
              </w:rPr>
              <w:t xml:space="preserve">mg </w:t>
            </w:r>
            <w:r w:rsidR="00B31CF7" w:rsidRPr="0053206C">
              <w:rPr>
                <w:bCs/>
                <w:sz w:val="20"/>
                <w:lang w:val="mt-MT"/>
              </w:rPr>
              <w:t>darbtejn kuljum</w:t>
            </w:r>
            <w:r w:rsidRPr="0053206C">
              <w:rPr>
                <w:sz w:val="20"/>
                <w:lang w:val="mt-MT"/>
              </w:rPr>
              <w:t>, kemm jekk użata bħala monoterapija jew flimkien ma’ trametinib. Mhuwiex rakkomandat aġġustament tad-doża għal trametinib taħt 1</w:t>
            </w:r>
            <w:r w:rsidR="00640D4D" w:rsidRPr="0053206C">
              <w:rPr>
                <w:sz w:val="20"/>
                <w:lang w:val="mt-MT"/>
              </w:rPr>
              <w:t> </w:t>
            </w:r>
            <w:r w:rsidRPr="0053206C">
              <w:rPr>
                <w:sz w:val="20"/>
                <w:lang w:val="mt-MT"/>
              </w:rPr>
              <w:t xml:space="preserve">mg </w:t>
            </w:r>
            <w:r w:rsidR="00B31CF7" w:rsidRPr="0053206C">
              <w:rPr>
                <w:bCs/>
                <w:sz w:val="20"/>
                <w:lang w:val="mt-MT"/>
              </w:rPr>
              <w:t>darba kuljum</w:t>
            </w:r>
            <w:r w:rsidRPr="0053206C">
              <w:rPr>
                <w:sz w:val="20"/>
                <w:lang w:val="mt-MT"/>
              </w:rPr>
              <w:t>, meta użata flimkien ma’ dabrafenib.</w:t>
            </w:r>
          </w:p>
          <w:p w14:paraId="61A4632B" w14:textId="54791BFB" w:rsidR="00EE24AE" w:rsidRPr="00225575" w:rsidRDefault="00EE24AE" w:rsidP="00182E9D">
            <w:pPr>
              <w:widowControl w:val="0"/>
              <w:tabs>
                <w:tab w:val="clear" w:pos="567"/>
              </w:tabs>
              <w:suppressAutoHyphens w:val="0"/>
              <w:snapToGrid w:val="0"/>
              <w:spacing w:line="240" w:lineRule="auto"/>
              <w:rPr>
                <w:szCs w:val="22"/>
                <w:lang w:val="mt-MT"/>
              </w:rPr>
            </w:pPr>
            <w:r w:rsidRPr="0053206C">
              <w:rPr>
                <w:sz w:val="20"/>
                <w:lang w:val="mt-MT"/>
              </w:rPr>
              <w:t>* Għal istruzzjonijiet dwar id-dożaġġ għal trattament b’monoterapija bi trametinib, irreferi għall-SmPC ta’ trametinib, Pożoloġija u Metodu ta’ kif għandu jingħata.</w:t>
            </w:r>
          </w:p>
        </w:tc>
      </w:tr>
    </w:tbl>
    <w:p w14:paraId="01399039" w14:textId="77777777" w:rsidR="00C50933" w:rsidRPr="00225575" w:rsidRDefault="00C50933" w:rsidP="001E558C">
      <w:pPr>
        <w:widowControl w:val="0"/>
        <w:tabs>
          <w:tab w:val="clear" w:pos="567"/>
        </w:tabs>
        <w:suppressAutoHyphens w:val="0"/>
        <w:spacing w:line="240" w:lineRule="auto"/>
        <w:ind w:left="720" w:hanging="720"/>
        <w:rPr>
          <w:lang w:val="mt-MT"/>
        </w:rPr>
      </w:pPr>
    </w:p>
    <w:p w14:paraId="185E81F9" w14:textId="06B49D8D" w:rsidR="00B147B8" w:rsidRPr="0053206C" w:rsidRDefault="00B147B8" w:rsidP="001E558C">
      <w:pPr>
        <w:keepNext/>
        <w:keepLines/>
        <w:widowControl w:val="0"/>
        <w:tabs>
          <w:tab w:val="clear" w:pos="567"/>
        </w:tabs>
        <w:suppressAutoHyphens w:val="0"/>
        <w:spacing w:line="240" w:lineRule="auto"/>
        <w:ind w:left="1134" w:hanging="1134"/>
        <w:rPr>
          <w:b/>
          <w:bCs/>
          <w:lang w:val="mt-MT"/>
        </w:rPr>
      </w:pPr>
      <w:r w:rsidRPr="0053206C">
        <w:rPr>
          <w:b/>
          <w:bCs/>
          <w:lang w:val="mt-MT"/>
        </w:rPr>
        <w:t>Tabella 2</w:t>
      </w:r>
      <w:r w:rsidR="00BE3047" w:rsidRPr="0053206C">
        <w:rPr>
          <w:b/>
          <w:bCs/>
          <w:lang w:val="mt-MT"/>
        </w:rPr>
        <w:tab/>
      </w:r>
      <w:r w:rsidRPr="0053206C">
        <w:rPr>
          <w:b/>
          <w:bCs/>
          <w:lang w:val="mt-MT"/>
        </w:rPr>
        <w:t xml:space="preserve">Skeda tal-modifikazzjoni tad-doża abbażi tal-grad ta’ xi </w:t>
      </w:r>
      <w:r w:rsidR="00EE24AE">
        <w:rPr>
          <w:b/>
          <w:bCs/>
          <w:lang w:val="it-IT"/>
        </w:rPr>
        <w:t>reazzjonijiet</w:t>
      </w:r>
      <w:r w:rsidR="00EE24AE" w:rsidRPr="0053206C">
        <w:rPr>
          <w:b/>
          <w:bCs/>
          <w:lang w:val="mt-MT"/>
        </w:rPr>
        <w:t xml:space="preserve"> </w:t>
      </w:r>
      <w:r w:rsidR="00237029" w:rsidRPr="0053206C">
        <w:rPr>
          <w:b/>
          <w:bCs/>
          <w:lang w:val="it-IT"/>
        </w:rPr>
        <w:t>a</w:t>
      </w:r>
      <w:r w:rsidRPr="0053206C">
        <w:rPr>
          <w:b/>
          <w:bCs/>
          <w:lang w:val="mt-MT"/>
        </w:rPr>
        <w:t xml:space="preserve">vversi </w:t>
      </w:r>
      <w:r w:rsidR="00D27658" w:rsidRPr="0053206C">
        <w:rPr>
          <w:b/>
          <w:bCs/>
          <w:lang w:val="mt-MT"/>
        </w:rPr>
        <w:t>(minbarra deni)</w:t>
      </w:r>
    </w:p>
    <w:p w14:paraId="7CACE7D3" w14:textId="77777777" w:rsidR="00B147B8" w:rsidRPr="00225575" w:rsidRDefault="00B147B8" w:rsidP="001E558C">
      <w:pPr>
        <w:keepNext/>
        <w:widowControl w:val="0"/>
        <w:tabs>
          <w:tab w:val="clear" w:pos="567"/>
        </w:tabs>
        <w:suppressAutoHyphens w:val="0"/>
        <w:spacing w:line="240" w:lineRule="auto"/>
        <w:rPr>
          <w:lang w:val="mt-MT"/>
        </w:rPr>
      </w:pPr>
    </w:p>
    <w:tbl>
      <w:tblPr>
        <w:tblW w:w="9479" w:type="dxa"/>
        <w:tblInd w:w="-15" w:type="dxa"/>
        <w:tblLayout w:type="fixed"/>
        <w:tblLook w:val="0000" w:firstRow="0" w:lastRow="0" w:firstColumn="0" w:lastColumn="0" w:noHBand="0" w:noVBand="0"/>
      </w:tblPr>
      <w:tblGrid>
        <w:gridCol w:w="2508"/>
        <w:gridCol w:w="6971"/>
      </w:tblGrid>
      <w:tr w:rsidR="00BE3047" w:rsidRPr="00DF1273" w14:paraId="488ACCD6" w14:textId="77777777" w:rsidTr="00DC05B2">
        <w:trPr>
          <w:cantSplit/>
          <w:trHeight w:val="667"/>
        </w:trPr>
        <w:tc>
          <w:tcPr>
            <w:tcW w:w="2508" w:type="dxa"/>
            <w:tcBorders>
              <w:top w:val="single" w:sz="4" w:space="0" w:color="000000"/>
              <w:left w:val="single" w:sz="4" w:space="0" w:color="000000"/>
              <w:bottom w:val="single" w:sz="4" w:space="0" w:color="000000"/>
            </w:tcBorders>
            <w:shd w:val="clear" w:color="auto" w:fill="auto"/>
          </w:tcPr>
          <w:p w14:paraId="1046821A" w14:textId="5A0CEB7C" w:rsidR="00B147B8" w:rsidRPr="00225575" w:rsidRDefault="00B147B8" w:rsidP="001E558C">
            <w:pPr>
              <w:keepNext/>
              <w:widowControl w:val="0"/>
              <w:tabs>
                <w:tab w:val="clear" w:pos="567"/>
              </w:tabs>
              <w:suppressAutoHyphens w:val="0"/>
              <w:snapToGrid w:val="0"/>
              <w:spacing w:line="240" w:lineRule="auto"/>
              <w:rPr>
                <w:rFonts w:eastAsia="Arial Unicode MS"/>
                <w:b/>
                <w:lang w:val="mt-MT"/>
              </w:rPr>
            </w:pPr>
            <w:r w:rsidRPr="00225575">
              <w:rPr>
                <w:rFonts w:eastAsia="Arial Unicode MS"/>
                <w:b/>
                <w:lang w:val="mt-MT"/>
              </w:rPr>
              <w:t>Grad (CTCAE)*</w:t>
            </w:r>
          </w:p>
        </w:tc>
        <w:tc>
          <w:tcPr>
            <w:tcW w:w="6971" w:type="dxa"/>
            <w:tcBorders>
              <w:top w:val="single" w:sz="4" w:space="0" w:color="000000"/>
              <w:left w:val="single" w:sz="4" w:space="0" w:color="000000"/>
              <w:bottom w:val="single" w:sz="4" w:space="0" w:color="000000"/>
              <w:right w:val="single" w:sz="4" w:space="0" w:color="000000"/>
            </w:tcBorders>
            <w:shd w:val="clear" w:color="auto" w:fill="auto"/>
          </w:tcPr>
          <w:p w14:paraId="7BF9E5A6" w14:textId="77777777" w:rsidR="00B147B8" w:rsidRPr="00225575" w:rsidRDefault="00B147B8" w:rsidP="001E558C">
            <w:pPr>
              <w:keepNext/>
              <w:widowControl w:val="0"/>
              <w:tabs>
                <w:tab w:val="clear" w:pos="567"/>
              </w:tabs>
              <w:suppressAutoHyphens w:val="0"/>
              <w:snapToGrid w:val="0"/>
              <w:spacing w:line="240" w:lineRule="auto"/>
              <w:rPr>
                <w:b/>
                <w:lang w:val="mt-MT"/>
              </w:rPr>
            </w:pPr>
            <w:r w:rsidRPr="00225575">
              <w:rPr>
                <w:b/>
                <w:lang w:val="mt-MT"/>
              </w:rPr>
              <w:t>Modifikazzjonijiet rakkomandati fid-doża ta’ dabrafenib</w:t>
            </w:r>
          </w:p>
          <w:p w14:paraId="3CEC1913" w14:textId="77777777" w:rsidR="00B147B8" w:rsidRPr="00225575" w:rsidRDefault="00B147B8" w:rsidP="001E558C">
            <w:pPr>
              <w:keepNext/>
              <w:widowControl w:val="0"/>
              <w:tabs>
                <w:tab w:val="clear" w:pos="567"/>
              </w:tabs>
              <w:suppressAutoHyphens w:val="0"/>
              <w:snapToGrid w:val="0"/>
              <w:spacing w:line="240" w:lineRule="auto"/>
              <w:rPr>
                <w:lang w:val="mt-MT"/>
              </w:rPr>
            </w:pPr>
            <w:r w:rsidRPr="00225575">
              <w:rPr>
                <w:lang w:val="mt-MT"/>
              </w:rPr>
              <w:t>Użat bħala monoterapija jew flimkien ma’ trametinib</w:t>
            </w:r>
          </w:p>
        </w:tc>
      </w:tr>
      <w:tr w:rsidR="00BE3047" w:rsidRPr="00D31EC5" w14:paraId="16CEE01A" w14:textId="77777777" w:rsidTr="00DC05B2">
        <w:trPr>
          <w:cantSplit/>
          <w:trHeight w:val="547"/>
        </w:trPr>
        <w:tc>
          <w:tcPr>
            <w:tcW w:w="2508" w:type="dxa"/>
            <w:tcBorders>
              <w:top w:val="single" w:sz="4" w:space="0" w:color="000000"/>
              <w:left w:val="single" w:sz="4" w:space="0" w:color="000000"/>
              <w:bottom w:val="single" w:sz="4" w:space="0" w:color="000000"/>
            </w:tcBorders>
            <w:shd w:val="clear" w:color="auto" w:fill="auto"/>
          </w:tcPr>
          <w:p w14:paraId="0FE10CE8" w14:textId="77777777" w:rsidR="00B147B8" w:rsidRPr="00225575" w:rsidRDefault="00B147B8" w:rsidP="001E558C">
            <w:pPr>
              <w:keepNext/>
              <w:widowControl w:val="0"/>
              <w:tabs>
                <w:tab w:val="clear" w:pos="567"/>
              </w:tabs>
              <w:suppressAutoHyphens w:val="0"/>
              <w:snapToGrid w:val="0"/>
              <w:spacing w:line="240" w:lineRule="auto"/>
              <w:rPr>
                <w:lang w:val="mt-MT"/>
              </w:rPr>
            </w:pPr>
            <w:r w:rsidRPr="00225575">
              <w:rPr>
                <w:lang w:val="mt-MT"/>
              </w:rPr>
              <w:t>Grad 1 jew Grad 2 (</w:t>
            </w:r>
            <w:r w:rsidRPr="00225575">
              <w:rPr>
                <w:szCs w:val="22"/>
                <w:lang w:val="mt-MT"/>
              </w:rPr>
              <w:t>Tollerabbli</w:t>
            </w:r>
            <w:r w:rsidRPr="00225575">
              <w:rPr>
                <w:lang w:val="mt-MT"/>
              </w:rPr>
              <w:t>)</w:t>
            </w:r>
          </w:p>
        </w:tc>
        <w:tc>
          <w:tcPr>
            <w:tcW w:w="6971" w:type="dxa"/>
            <w:tcBorders>
              <w:top w:val="single" w:sz="4" w:space="0" w:color="000000"/>
              <w:left w:val="single" w:sz="4" w:space="0" w:color="000000"/>
              <w:bottom w:val="single" w:sz="4" w:space="0" w:color="000000"/>
              <w:right w:val="single" w:sz="4" w:space="0" w:color="000000"/>
            </w:tcBorders>
            <w:shd w:val="clear" w:color="auto" w:fill="auto"/>
          </w:tcPr>
          <w:p w14:paraId="47B8C79E" w14:textId="03B3259C" w:rsidR="00B147B8" w:rsidRPr="00225575" w:rsidRDefault="00B147B8" w:rsidP="001E558C">
            <w:pPr>
              <w:keepNext/>
              <w:widowControl w:val="0"/>
              <w:tabs>
                <w:tab w:val="clear" w:pos="567"/>
              </w:tabs>
              <w:suppressAutoHyphens w:val="0"/>
              <w:snapToGrid w:val="0"/>
              <w:spacing w:line="240" w:lineRule="auto"/>
              <w:rPr>
                <w:lang w:val="mt-MT"/>
              </w:rPr>
            </w:pPr>
            <w:r w:rsidRPr="00225575">
              <w:rPr>
                <w:lang w:val="mt-MT"/>
              </w:rPr>
              <w:t xml:space="preserve">Kompli </w:t>
            </w:r>
            <w:r w:rsidR="00235979">
              <w:rPr>
                <w:lang w:val="mt-MT"/>
              </w:rPr>
              <w:t>t-</w:t>
            </w:r>
            <w:r w:rsidR="00235979">
              <w:rPr>
                <w:szCs w:val="22"/>
                <w:lang w:val="mt-MT"/>
              </w:rPr>
              <w:t>trattament</w:t>
            </w:r>
            <w:r w:rsidRPr="00225575">
              <w:rPr>
                <w:lang w:val="mt-MT"/>
              </w:rPr>
              <w:t xml:space="preserve"> u mmonitorja kif klinikament indikat.</w:t>
            </w:r>
          </w:p>
        </w:tc>
      </w:tr>
      <w:tr w:rsidR="00BE3047" w:rsidRPr="00DF1273" w14:paraId="62E3F44D" w14:textId="77777777" w:rsidTr="00DC05B2">
        <w:trPr>
          <w:cantSplit/>
          <w:trHeight w:val="571"/>
        </w:trPr>
        <w:tc>
          <w:tcPr>
            <w:tcW w:w="2508" w:type="dxa"/>
            <w:tcBorders>
              <w:top w:val="single" w:sz="4" w:space="0" w:color="000000"/>
              <w:left w:val="single" w:sz="4" w:space="0" w:color="000000"/>
              <w:bottom w:val="single" w:sz="4" w:space="0" w:color="000000"/>
            </w:tcBorders>
            <w:shd w:val="clear" w:color="auto" w:fill="auto"/>
          </w:tcPr>
          <w:p w14:paraId="197807E9" w14:textId="77777777" w:rsidR="00B147B8" w:rsidRPr="00225575" w:rsidRDefault="00B147B8" w:rsidP="001E558C">
            <w:pPr>
              <w:keepNext/>
              <w:widowControl w:val="0"/>
              <w:tabs>
                <w:tab w:val="clear" w:pos="567"/>
              </w:tabs>
              <w:suppressAutoHyphens w:val="0"/>
              <w:snapToGrid w:val="0"/>
              <w:spacing w:line="240" w:lineRule="auto"/>
              <w:rPr>
                <w:lang w:val="mt-MT"/>
              </w:rPr>
            </w:pPr>
            <w:r w:rsidRPr="00225575">
              <w:rPr>
                <w:lang w:val="mt-MT"/>
              </w:rPr>
              <w:t>Grad 2 (Intollerabbli) jew Grad 3</w:t>
            </w:r>
          </w:p>
        </w:tc>
        <w:tc>
          <w:tcPr>
            <w:tcW w:w="6971" w:type="dxa"/>
            <w:tcBorders>
              <w:top w:val="single" w:sz="4" w:space="0" w:color="000000"/>
              <w:left w:val="single" w:sz="4" w:space="0" w:color="000000"/>
              <w:bottom w:val="single" w:sz="4" w:space="0" w:color="000000"/>
              <w:right w:val="single" w:sz="4" w:space="0" w:color="000000"/>
            </w:tcBorders>
            <w:shd w:val="clear" w:color="auto" w:fill="auto"/>
          </w:tcPr>
          <w:p w14:paraId="2CD42D8B" w14:textId="77777777" w:rsidR="00B147B8" w:rsidRPr="00225575" w:rsidRDefault="00B147B8" w:rsidP="001E558C">
            <w:pPr>
              <w:keepNext/>
              <w:widowControl w:val="0"/>
              <w:tabs>
                <w:tab w:val="clear" w:pos="567"/>
              </w:tabs>
              <w:suppressAutoHyphens w:val="0"/>
              <w:snapToGrid w:val="0"/>
              <w:spacing w:line="240" w:lineRule="auto"/>
              <w:rPr>
                <w:lang w:val="mt-MT"/>
              </w:rPr>
            </w:pPr>
            <w:r w:rsidRPr="00225575">
              <w:rPr>
                <w:lang w:val="mt-MT"/>
              </w:rPr>
              <w:t xml:space="preserve">Waqqaf it-terapija sakemm it-tossiċità tkun ta’ </w:t>
            </w:r>
            <w:r w:rsidR="00C648C8" w:rsidRPr="00225575">
              <w:rPr>
                <w:lang w:val="mt-MT"/>
              </w:rPr>
              <w:t>G</w:t>
            </w:r>
            <w:r w:rsidRPr="00225575">
              <w:rPr>
                <w:lang w:val="mt-MT"/>
              </w:rPr>
              <w:t>rad 0</w:t>
            </w:r>
            <w:r w:rsidR="00C648C8" w:rsidRPr="00225575">
              <w:rPr>
                <w:lang w:val="mt-MT"/>
              </w:rPr>
              <w:t xml:space="preserve"> sa </w:t>
            </w:r>
            <w:r w:rsidRPr="00225575">
              <w:rPr>
                <w:lang w:val="mt-MT"/>
              </w:rPr>
              <w:t>1 u naqqas b’livell wieħed tad-doża meta terġa’ tibda t-terapija.</w:t>
            </w:r>
          </w:p>
        </w:tc>
      </w:tr>
      <w:tr w:rsidR="00BE3047" w:rsidRPr="00DF1273" w14:paraId="3886FCC7" w14:textId="77777777" w:rsidTr="00DC05B2">
        <w:trPr>
          <w:cantSplit/>
        </w:trPr>
        <w:tc>
          <w:tcPr>
            <w:tcW w:w="2508" w:type="dxa"/>
            <w:tcBorders>
              <w:top w:val="single" w:sz="4" w:space="0" w:color="000000"/>
              <w:left w:val="single" w:sz="4" w:space="0" w:color="000000"/>
              <w:bottom w:val="single" w:sz="4" w:space="0" w:color="000000"/>
            </w:tcBorders>
            <w:shd w:val="clear" w:color="auto" w:fill="auto"/>
          </w:tcPr>
          <w:p w14:paraId="5E2020C3" w14:textId="77777777" w:rsidR="00B147B8" w:rsidRPr="00225575" w:rsidRDefault="00B147B8" w:rsidP="001E558C">
            <w:pPr>
              <w:keepNext/>
              <w:widowControl w:val="0"/>
              <w:tabs>
                <w:tab w:val="clear" w:pos="567"/>
              </w:tabs>
              <w:suppressAutoHyphens w:val="0"/>
              <w:snapToGrid w:val="0"/>
              <w:spacing w:line="240" w:lineRule="auto"/>
              <w:rPr>
                <w:lang w:val="mt-MT"/>
              </w:rPr>
            </w:pPr>
            <w:r w:rsidRPr="00225575">
              <w:rPr>
                <w:lang w:val="mt-MT"/>
              </w:rPr>
              <w:t>Grad 4</w:t>
            </w:r>
          </w:p>
        </w:tc>
        <w:tc>
          <w:tcPr>
            <w:tcW w:w="6971" w:type="dxa"/>
            <w:tcBorders>
              <w:top w:val="single" w:sz="4" w:space="0" w:color="000000"/>
              <w:left w:val="single" w:sz="4" w:space="0" w:color="000000"/>
              <w:bottom w:val="single" w:sz="4" w:space="0" w:color="000000"/>
              <w:right w:val="single" w:sz="4" w:space="0" w:color="000000"/>
            </w:tcBorders>
            <w:shd w:val="clear" w:color="auto" w:fill="auto"/>
          </w:tcPr>
          <w:p w14:paraId="1195BD2C" w14:textId="77777777" w:rsidR="00B147B8" w:rsidRPr="00225575" w:rsidRDefault="00B147B8" w:rsidP="001E558C">
            <w:pPr>
              <w:keepNext/>
              <w:widowControl w:val="0"/>
              <w:tabs>
                <w:tab w:val="clear" w:pos="567"/>
              </w:tabs>
              <w:suppressAutoHyphens w:val="0"/>
              <w:snapToGrid w:val="0"/>
              <w:spacing w:line="240" w:lineRule="auto"/>
              <w:rPr>
                <w:lang w:val="mt-MT"/>
              </w:rPr>
            </w:pPr>
            <w:r w:rsidRPr="00225575">
              <w:rPr>
                <w:lang w:val="mt-MT"/>
              </w:rPr>
              <w:t xml:space="preserve">Waqqaf għal kollox, jew waqqaf it-terapija sa </w:t>
            </w:r>
            <w:r w:rsidR="00C648C8" w:rsidRPr="00225575">
              <w:rPr>
                <w:lang w:val="mt-MT"/>
              </w:rPr>
              <w:t>G</w:t>
            </w:r>
            <w:r w:rsidRPr="00225575">
              <w:rPr>
                <w:lang w:val="mt-MT"/>
              </w:rPr>
              <w:t>rad 0</w:t>
            </w:r>
            <w:r w:rsidR="00C648C8" w:rsidRPr="00225575">
              <w:rPr>
                <w:lang w:val="mt-MT"/>
              </w:rPr>
              <w:t xml:space="preserve"> sa </w:t>
            </w:r>
            <w:r w:rsidRPr="00225575">
              <w:rPr>
                <w:lang w:val="mt-MT"/>
              </w:rPr>
              <w:t>1 u naqqas b’livell wieħed tad-doża meta terġa’ tibda t-terapija.</w:t>
            </w:r>
          </w:p>
        </w:tc>
      </w:tr>
      <w:tr w:rsidR="00EE24AE" w:rsidRPr="00DF1273" w14:paraId="31F48FD3" w14:textId="77777777" w:rsidTr="00EE4356">
        <w:trPr>
          <w:cantSplit/>
        </w:trPr>
        <w:tc>
          <w:tcPr>
            <w:tcW w:w="9479" w:type="dxa"/>
            <w:gridSpan w:val="2"/>
            <w:tcBorders>
              <w:top w:val="single" w:sz="4" w:space="0" w:color="000000"/>
              <w:left w:val="single" w:sz="4" w:space="0" w:color="000000"/>
              <w:bottom w:val="single" w:sz="4" w:space="0" w:color="000000"/>
              <w:right w:val="single" w:sz="4" w:space="0" w:color="000000"/>
            </w:tcBorders>
            <w:shd w:val="clear" w:color="auto" w:fill="auto"/>
          </w:tcPr>
          <w:p w14:paraId="52D78ACC" w14:textId="0697544B" w:rsidR="00EE24AE" w:rsidRPr="00182E9D" w:rsidRDefault="00EE24AE" w:rsidP="00182E9D">
            <w:pPr>
              <w:widowControl w:val="0"/>
              <w:tabs>
                <w:tab w:val="clear" w:pos="567"/>
              </w:tabs>
              <w:suppressAutoHyphens w:val="0"/>
              <w:spacing w:line="240" w:lineRule="auto"/>
              <w:rPr>
                <w:rFonts w:eastAsia="Arial Unicode MS"/>
                <w:sz w:val="20"/>
                <w:lang w:val="mt-MT"/>
              </w:rPr>
            </w:pPr>
            <w:r w:rsidRPr="00182E9D">
              <w:rPr>
                <w:sz w:val="20"/>
                <w:lang w:val="mt-MT"/>
              </w:rPr>
              <w:t>*</w:t>
            </w:r>
            <w:r w:rsidRPr="00182E9D">
              <w:rPr>
                <w:rFonts w:eastAsia="Arial Unicode MS"/>
                <w:sz w:val="20"/>
                <w:lang w:val="mt-MT"/>
              </w:rPr>
              <w:t xml:space="preserve"> L-intensità ta’ avvenimenti avversi kliniċi kklassifikati </w:t>
            </w:r>
            <w:r w:rsidRPr="00182E9D">
              <w:rPr>
                <w:rFonts w:eastAsia="Arial Unicode MS"/>
                <w:sz w:val="20"/>
                <w:lang w:val="it-IT"/>
              </w:rPr>
              <w:t>skont i</w:t>
            </w:r>
            <w:r w:rsidRPr="00182E9D">
              <w:rPr>
                <w:rFonts w:eastAsia="Arial Unicode MS"/>
                <w:sz w:val="20"/>
                <w:lang w:val="mt-MT"/>
              </w:rPr>
              <w:t>l-Kriterji ta’ Terminoloġija Komuni għall-Avvenimenti Avversi (CTCAE)</w:t>
            </w:r>
          </w:p>
        </w:tc>
      </w:tr>
    </w:tbl>
    <w:p w14:paraId="5CD78562" w14:textId="77777777" w:rsidR="00237029" w:rsidRPr="00225575" w:rsidRDefault="00237029" w:rsidP="001E558C">
      <w:pPr>
        <w:widowControl w:val="0"/>
        <w:tabs>
          <w:tab w:val="clear" w:pos="567"/>
        </w:tabs>
        <w:suppressAutoHyphens w:val="0"/>
        <w:spacing w:line="240" w:lineRule="auto"/>
        <w:rPr>
          <w:rFonts w:eastAsia="Arial Unicode MS"/>
          <w:lang w:val="mt-MT"/>
        </w:rPr>
      </w:pPr>
    </w:p>
    <w:p w14:paraId="5324F869"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Meta r-reazzjonijiet avversi ta’ individwu jkunu immaniġġjati b’mod effettiv, tista' terġa’ tiġi kkunsidrata żieda fid-doża billi jiġu segwiti l-istess passi tad-dożaġġ bħat-tnaqqis. Id-doża ta’ dabrafenib m’għandhiex taqbeż 150 mg darbtejn kuljum.</w:t>
      </w:r>
    </w:p>
    <w:p w14:paraId="4C5ABEFE" w14:textId="572E3518" w:rsidR="00B147B8" w:rsidRDefault="00B147B8" w:rsidP="001E558C">
      <w:pPr>
        <w:widowControl w:val="0"/>
        <w:tabs>
          <w:tab w:val="clear" w:pos="567"/>
        </w:tabs>
        <w:suppressAutoHyphens w:val="0"/>
        <w:spacing w:line="240" w:lineRule="auto"/>
        <w:rPr>
          <w:lang w:val="mt-MT"/>
        </w:rPr>
      </w:pPr>
    </w:p>
    <w:p w14:paraId="764618CF" w14:textId="77777777" w:rsidR="00D27658" w:rsidRPr="00C1355D" w:rsidRDefault="00D27658" w:rsidP="001E558C">
      <w:pPr>
        <w:keepNext/>
        <w:tabs>
          <w:tab w:val="clear" w:pos="567"/>
        </w:tabs>
        <w:spacing w:line="240" w:lineRule="auto"/>
        <w:rPr>
          <w:rStyle w:val="CSIchar"/>
          <w:i/>
          <w:iCs/>
          <w:szCs w:val="22"/>
          <w:shd w:val="clear" w:color="auto" w:fill="FFFFFF"/>
          <w:lang w:val="mt-MT"/>
        </w:rPr>
      </w:pPr>
      <w:r w:rsidRPr="00C1355D">
        <w:rPr>
          <w:rStyle w:val="CSIchar"/>
          <w:i/>
          <w:iCs/>
          <w:szCs w:val="22"/>
          <w:shd w:val="clear" w:color="auto" w:fill="FFFFFF"/>
          <w:lang w:val="mt-MT"/>
        </w:rPr>
        <w:t>Deni</w:t>
      </w:r>
    </w:p>
    <w:p w14:paraId="7A32A13A" w14:textId="5A3EBE81" w:rsidR="00D27658" w:rsidRDefault="00D27658" w:rsidP="001E558C">
      <w:pPr>
        <w:tabs>
          <w:tab w:val="clear" w:pos="567"/>
        </w:tabs>
        <w:spacing w:line="240" w:lineRule="auto"/>
        <w:rPr>
          <w:lang w:val="mt-MT"/>
        </w:rPr>
      </w:pPr>
      <w:r>
        <w:rPr>
          <w:rStyle w:val="CSIchar"/>
          <w:szCs w:val="22"/>
          <w:shd w:val="clear" w:color="auto" w:fill="FFFFFF"/>
          <w:lang w:val="mt-MT"/>
        </w:rPr>
        <w:t>Jekk it-temperatura ta</w:t>
      </w:r>
      <w:r w:rsidR="00F90C30">
        <w:rPr>
          <w:rStyle w:val="CSIchar"/>
          <w:szCs w:val="22"/>
          <w:shd w:val="clear" w:color="auto" w:fill="FFFFFF"/>
          <w:lang w:val="mt-MT"/>
        </w:rPr>
        <w:t>l-</w:t>
      </w:r>
      <w:r w:rsidRPr="003A3C3D">
        <w:rPr>
          <w:rStyle w:val="CSIchar"/>
          <w:szCs w:val="22"/>
          <w:shd w:val="clear" w:color="auto" w:fill="FFFFFF"/>
          <w:lang w:val="mt-MT"/>
        </w:rPr>
        <w:t xml:space="preserve">pazjent hija </w:t>
      </w:r>
      <w:r w:rsidRPr="003A3C3D">
        <w:rPr>
          <w:lang w:val="mt-MT"/>
        </w:rPr>
        <w:t>≥38</w:t>
      </w:r>
      <w:r w:rsidRPr="003A3C3D">
        <w:rPr>
          <w:vertAlign w:val="superscript"/>
          <w:lang w:val="mt-MT"/>
        </w:rPr>
        <w:t>o</w:t>
      </w:r>
      <w:r w:rsidRPr="003A3C3D">
        <w:rPr>
          <w:lang w:val="mt-MT"/>
        </w:rPr>
        <w:t xml:space="preserve">C, it-terapija għandha titwaqqaf (dabrafenib meta użat bħala monoterapija, u kemm dabrafenib </w:t>
      </w:r>
      <w:r w:rsidR="002B0E0C" w:rsidRPr="009E4CBD">
        <w:rPr>
          <w:lang w:val="mt-MT"/>
        </w:rPr>
        <w:t>kif ukoll</w:t>
      </w:r>
      <w:r w:rsidRPr="003A3C3D">
        <w:rPr>
          <w:lang w:val="mt-MT"/>
        </w:rPr>
        <w:t xml:space="preserve"> trametinib meta użati flimkien). Fil-każ ta’ rikorrenza, it-terapija tista’ tiġi interrotta wkoll mal-ewwel sintomu ta’ deni. Għandu jinbeda trattament b’mediċini kontra d-deni bħal ibuprofen jew acetaminophen/paracetamol. L-użu ta’ kortikosterojdi orali għandu jitqies f’dawk il-każijiet fejn il-mediċini kontra d-deni ma jkunux biżżejjed. Pazjenti għandhom jiġu evalwati għal sinjali u sintomi ta’ infezzjoni u</w:t>
      </w:r>
      <w:r w:rsidR="00EE24AE">
        <w:rPr>
          <w:lang w:val="mt-MT"/>
        </w:rPr>
        <w:t>,</w:t>
      </w:r>
      <w:r w:rsidRPr="003A3C3D">
        <w:rPr>
          <w:lang w:val="mt-MT"/>
        </w:rPr>
        <w:t xml:space="preserve"> jekk meħtieġ</w:t>
      </w:r>
      <w:r w:rsidR="00EE24AE">
        <w:rPr>
          <w:lang w:val="mt-MT"/>
        </w:rPr>
        <w:t>,</w:t>
      </w:r>
      <w:r w:rsidRPr="003A3C3D">
        <w:rPr>
          <w:lang w:val="mt-MT"/>
        </w:rPr>
        <w:t xml:space="preserve"> ittrattati skont il-prattika lokali (ara sezzjoni 4.4). Dabrafenib, jew kemm dabrafenib </w:t>
      </w:r>
      <w:r w:rsidR="009C5AF0" w:rsidRPr="009E4CBD">
        <w:rPr>
          <w:lang w:val="mt-MT"/>
        </w:rPr>
        <w:t>kif ukoll</w:t>
      </w:r>
      <w:r w:rsidRPr="003A3C3D">
        <w:rPr>
          <w:lang w:val="mt-MT"/>
        </w:rPr>
        <w:t xml:space="preserve"> trametinib meta użati flimkien, għandu jerġa’ jinbeda</w:t>
      </w:r>
      <w:r w:rsidR="009C5AF0" w:rsidRPr="003A3C3D">
        <w:rPr>
          <w:lang w:val="mt-MT"/>
        </w:rPr>
        <w:t>/għandhom jerġgħu jinbdew</w:t>
      </w:r>
      <w:r w:rsidRPr="003A3C3D">
        <w:rPr>
          <w:lang w:val="mt-MT"/>
        </w:rPr>
        <w:t xml:space="preserve"> jekk il-pazjent ikun ħieles </w:t>
      </w:r>
      <w:r w:rsidR="002B0E0C" w:rsidRPr="009E4CBD">
        <w:rPr>
          <w:lang w:val="mt-MT"/>
        </w:rPr>
        <w:t>mis-</w:t>
      </w:r>
      <w:r w:rsidRPr="003A3C3D">
        <w:rPr>
          <w:lang w:val="mt-MT"/>
        </w:rPr>
        <w:t xml:space="preserve">sintomi għal tal-inqas 24 siegħa jew </w:t>
      </w:r>
      <w:r w:rsidR="00EE24AE">
        <w:rPr>
          <w:lang w:val="mt-MT"/>
        </w:rPr>
        <w:t>(</w:t>
      </w:r>
      <w:r w:rsidRPr="003A3C3D">
        <w:rPr>
          <w:lang w:val="mt-MT"/>
        </w:rPr>
        <w:t xml:space="preserve">1) fl-istess livell tad-doża, jew </w:t>
      </w:r>
      <w:r w:rsidR="00EE24AE">
        <w:rPr>
          <w:lang w:val="mt-MT"/>
        </w:rPr>
        <w:t>(</w:t>
      </w:r>
      <w:r w:rsidRPr="003A3C3D">
        <w:rPr>
          <w:lang w:val="mt-MT"/>
        </w:rPr>
        <w:t xml:space="preserve">2) imnaqqas għal livell tad-doża aktar baxx jekk id-deni </w:t>
      </w:r>
      <w:r w:rsidR="002B0E0C" w:rsidRPr="009E4CBD">
        <w:rPr>
          <w:lang w:val="mt-MT"/>
        </w:rPr>
        <w:t>ikun</w:t>
      </w:r>
      <w:r w:rsidRPr="003A3C3D">
        <w:rPr>
          <w:lang w:val="mt-MT"/>
        </w:rPr>
        <w:t xml:space="preserve"> rikorrenti u/jew akkumpanjat minn sintomi severi oħra inklu</w:t>
      </w:r>
      <w:r>
        <w:rPr>
          <w:lang w:val="mt-MT"/>
        </w:rPr>
        <w:t>ż deidratazzjoni, ipotensjoni jew falliment tal-kliewi.</w:t>
      </w:r>
    </w:p>
    <w:p w14:paraId="22B7B7E8" w14:textId="77777777" w:rsidR="00D27658" w:rsidRPr="00225575" w:rsidRDefault="00D27658" w:rsidP="001E558C">
      <w:pPr>
        <w:widowControl w:val="0"/>
        <w:tabs>
          <w:tab w:val="clear" w:pos="567"/>
        </w:tabs>
        <w:suppressAutoHyphens w:val="0"/>
        <w:spacing w:line="240" w:lineRule="auto"/>
        <w:rPr>
          <w:lang w:val="mt-MT"/>
        </w:rPr>
      </w:pPr>
    </w:p>
    <w:p w14:paraId="505DF0DC" w14:textId="0AB68B98" w:rsidR="00B147B8" w:rsidRPr="00225575" w:rsidRDefault="00B147B8" w:rsidP="001E558C">
      <w:pPr>
        <w:widowControl w:val="0"/>
        <w:tabs>
          <w:tab w:val="clear" w:pos="567"/>
        </w:tabs>
        <w:suppressAutoHyphens w:val="0"/>
        <w:spacing w:line="240" w:lineRule="auto"/>
        <w:rPr>
          <w:lang w:val="mt-MT"/>
        </w:rPr>
      </w:pPr>
      <w:r w:rsidRPr="00225575">
        <w:rPr>
          <w:lang w:val="mt-MT"/>
        </w:rPr>
        <w:t>Jekk iseħħu tossiċitajiet relatati ma</w:t>
      </w:r>
      <w:r w:rsidR="00235979">
        <w:rPr>
          <w:lang w:val="mt-MT"/>
        </w:rPr>
        <w:t>t-</w:t>
      </w:r>
      <w:r w:rsidR="00235979">
        <w:rPr>
          <w:szCs w:val="22"/>
          <w:lang w:val="mt-MT"/>
        </w:rPr>
        <w:t>trattament</w:t>
      </w:r>
      <w:r w:rsidR="00235979" w:rsidRPr="00225575">
        <w:rPr>
          <w:szCs w:val="22"/>
          <w:lang w:val="mt-MT"/>
        </w:rPr>
        <w:t xml:space="preserve"> </w:t>
      </w:r>
      <w:r w:rsidRPr="00225575">
        <w:rPr>
          <w:lang w:val="mt-MT"/>
        </w:rPr>
        <w:t>meta dabrafenib jintuża flimkien ma’ trametinib, mela allura ż-żewġ trattamenti għandu jkollhom id-doża mnaqqsa, interrotta jew imwaqqfa simultanjament. L-eċċezzjonijiet, meta jkun hemm bżonn ta’ modifika fid-doża għal wieħed biss miż-żewġ trattamenti, huma spjegati fid-dettall hawn taħt għal uveite, tumuri malinni mhux tal-ġilda pożittivi għal mutazzjoni RAS</w:t>
      </w:r>
      <w:r w:rsidR="005000C3" w:rsidRPr="00225575">
        <w:rPr>
          <w:lang w:val="mt-MT"/>
        </w:rPr>
        <w:t xml:space="preserve"> (primarjament b’rabta ma’ dabrafenib)</w:t>
      </w:r>
      <w:r w:rsidRPr="00225575">
        <w:rPr>
          <w:lang w:val="mt-MT"/>
        </w:rPr>
        <w:t>, tnaqqis tal-frazzjoni tal-ħruġ ventrikolari tax-</w:t>
      </w:r>
      <w:r w:rsidRPr="00225575">
        <w:rPr>
          <w:lang w:val="mt-MT"/>
        </w:rPr>
        <w:lastRenderedPageBreak/>
        <w:t>xellug (LVEF), okklużjoni tal-vina retinali (RVO), distakkament epiteljali tal-pigment retinali (RPED) u mard interstizjali tal-pulmun (ILD)/pulmonite (primarjament b’rabta ma’ trametinib).</w:t>
      </w:r>
    </w:p>
    <w:p w14:paraId="3EEE18EA" w14:textId="77777777" w:rsidR="00B147B8" w:rsidRPr="00225575" w:rsidRDefault="00B147B8" w:rsidP="001E558C">
      <w:pPr>
        <w:widowControl w:val="0"/>
        <w:tabs>
          <w:tab w:val="clear" w:pos="567"/>
        </w:tabs>
        <w:suppressAutoHyphens w:val="0"/>
        <w:spacing w:line="240" w:lineRule="auto"/>
        <w:rPr>
          <w:lang w:val="mt-MT"/>
        </w:rPr>
      </w:pPr>
    </w:p>
    <w:p w14:paraId="4F3E9F8D" w14:textId="77777777" w:rsidR="00B147B8" w:rsidRPr="00225575" w:rsidRDefault="00B147B8" w:rsidP="001E558C">
      <w:pPr>
        <w:keepNext/>
        <w:keepLines/>
        <w:widowControl w:val="0"/>
        <w:tabs>
          <w:tab w:val="clear" w:pos="567"/>
        </w:tabs>
        <w:suppressAutoHyphens w:val="0"/>
        <w:spacing w:line="240" w:lineRule="auto"/>
        <w:rPr>
          <w:rStyle w:val="CSIchar"/>
          <w:i/>
          <w:szCs w:val="22"/>
          <w:u w:val="single"/>
          <w:shd w:val="clear" w:color="auto" w:fill="FFFFFF"/>
          <w:lang w:val="mt-MT"/>
        </w:rPr>
      </w:pPr>
      <w:r w:rsidRPr="00225575">
        <w:rPr>
          <w:rStyle w:val="CSIchar"/>
          <w:i/>
          <w:szCs w:val="22"/>
          <w:u w:val="single"/>
          <w:shd w:val="clear" w:color="auto" w:fill="FFFFFF"/>
          <w:lang w:val="mt-MT"/>
        </w:rPr>
        <w:t>L-eċċezzjonijiet ta’ tnaqqis tad-doża (meta titnaqqas id-doża ta’ waħda miż-żewġ terapiji biss) għal reazzjonijiet avversi magħżula</w:t>
      </w:r>
    </w:p>
    <w:p w14:paraId="10DA9405" w14:textId="77777777" w:rsidR="00B147B8" w:rsidRPr="00225575" w:rsidRDefault="00B147B8" w:rsidP="001E558C">
      <w:pPr>
        <w:keepNext/>
        <w:keepLines/>
        <w:widowControl w:val="0"/>
        <w:tabs>
          <w:tab w:val="clear" w:pos="567"/>
        </w:tabs>
        <w:suppressAutoHyphens w:val="0"/>
        <w:spacing w:line="240" w:lineRule="auto"/>
        <w:rPr>
          <w:szCs w:val="22"/>
          <w:lang w:val="mt-MT"/>
        </w:rPr>
      </w:pPr>
    </w:p>
    <w:p w14:paraId="2C6D38A5" w14:textId="77777777" w:rsidR="00B147B8" w:rsidRPr="00225575" w:rsidRDefault="00B147B8" w:rsidP="001E558C">
      <w:pPr>
        <w:keepNext/>
        <w:widowControl w:val="0"/>
        <w:tabs>
          <w:tab w:val="clear" w:pos="567"/>
        </w:tabs>
        <w:suppressAutoHyphens w:val="0"/>
        <w:spacing w:line="240" w:lineRule="auto"/>
        <w:rPr>
          <w:i/>
          <w:lang w:val="mt-MT"/>
        </w:rPr>
      </w:pPr>
      <w:r w:rsidRPr="00225575">
        <w:rPr>
          <w:i/>
          <w:lang w:val="mt-MT"/>
        </w:rPr>
        <w:t>Uveite</w:t>
      </w:r>
    </w:p>
    <w:p w14:paraId="7522DE97" w14:textId="1648F091" w:rsidR="00B147B8" w:rsidRPr="00225575" w:rsidRDefault="00B147B8" w:rsidP="001E558C">
      <w:pPr>
        <w:widowControl w:val="0"/>
        <w:tabs>
          <w:tab w:val="clear" w:pos="567"/>
        </w:tabs>
        <w:suppressAutoHyphens w:val="0"/>
        <w:spacing w:line="240" w:lineRule="auto"/>
        <w:rPr>
          <w:lang w:val="mt-MT"/>
        </w:rPr>
      </w:pPr>
      <w:r w:rsidRPr="00225575">
        <w:rPr>
          <w:lang w:val="mt-MT"/>
        </w:rPr>
        <w:t>Ma hija meħtieġa ebda modifika fid-doża għal uveite sakemm ikun hemm terapiji lokali effettivi li jkunu jistgħu jikkontrollaw l-infjammazzjoni okulari. Jekk l-uveite ma tirrispondix għat-terapija okulari lokali, dabrafenib għandu jitwaqqaf sakemm tiġi riżolta l-infjammazzjoni okulari</w:t>
      </w:r>
      <w:r w:rsidR="00EE24AE">
        <w:rPr>
          <w:lang w:val="mt-MT"/>
        </w:rPr>
        <w:t>,</w:t>
      </w:r>
      <w:r w:rsidRPr="00225575">
        <w:rPr>
          <w:lang w:val="mt-MT"/>
        </w:rPr>
        <w:t xml:space="preserve"> u mbagħad jerġa’ jinbeda dabrafenib imnaqqas b’livell wieħed tad-doża. Ma hija meħtieġa ebda modifika ta’ trametinib meta dan jittieħed flimkien ma’ dabrafenib (ara sezzjoni</w:t>
      </w:r>
      <w:r w:rsidR="004B613B" w:rsidRPr="00225575">
        <w:rPr>
          <w:lang w:val="mt-MT"/>
        </w:rPr>
        <w:t> </w:t>
      </w:r>
      <w:r w:rsidRPr="00225575">
        <w:rPr>
          <w:lang w:val="mt-MT"/>
        </w:rPr>
        <w:t>4.4).</w:t>
      </w:r>
    </w:p>
    <w:p w14:paraId="55C24017" w14:textId="77777777" w:rsidR="00B147B8" w:rsidRPr="00225575" w:rsidRDefault="00B147B8" w:rsidP="001E558C">
      <w:pPr>
        <w:widowControl w:val="0"/>
        <w:tabs>
          <w:tab w:val="clear" w:pos="567"/>
        </w:tabs>
        <w:suppressAutoHyphens w:val="0"/>
        <w:spacing w:line="240" w:lineRule="auto"/>
        <w:rPr>
          <w:lang w:val="mt-MT"/>
        </w:rPr>
      </w:pPr>
    </w:p>
    <w:p w14:paraId="1821884D" w14:textId="77777777" w:rsidR="00B147B8" w:rsidRPr="00225575" w:rsidRDefault="00B147B8" w:rsidP="001E558C">
      <w:pPr>
        <w:keepNext/>
        <w:widowControl w:val="0"/>
        <w:tabs>
          <w:tab w:val="clear" w:pos="567"/>
        </w:tabs>
        <w:suppressAutoHyphens w:val="0"/>
        <w:spacing w:line="240" w:lineRule="auto"/>
        <w:rPr>
          <w:i/>
          <w:lang w:val="mt-MT"/>
        </w:rPr>
      </w:pPr>
      <w:r w:rsidRPr="00225575">
        <w:rPr>
          <w:i/>
          <w:lang w:val="mt-MT"/>
        </w:rPr>
        <w:t>Tumuri malinni mhux tal-ġilda pożittivi għal mutazzjoni RAS</w:t>
      </w:r>
    </w:p>
    <w:p w14:paraId="5976B28F" w14:textId="2071B84F" w:rsidR="00B147B8" w:rsidRPr="00225575" w:rsidRDefault="00B147B8" w:rsidP="001E558C">
      <w:pPr>
        <w:widowControl w:val="0"/>
        <w:tabs>
          <w:tab w:val="clear" w:pos="567"/>
        </w:tabs>
        <w:suppressAutoHyphens w:val="0"/>
        <w:spacing w:line="240" w:lineRule="auto"/>
        <w:rPr>
          <w:lang w:val="mt-MT"/>
        </w:rPr>
      </w:pPr>
      <w:r w:rsidRPr="00225575">
        <w:rPr>
          <w:lang w:val="mt-MT"/>
        </w:rPr>
        <w:t xml:space="preserve">Il-benefiċċji u r-riskji għandhom jiġu kkunsidrati qabel </w:t>
      </w:r>
      <w:r w:rsidR="00235979">
        <w:rPr>
          <w:lang w:val="mt-MT"/>
        </w:rPr>
        <w:t>j</w:t>
      </w:r>
      <w:r w:rsidRPr="00225575">
        <w:rPr>
          <w:lang w:val="mt-MT"/>
        </w:rPr>
        <w:t xml:space="preserve">itkompla </w:t>
      </w:r>
      <w:r w:rsidR="00235979">
        <w:rPr>
          <w:lang w:val="mt-MT"/>
        </w:rPr>
        <w:t>t-</w:t>
      </w:r>
      <w:r w:rsidR="00235979">
        <w:rPr>
          <w:szCs w:val="22"/>
          <w:lang w:val="mt-MT"/>
        </w:rPr>
        <w:t>trattament</w:t>
      </w:r>
      <w:r w:rsidR="00235979" w:rsidRPr="00225575">
        <w:rPr>
          <w:szCs w:val="22"/>
          <w:lang w:val="mt-MT"/>
        </w:rPr>
        <w:t xml:space="preserve"> </w:t>
      </w:r>
      <w:r w:rsidRPr="00225575">
        <w:rPr>
          <w:lang w:val="mt-MT"/>
        </w:rPr>
        <w:t>b’dabrafenib f’pazjenti b’tumur malinn mhux tal-ġilda li jkollu mutazzjoni RAS. Ma hija meħtieġa ebda modifika fid-doża ta’ trametinib meta dan jittieħed flimkien ma’ dabrafenib.</w:t>
      </w:r>
    </w:p>
    <w:p w14:paraId="39AD07D1" w14:textId="77777777" w:rsidR="00B147B8" w:rsidRPr="00225575" w:rsidRDefault="00B147B8" w:rsidP="001E558C">
      <w:pPr>
        <w:widowControl w:val="0"/>
        <w:tabs>
          <w:tab w:val="clear" w:pos="567"/>
        </w:tabs>
        <w:suppressAutoHyphens w:val="0"/>
        <w:spacing w:line="240" w:lineRule="auto"/>
        <w:rPr>
          <w:szCs w:val="22"/>
          <w:lang w:val="mt-MT"/>
        </w:rPr>
      </w:pPr>
    </w:p>
    <w:p w14:paraId="3E11BE09" w14:textId="341F3B4C" w:rsidR="00B147B8" w:rsidRPr="00225575" w:rsidRDefault="00B147B8" w:rsidP="001E558C">
      <w:pPr>
        <w:keepNext/>
        <w:widowControl w:val="0"/>
        <w:tabs>
          <w:tab w:val="clear" w:pos="567"/>
        </w:tabs>
        <w:suppressAutoHyphens w:val="0"/>
        <w:spacing w:line="240" w:lineRule="auto"/>
        <w:rPr>
          <w:i/>
          <w:lang w:val="mt-MT"/>
        </w:rPr>
      </w:pPr>
      <w:r w:rsidRPr="00225575">
        <w:rPr>
          <w:i/>
          <w:lang w:val="mt-MT"/>
        </w:rPr>
        <w:t>Tnaqqis tal-frazzjoni tal-ħruġ ventrikolari tax-xellug (LVEF)/disfunzjoni ventrikulari tax-xellug</w:t>
      </w:r>
    </w:p>
    <w:p w14:paraId="49B42255" w14:textId="1FC5A49D" w:rsidR="00B147B8" w:rsidRPr="00225575" w:rsidRDefault="00B147B8" w:rsidP="001E558C">
      <w:pPr>
        <w:widowControl w:val="0"/>
        <w:tabs>
          <w:tab w:val="clear" w:pos="567"/>
        </w:tabs>
        <w:suppressAutoHyphens w:val="0"/>
        <w:spacing w:line="240" w:lineRule="auto"/>
        <w:rPr>
          <w:lang w:val="mt-MT"/>
        </w:rPr>
      </w:pPr>
      <w:r w:rsidRPr="00225575">
        <w:rPr>
          <w:lang w:val="mt-MT"/>
        </w:rPr>
        <w:t xml:space="preserve">Jekk dabrafenib qiegħed jintuża flimkien ma’ trametinib u </w:t>
      </w:r>
      <w:r w:rsidR="00EE24AE">
        <w:rPr>
          <w:lang w:val="mt-MT"/>
        </w:rPr>
        <w:t xml:space="preserve">jseħħ </w:t>
      </w:r>
      <w:r w:rsidRPr="00225575">
        <w:rPr>
          <w:lang w:val="mt-MT"/>
        </w:rPr>
        <w:t xml:space="preserve">tnaqqis </w:t>
      </w:r>
      <w:r w:rsidR="0068387C">
        <w:rPr>
          <w:lang w:val="mt-MT"/>
        </w:rPr>
        <w:t>u asintomatiku</w:t>
      </w:r>
      <w:r w:rsidR="0068387C" w:rsidRPr="00225575">
        <w:rPr>
          <w:lang w:val="mt-MT"/>
        </w:rPr>
        <w:t xml:space="preserve"> </w:t>
      </w:r>
      <w:r w:rsidRPr="00225575">
        <w:rPr>
          <w:lang w:val="mt-MT"/>
        </w:rPr>
        <w:t xml:space="preserve">assolut ta' </w:t>
      </w:r>
      <w:r w:rsidR="00977397">
        <w:rPr>
          <w:lang w:val="mt-MT"/>
        </w:rPr>
        <w:t>&gt;</w:t>
      </w:r>
      <w:r w:rsidRPr="00225575">
        <w:rPr>
          <w:lang w:val="mt-MT"/>
        </w:rPr>
        <w:t>10% fl-LVEF meta mqabbel mal-linja bażi</w:t>
      </w:r>
      <w:r w:rsidR="00EE24AE">
        <w:rPr>
          <w:lang w:val="mt-MT"/>
        </w:rPr>
        <w:t>,</w:t>
      </w:r>
      <w:r w:rsidRPr="00225575">
        <w:rPr>
          <w:lang w:val="mt-MT"/>
        </w:rPr>
        <w:t xml:space="preserve"> u l-frazzjoni tal-ħruġ huwa taħt il-limitu minimu tal-istituzzjoni tan-normal (LLN), jekk jogħġbok irreferi għall-SmPC ta’ trametinib (ara sezzjoni 4.2) għal struzzjonijiet dwar il-modifika fid-doża għal trametinib. Ma hija meħtieġa ebda modifika fid-doża ta’ dabrafenib meta dan jittieħed flimkien ma’ trametinib.</w:t>
      </w:r>
    </w:p>
    <w:p w14:paraId="1E95E029" w14:textId="77777777" w:rsidR="00B147B8" w:rsidRPr="00225575" w:rsidRDefault="00B147B8" w:rsidP="001E558C">
      <w:pPr>
        <w:widowControl w:val="0"/>
        <w:tabs>
          <w:tab w:val="clear" w:pos="567"/>
        </w:tabs>
        <w:suppressAutoHyphens w:val="0"/>
        <w:spacing w:line="240" w:lineRule="auto"/>
        <w:rPr>
          <w:lang w:val="mt-MT"/>
        </w:rPr>
      </w:pPr>
    </w:p>
    <w:p w14:paraId="76C55118" w14:textId="3E8D74F6" w:rsidR="00B147B8" w:rsidRPr="00225575" w:rsidRDefault="00B147B8" w:rsidP="001E558C">
      <w:pPr>
        <w:keepNext/>
        <w:keepLines/>
        <w:widowControl w:val="0"/>
        <w:tabs>
          <w:tab w:val="clear" w:pos="567"/>
        </w:tabs>
        <w:suppressAutoHyphens w:val="0"/>
        <w:spacing w:line="240" w:lineRule="auto"/>
        <w:rPr>
          <w:i/>
          <w:lang w:val="mt-MT"/>
        </w:rPr>
      </w:pPr>
      <w:r w:rsidRPr="00225575">
        <w:rPr>
          <w:i/>
          <w:lang w:val="mt-MT"/>
        </w:rPr>
        <w:t xml:space="preserve">Okklużjoni tal-vina retinali (RVO - </w:t>
      </w:r>
      <w:r w:rsidR="00EE24AE">
        <w:rPr>
          <w:i/>
          <w:lang w:val="mt-MT"/>
        </w:rPr>
        <w:t>r</w:t>
      </w:r>
      <w:r w:rsidRPr="00225575">
        <w:rPr>
          <w:i/>
          <w:lang w:val="mt-MT"/>
        </w:rPr>
        <w:t xml:space="preserve">etinal vein occlusion) u distakkament epiteljali tal-pigment retinali (RPED - </w:t>
      </w:r>
      <w:r w:rsidR="00EE24AE">
        <w:rPr>
          <w:i/>
          <w:lang w:val="mt-MT"/>
        </w:rPr>
        <w:t>r</w:t>
      </w:r>
      <w:r w:rsidRPr="00225575">
        <w:rPr>
          <w:i/>
          <w:lang w:val="mt-MT"/>
        </w:rPr>
        <w:t>etinal pigment epithelial detachment)</w:t>
      </w:r>
    </w:p>
    <w:p w14:paraId="0AC4FB82" w14:textId="53CCCA1F" w:rsidR="00B147B8" w:rsidRPr="00225575" w:rsidRDefault="00B147B8" w:rsidP="001E558C">
      <w:pPr>
        <w:widowControl w:val="0"/>
        <w:tabs>
          <w:tab w:val="clear" w:pos="567"/>
        </w:tabs>
        <w:suppressAutoHyphens w:val="0"/>
        <w:spacing w:line="240" w:lineRule="auto"/>
        <w:rPr>
          <w:lang w:val="mt-MT"/>
        </w:rPr>
      </w:pPr>
      <w:r w:rsidRPr="00225575">
        <w:rPr>
          <w:lang w:val="mt-MT"/>
        </w:rPr>
        <w:t>Jekk il-pazjenti jirrapportaw disturbi viżivi ġodda bħal vista ċentrali mnaqqsa, viżjoni mċajpra jew telf fil-vista fi kwalunkwe żmien waqt it-terapija ta’ kombinazzjoni b’dabrafenib u trametinib, jekk jogħġbok irreferi għall-SmPC ta’ trametinib (ara sezzjoni</w:t>
      </w:r>
      <w:r w:rsidR="003F1063" w:rsidRPr="00225575">
        <w:rPr>
          <w:lang w:val="mt-MT"/>
        </w:rPr>
        <w:t> </w:t>
      </w:r>
      <w:r w:rsidRPr="00225575">
        <w:rPr>
          <w:lang w:val="mt-MT"/>
        </w:rPr>
        <w:t>4.2) għal struzzjonijiet dwar il-modifika fid-doża ta’ trametinib. Ma hija meħtieġa ebda modifika fid-doża ta’ dabrafenib meta dan jittieħed flimkien ma’ trametinib għal każijiet ikkonfermati ta’ RVO jew RPED.</w:t>
      </w:r>
    </w:p>
    <w:p w14:paraId="41F17262" w14:textId="77777777" w:rsidR="00B147B8" w:rsidRPr="00225575" w:rsidRDefault="00B147B8" w:rsidP="001E558C">
      <w:pPr>
        <w:widowControl w:val="0"/>
        <w:tabs>
          <w:tab w:val="clear" w:pos="567"/>
        </w:tabs>
        <w:suppressAutoHyphens w:val="0"/>
        <w:spacing w:line="240" w:lineRule="auto"/>
        <w:rPr>
          <w:lang w:val="mt-MT"/>
        </w:rPr>
      </w:pPr>
    </w:p>
    <w:p w14:paraId="66BDF05E" w14:textId="77777777" w:rsidR="00B147B8" w:rsidRPr="00225575" w:rsidRDefault="00B147B8" w:rsidP="001E558C">
      <w:pPr>
        <w:keepNext/>
        <w:widowControl w:val="0"/>
        <w:tabs>
          <w:tab w:val="clear" w:pos="567"/>
        </w:tabs>
        <w:suppressAutoHyphens w:val="0"/>
        <w:spacing w:line="240" w:lineRule="auto"/>
        <w:rPr>
          <w:i/>
          <w:lang w:val="mt-MT"/>
        </w:rPr>
      </w:pPr>
      <w:r w:rsidRPr="00225575">
        <w:rPr>
          <w:i/>
          <w:lang w:val="mt-MT"/>
        </w:rPr>
        <w:t>Mard interstizjali tal-pulmun (ILD)/pulmonite</w:t>
      </w:r>
    </w:p>
    <w:p w14:paraId="1FBB2D07"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F’pazjenti kkurati b’dabrafenib flimkien ma’ trametinib b’ILD suspettat jew b'pulmonite suspettata, inklużi pazjenti li jippreżentaw sintomi u sejbiet pulmonari ġodda jew progressivi inklużi sogħla, qtugħ ta' nifs, ipoksja, effużjoni plewrali, jew infiltrati, sakemm isiru investigazzjonijiet kliniċi, jekk jogħġbok irreferi għall-SmPC ta’ trametinib (ara sezzjoni</w:t>
      </w:r>
      <w:r w:rsidR="003F1063" w:rsidRPr="00225575">
        <w:rPr>
          <w:lang w:val="mt-MT"/>
        </w:rPr>
        <w:t> </w:t>
      </w:r>
      <w:r w:rsidRPr="00225575">
        <w:rPr>
          <w:lang w:val="mt-MT"/>
        </w:rPr>
        <w:t>4.2) għal struzzjonijiet dwar il-modifika fid-doża ta’ trametinib. Ma hija meħtieġa ebda modifika fid-doża ta’ dabrafenib meta dan jittieħed flimkien ma’ trametinib għall-każijiet ta’ ILD jew pulmonite.</w:t>
      </w:r>
    </w:p>
    <w:p w14:paraId="6ABB2814" w14:textId="77777777" w:rsidR="005000C3" w:rsidRPr="00225575" w:rsidRDefault="005000C3" w:rsidP="001E558C">
      <w:pPr>
        <w:widowControl w:val="0"/>
        <w:tabs>
          <w:tab w:val="clear" w:pos="567"/>
        </w:tabs>
        <w:suppressAutoHyphens w:val="0"/>
        <w:spacing w:line="240" w:lineRule="auto"/>
        <w:rPr>
          <w:iCs/>
          <w:lang w:val="mt-MT"/>
        </w:rPr>
      </w:pPr>
    </w:p>
    <w:p w14:paraId="619C9B70" w14:textId="77777777" w:rsidR="00EE24AE" w:rsidRPr="00182E9D" w:rsidRDefault="00EE24AE" w:rsidP="001E558C">
      <w:pPr>
        <w:keepNext/>
        <w:widowControl w:val="0"/>
        <w:tabs>
          <w:tab w:val="clear" w:pos="567"/>
        </w:tabs>
        <w:suppressAutoHyphens w:val="0"/>
        <w:spacing w:line="240" w:lineRule="auto"/>
        <w:rPr>
          <w:i/>
          <w:iCs/>
          <w:u w:val="single"/>
          <w:lang w:val="mt-MT"/>
        </w:rPr>
      </w:pPr>
      <w:r w:rsidRPr="00182E9D">
        <w:rPr>
          <w:i/>
          <w:iCs/>
          <w:u w:val="single"/>
          <w:lang w:val="mt-MT"/>
        </w:rPr>
        <w:t>Popolazzjonijiet speċjali</w:t>
      </w:r>
    </w:p>
    <w:p w14:paraId="28FD6C7F" w14:textId="2A6AE33E" w:rsidR="005000C3" w:rsidRPr="00225575" w:rsidRDefault="005000C3" w:rsidP="001E558C">
      <w:pPr>
        <w:keepNext/>
        <w:widowControl w:val="0"/>
        <w:tabs>
          <w:tab w:val="clear" w:pos="567"/>
        </w:tabs>
        <w:suppressAutoHyphens w:val="0"/>
        <w:spacing w:line="240" w:lineRule="auto"/>
        <w:rPr>
          <w:i/>
          <w:iCs/>
          <w:lang w:val="mt-MT"/>
        </w:rPr>
      </w:pPr>
      <w:r w:rsidRPr="00225575">
        <w:rPr>
          <w:i/>
          <w:iCs/>
          <w:lang w:val="mt-MT"/>
        </w:rPr>
        <w:t>Indeboliment renali</w:t>
      </w:r>
    </w:p>
    <w:p w14:paraId="1D3806D3" w14:textId="45B876C8" w:rsidR="005000C3" w:rsidRPr="00225575" w:rsidRDefault="005000C3" w:rsidP="001E558C">
      <w:pPr>
        <w:widowControl w:val="0"/>
        <w:tabs>
          <w:tab w:val="clear" w:pos="567"/>
        </w:tabs>
        <w:suppressAutoHyphens w:val="0"/>
        <w:spacing w:line="240" w:lineRule="auto"/>
        <w:rPr>
          <w:lang w:val="mt-MT"/>
        </w:rPr>
      </w:pPr>
      <w:r w:rsidRPr="00225575">
        <w:rPr>
          <w:iCs/>
          <w:lang w:val="mt-MT"/>
        </w:rPr>
        <w:t>Ma hemm l-ebda ħtieġa għal aġġustament tad-doża f’</w:t>
      </w:r>
      <w:r w:rsidRPr="00225575">
        <w:rPr>
          <w:lang w:val="mt-MT"/>
        </w:rPr>
        <w:t>pazjenti b’indeboliment renali ħafif jew moderat. Ma hemm l-</w:t>
      </w:r>
      <w:r w:rsidRPr="001036FE">
        <w:rPr>
          <w:lang w:val="mt-MT"/>
        </w:rPr>
        <w:t xml:space="preserve">ebda </w:t>
      </w:r>
      <w:r w:rsidR="00B87927" w:rsidRPr="0096044C">
        <w:rPr>
          <w:i/>
          <w:iCs/>
          <w:lang w:val="mt-MT"/>
        </w:rPr>
        <w:t>data</w:t>
      </w:r>
      <w:r w:rsidR="00B87927" w:rsidRPr="001036FE">
        <w:rPr>
          <w:lang w:val="mt-MT"/>
        </w:rPr>
        <w:t xml:space="preserve"> </w:t>
      </w:r>
      <w:r w:rsidR="00541A40" w:rsidRPr="001036FE">
        <w:rPr>
          <w:lang w:val="mt-MT"/>
        </w:rPr>
        <w:t>klinika</w:t>
      </w:r>
      <w:r w:rsidR="00541A40" w:rsidRPr="00225575">
        <w:rPr>
          <w:lang w:val="mt-MT"/>
        </w:rPr>
        <w:t xml:space="preserve"> </w:t>
      </w:r>
      <w:r w:rsidRPr="00225575">
        <w:rPr>
          <w:lang w:val="mt-MT"/>
        </w:rPr>
        <w:t>fuq individwi b’indeboliment renali sever u ma tistax tiġi determinata l-ħtieġa potenzjali għal aġġustament tad-doża (ara sezzjoni 5.2). Dabrafenib għandu jintuża b’kawtela f’pazjenti b’indeboliment renali sever meta jingħata bħala monoterapija jew flimkien ma’ trametinib.</w:t>
      </w:r>
    </w:p>
    <w:p w14:paraId="096A9975" w14:textId="77777777" w:rsidR="005000C3" w:rsidRPr="00225575" w:rsidRDefault="005000C3" w:rsidP="001E558C">
      <w:pPr>
        <w:widowControl w:val="0"/>
        <w:tabs>
          <w:tab w:val="clear" w:pos="567"/>
        </w:tabs>
        <w:suppressAutoHyphens w:val="0"/>
        <w:spacing w:line="240" w:lineRule="auto"/>
        <w:rPr>
          <w:lang w:val="mt-MT"/>
        </w:rPr>
      </w:pPr>
    </w:p>
    <w:p w14:paraId="598DD7F2" w14:textId="77777777" w:rsidR="005000C3" w:rsidRPr="00225575" w:rsidRDefault="005000C3" w:rsidP="001E558C">
      <w:pPr>
        <w:keepNext/>
        <w:widowControl w:val="0"/>
        <w:tabs>
          <w:tab w:val="clear" w:pos="567"/>
        </w:tabs>
        <w:suppressAutoHyphens w:val="0"/>
        <w:spacing w:line="240" w:lineRule="auto"/>
        <w:rPr>
          <w:i/>
          <w:iCs/>
          <w:lang w:val="mt-MT"/>
        </w:rPr>
      </w:pPr>
      <w:r w:rsidRPr="00225575">
        <w:rPr>
          <w:i/>
          <w:iCs/>
          <w:lang w:val="mt-MT"/>
        </w:rPr>
        <w:t>Indeboliment epatiku</w:t>
      </w:r>
    </w:p>
    <w:p w14:paraId="31A252D4" w14:textId="50B1A674" w:rsidR="005000C3" w:rsidRPr="00225575" w:rsidRDefault="005000C3" w:rsidP="001E558C">
      <w:pPr>
        <w:widowControl w:val="0"/>
        <w:tabs>
          <w:tab w:val="clear" w:pos="567"/>
        </w:tabs>
        <w:suppressAutoHyphens w:val="0"/>
        <w:spacing w:line="240" w:lineRule="auto"/>
        <w:rPr>
          <w:lang w:val="mt-MT"/>
        </w:rPr>
      </w:pPr>
      <w:r w:rsidRPr="00225575">
        <w:rPr>
          <w:iCs/>
          <w:lang w:val="mt-MT"/>
        </w:rPr>
        <w:t>Ma hemm l-ebda ħtieġa għal aġġustament tad-doża f’</w:t>
      </w:r>
      <w:r w:rsidRPr="00225575">
        <w:rPr>
          <w:lang w:val="mt-MT"/>
        </w:rPr>
        <w:t xml:space="preserve">pazjenti b’indeboliment epatiku ħafif. Ma hemm l-ebda </w:t>
      </w:r>
      <w:r w:rsidR="00377950" w:rsidRPr="00377950">
        <w:rPr>
          <w:i/>
          <w:iCs/>
          <w:lang w:val="mt-MT"/>
        </w:rPr>
        <w:t>data</w:t>
      </w:r>
      <w:r w:rsidR="00377950" w:rsidRPr="00225575">
        <w:rPr>
          <w:lang w:val="mt-MT"/>
        </w:rPr>
        <w:t xml:space="preserve"> </w:t>
      </w:r>
      <w:r w:rsidRPr="00225575">
        <w:rPr>
          <w:lang w:val="mt-MT"/>
        </w:rPr>
        <w:t>klinika fuq individwi b’indeboliment epatiku moderat għal sever u ma tistax tiġi determinata l-ħtieġa potenzjali għal aġġustament tad-doża (ara sezzjoni 5.2). Il-metaboliżmu epatiku u t-tnixxija</w:t>
      </w:r>
      <w:r w:rsidRPr="00225575">
        <w:rPr>
          <w:rStyle w:val="notranslate"/>
          <w:szCs w:val="22"/>
          <w:lang w:val="mt-MT"/>
        </w:rPr>
        <w:t xml:space="preserve"> biljari huma r-rotot ewlenin ta’ eliminazzjoni ta’ </w:t>
      </w:r>
      <w:r w:rsidRPr="00225575">
        <w:rPr>
          <w:lang w:val="mt-MT"/>
        </w:rPr>
        <w:t>dabrafenib u tal-metaboliti tiegħu u pazjenti b’indeboliment epatiku moderat għal sever jista' jkollhom żieda fl-espożizzjoni. Dabrafenib għandu jintuża b’kawtela f’pazjenti b’indeboliment epatiku moderat jew sever meta jingħata bħala monoterapija jew flimkien ma’ trametinib.</w:t>
      </w:r>
    </w:p>
    <w:p w14:paraId="3B5068C8" w14:textId="77777777" w:rsidR="00B147B8" w:rsidRPr="00225575" w:rsidRDefault="00B147B8" w:rsidP="001E558C">
      <w:pPr>
        <w:widowControl w:val="0"/>
        <w:tabs>
          <w:tab w:val="clear" w:pos="567"/>
        </w:tabs>
        <w:suppressAutoHyphens w:val="0"/>
        <w:spacing w:line="240" w:lineRule="auto"/>
        <w:rPr>
          <w:iCs/>
          <w:lang w:val="mt-MT"/>
        </w:rPr>
      </w:pPr>
    </w:p>
    <w:p w14:paraId="597F25EE" w14:textId="77777777" w:rsidR="00081A9F" w:rsidRPr="00225575" w:rsidRDefault="00B147B8" w:rsidP="001E558C">
      <w:pPr>
        <w:keepNext/>
        <w:widowControl w:val="0"/>
        <w:tabs>
          <w:tab w:val="clear" w:pos="567"/>
        </w:tabs>
        <w:suppressAutoHyphens w:val="0"/>
        <w:spacing w:line="240" w:lineRule="auto"/>
        <w:rPr>
          <w:i/>
          <w:iCs/>
          <w:lang w:val="mt-MT"/>
        </w:rPr>
      </w:pPr>
      <w:r w:rsidRPr="00225575">
        <w:rPr>
          <w:i/>
          <w:iCs/>
          <w:lang w:val="mt-MT"/>
        </w:rPr>
        <w:lastRenderedPageBreak/>
        <w:t>Pazjenti mhux Kawkasi</w:t>
      </w:r>
    </w:p>
    <w:p w14:paraId="7DDF0FAC" w14:textId="4A4B9B23" w:rsidR="00B147B8" w:rsidRPr="00225575" w:rsidRDefault="00DB561E" w:rsidP="001E558C">
      <w:pPr>
        <w:widowControl w:val="0"/>
        <w:tabs>
          <w:tab w:val="clear" w:pos="567"/>
        </w:tabs>
        <w:suppressAutoHyphens w:val="0"/>
        <w:spacing w:line="240" w:lineRule="auto"/>
        <w:rPr>
          <w:iCs/>
          <w:lang w:val="mt-MT"/>
        </w:rPr>
      </w:pPr>
      <w:r w:rsidRPr="00225575">
        <w:rPr>
          <w:iCs/>
          <w:lang w:val="mt-MT"/>
        </w:rPr>
        <w:t xml:space="preserve">Inġabret </w:t>
      </w:r>
      <w:r w:rsidR="00377950" w:rsidRPr="00377950">
        <w:rPr>
          <w:i/>
          <w:iCs/>
          <w:lang w:val="mt-MT"/>
        </w:rPr>
        <w:t>data</w:t>
      </w:r>
      <w:r w:rsidRPr="00225575">
        <w:rPr>
          <w:iCs/>
          <w:lang w:val="mt-MT"/>
        </w:rPr>
        <w:t xml:space="preserve"> limitata dwar i</w:t>
      </w:r>
      <w:r w:rsidR="00B147B8" w:rsidRPr="00225575">
        <w:rPr>
          <w:iCs/>
          <w:lang w:val="mt-MT"/>
        </w:rPr>
        <w:t>s-sigurtà u l-effikaċja ta’ dabrafenib f’pazjenti mhux Kawkasi</w:t>
      </w:r>
      <w:r w:rsidRPr="00225575">
        <w:rPr>
          <w:iCs/>
          <w:lang w:val="mt-MT"/>
        </w:rPr>
        <w:t>.</w:t>
      </w:r>
      <w:r w:rsidR="00B147B8" w:rsidRPr="00225575">
        <w:rPr>
          <w:iCs/>
          <w:lang w:val="mt-MT"/>
        </w:rPr>
        <w:t xml:space="preserve"> </w:t>
      </w:r>
      <w:r w:rsidR="00514E82" w:rsidRPr="00225575">
        <w:rPr>
          <w:szCs w:val="24"/>
          <w:lang w:val="mt-MT"/>
        </w:rPr>
        <w:t>L-analiżi tal-farmakokinetika tal-popolazzjoni ma wriet l-ebda differenza sinifikanti fil-farmakokinetika ta’ dabrafenib bejn il-pazjenti Asjatiċi u Kawkasi.</w:t>
      </w:r>
      <w:r w:rsidRPr="00225575">
        <w:rPr>
          <w:szCs w:val="24"/>
          <w:lang w:val="mt-MT"/>
        </w:rPr>
        <w:t xml:space="preserve"> Mhux meħtieġ aġġustament fid-doża ta’ dabrafenib f’pazjenti Asjatiċi.</w:t>
      </w:r>
    </w:p>
    <w:p w14:paraId="71692F1E" w14:textId="77777777" w:rsidR="00081A9F" w:rsidRPr="00225575" w:rsidRDefault="00081A9F" w:rsidP="001E558C">
      <w:pPr>
        <w:widowControl w:val="0"/>
        <w:tabs>
          <w:tab w:val="clear" w:pos="567"/>
        </w:tabs>
        <w:suppressAutoHyphens w:val="0"/>
        <w:spacing w:line="240" w:lineRule="auto"/>
        <w:rPr>
          <w:iCs/>
          <w:lang w:val="mt-MT"/>
        </w:rPr>
      </w:pPr>
    </w:p>
    <w:p w14:paraId="6B4198FE" w14:textId="77777777" w:rsidR="00B147B8" w:rsidRPr="00225575" w:rsidRDefault="00B147B8" w:rsidP="001E558C">
      <w:pPr>
        <w:keepNext/>
        <w:widowControl w:val="0"/>
        <w:tabs>
          <w:tab w:val="clear" w:pos="567"/>
        </w:tabs>
        <w:suppressAutoHyphens w:val="0"/>
        <w:spacing w:line="240" w:lineRule="auto"/>
        <w:rPr>
          <w:i/>
          <w:iCs/>
          <w:lang w:val="mt-MT"/>
        </w:rPr>
      </w:pPr>
      <w:r w:rsidRPr="00225575">
        <w:rPr>
          <w:i/>
          <w:iCs/>
          <w:lang w:val="mt-MT"/>
        </w:rPr>
        <w:t>L-anzjani</w:t>
      </w:r>
    </w:p>
    <w:p w14:paraId="4E97354B" w14:textId="3E577B6B" w:rsidR="00B147B8" w:rsidRPr="00225575" w:rsidRDefault="00B147B8" w:rsidP="001E558C">
      <w:pPr>
        <w:widowControl w:val="0"/>
        <w:tabs>
          <w:tab w:val="clear" w:pos="567"/>
        </w:tabs>
        <w:suppressAutoHyphens w:val="0"/>
        <w:spacing w:line="240" w:lineRule="auto"/>
        <w:rPr>
          <w:iCs/>
          <w:lang w:val="mt-MT"/>
        </w:rPr>
      </w:pPr>
      <w:r w:rsidRPr="00225575">
        <w:rPr>
          <w:iCs/>
          <w:lang w:val="mt-MT"/>
        </w:rPr>
        <w:t>Ma hemm l-ebda ħtieġa għal aġġustament tad-doża tal-bidu f’pazjenti </w:t>
      </w:r>
      <w:r w:rsidR="00977397">
        <w:rPr>
          <w:iCs/>
          <w:lang w:val="mt-MT"/>
        </w:rPr>
        <w:t>&gt;</w:t>
      </w:r>
      <w:r w:rsidRPr="00225575">
        <w:rPr>
          <w:iCs/>
          <w:lang w:val="mt-MT"/>
        </w:rPr>
        <w:t>65 sena.</w:t>
      </w:r>
    </w:p>
    <w:p w14:paraId="19E4632D" w14:textId="77777777" w:rsidR="00B147B8" w:rsidRPr="00225575" w:rsidRDefault="00B147B8" w:rsidP="001E558C">
      <w:pPr>
        <w:widowControl w:val="0"/>
        <w:tabs>
          <w:tab w:val="clear" w:pos="567"/>
        </w:tabs>
        <w:suppressAutoHyphens w:val="0"/>
        <w:spacing w:line="240" w:lineRule="auto"/>
        <w:rPr>
          <w:lang w:val="mt-MT"/>
        </w:rPr>
      </w:pPr>
    </w:p>
    <w:p w14:paraId="69BD8286" w14:textId="77777777" w:rsidR="00B147B8" w:rsidRPr="00225575" w:rsidRDefault="00B147B8" w:rsidP="001E558C">
      <w:pPr>
        <w:keepNext/>
        <w:widowControl w:val="0"/>
        <w:tabs>
          <w:tab w:val="clear" w:pos="567"/>
        </w:tabs>
        <w:suppressAutoHyphens w:val="0"/>
        <w:spacing w:line="240" w:lineRule="auto"/>
        <w:rPr>
          <w:i/>
          <w:iCs/>
          <w:lang w:val="mt-MT"/>
        </w:rPr>
      </w:pPr>
      <w:r w:rsidRPr="00225575">
        <w:rPr>
          <w:i/>
          <w:iCs/>
          <w:lang w:val="mt-MT"/>
        </w:rPr>
        <w:t>Popolazzjoni pedjatrika</w:t>
      </w:r>
    </w:p>
    <w:p w14:paraId="26452BF8" w14:textId="6E43EAE8" w:rsidR="00B147B8" w:rsidRPr="00225575" w:rsidRDefault="00B147B8" w:rsidP="001E558C">
      <w:pPr>
        <w:widowControl w:val="0"/>
        <w:tabs>
          <w:tab w:val="clear" w:pos="567"/>
        </w:tabs>
        <w:suppressAutoHyphens w:val="0"/>
        <w:spacing w:line="240" w:lineRule="auto"/>
        <w:rPr>
          <w:lang w:val="mt-MT"/>
        </w:rPr>
      </w:pPr>
      <w:r w:rsidRPr="00225575">
        <w:rPr>
          <w:lang w:val="mt-MT"/>
        </w:rPr>
        <w:t xml:space="preserve">Is-sigurtà u l-effikaċja </w:t>
      </w:r>
      <w:r w:rsidRPr="0053206C">
        <w:rPr>
          <w:lang w:val="mt-MT"/>
        </w:rPr>
        <w:t>ta</w:t>
      </w:r>
      <w:r w:rsidR="00C025B9" w:rsidRPr="0053206C">
        <w:rPr>
          <w:lang w:val="mt-MT"/>
        </w:rPr>
        <w:t>l-kapsuli</w:t>
      </w:r>
      <w:r w:rsidRPr="0053206C">
        <w:rPr>
          <w:lang w:val="mt-MT"/>
        </w:rPr>
        <w:t xml:space="preserve"> dabrafenib</w:t>
      </w:r>
      <w:r w:rsidRPr="00225575">
        <w:rPr>
          <w:lang w:val="mt-MT"/>
        </w:rPr>
        <w:t xml:space="preserve"> fit-tfal u fl-adolexxenti (</w:t>
      </w:r>
      <w:r w:rsidR="00977397">
        <w:rPr>
          <w:lang w:val="mt-MT"/>
        </w:rPr>
        <w:t>&lt;</w:t>
      </w:r>
      <w:r w:rsidRPr="00225575">
        <w:rPr>
          <w:lang w:val="mt-MT"/>
        </w:rPr>
        <w:t>18-il sena)</w:t>
      </w:r>
      <w:r w:rsidR="00D27658">
        <w:rPr>
          <w:lang w:val="mt-MT"/>
        </w:rPr>
        <w:t xml:space="preserve"> </w:t>
      </w:r>
      <w:r w:rsidR="00D27658" w:rsidRPr="00225575">
        <w:rPr>
          <w:lang w:val="mt-MT"/>
        </w:rPr>
        <w:t>għadhom ma ġewx determinati s’issa</w:t>
      </w:r>
      <w:r w:rsidRPr="00225575">
        <w:rPr>
          <w:lang w:val="mt-MT"/>
        </w:rPr>
        <w:t xml:space="preserve">. </w:t>
      </w:r>
      <w:r w:rsidR="007F1AB6" w:rsidRPr="00225575">
        <w:rPr>
          <w:lang w:val="mt-MT"/>
        </w:rPr>
        <w:t>M’hemm l-</w:t>
      </w:r>
      <w:r w:rsidR="007F1AB6" w:rsidRPr="001036FE">
        <w:rPr>
          <w:lang w:val="mt-MT"/>
        </w:rPr>
        <w:t xml:space="preserve">ebda </w:t>
      </w:r>
      <w:r w:rsidR="00377950" w:rsidRPr="001036FE">
        <w:rPr>
          <w:i/>
          <w:iCs/>
          <w:lang w:val="mt-MT"/>
        </w:rPr>
        <w:t>data</w:t>
      </w:r>
      <w:r w:rsidR="00377950" w:rsidRPr="0096044C" w:rsidDel="00377950">
        <w:rPr>
          <w:i/>
          <w:lang w:val="mt-MT"/>
        </w:rPr>
        <w:t xml:space="preserve"> </w:t>
      </w:r>
      <w:r w:rsidR="00DB561E" w:rsidRPr="001036FE">
        <w:rPr>
          <w:lang w:val="mt-MT"/>
        </w:rPr>
        <w:t xml:space="preserve">klinika </w:t>
      </w:r>
      <w:r w:rsidR="007F1AB6" w:rsidRPr="001036FE">
        <w:rPr>
          <w:lang w:val="mt-MT"/>
        </w:rPr>
        <w:t>disponibbli</w:t>
      </w:r>
      <w:r w:rsidRPr="00225575">
        <w:rPr>
          <w:lang w:val="mt-MT"/>
        </w:rPr>
        <w:t>. Studji fuq annimali żgħar wrew effetti avversi ta’ dabrafenib li ma kinux osservati f’annimali adulti (ara sezzjoni 5.3).</w:t>
      </w:r>
    </w:p>
    <w:p w14:paraId="46B4820A" w14:textId="77777777" w:rsidR="00B147B8" w:rsidRPr="00225575" w:rsidRDefault="00B147B8" w:rsidP="001E558C">
      <w:pPr>
        <w:widowControl w:val="0"/>
        <w:tabs>
          <w:tab w:val="clear" w:pos="567"/>
        </w:tabs>
        <w:suppressAutoHyphens w:val="0"/>
        <w:spacing w:line="240" w:lineRule="auto"/>
        <w:rPr>
          <w:lang w:val="mt-MT"/>
        </w:rPr>
      </w:pPr>
    </w:p>
    <w:p w14:paraId="15ED9546" w14:textId="77777777" w:rsidR="00B147B8" w:rsidRPr="00225575" w:rsidRDefault="00B147B8" w:rsidP="001E558C">
      <w:pPr>
        <w:keepNext/>
        <w:widowControl w:val="0"/>
        <w:tabs>
          <w:tab w:val="clear" w:pos="567"/>
        </w:tabs>
        <w:suppressAutoHyphens w:val="0"/>
        <w:spacing w:line="240" w:lineRule="auto"/>
        <w:rPr>
          <w:u w:val="single"/>
          <w:lang w:val="mt-MT"/>
        </w:rPr>
      </w:pPr>
      <w:r w:rsidRPr="00225575">
        <w:rPr>
          <w:u w:val="single"/>
          <w:lang w:val="mt-MT"/>
        </w:rPr>
        <w:t>Metodu ta’ kif għandu jingħata</w:t>
      </w:r>
    </w:p>
    <w:p w14:paraId="56845786" w14:textId="77777777" w:rsidR="002B7A52" w:rsidRPr="00225575" w:rsidRDefault="002B7A52" w:rsidP="001E558C">
      <w:pPr>
        <w:keepNext/>
        <w:widowControl w:val="0"/>
        <w:tabs>
          <w:tab w:val="clear" w:pos="567"/>
        </w:tabs>
        <w:suppressAutoHyphens w:val="0"/>
        <w:spacing w:line="240" w:lineRule="auto"/>
        <w:rPr>
          <w:lang w:val="mt-MT"/>
        </w:rPr>
      </w:pPr>
    </w:p>
    <w:p w14:paraId="2E1E9941" w14:textId="77777777" w:rsidR="00B147B8" w:rsidRPr="00225575" w:rsidRDefault="003D3F82" w:rsidP="001E558C">
      <w:pPr>
        <w:widowControl w:val="0"/>
        <w:tabs>
          <w:tab w:val="clear" w:pos="567"/>
        </w:tabs>
        <w:suppressAutoHyphens w:val="0"/>
        <w:spacing w:line="240" w:lineRule="auto"/>
        <w:rPr>
          <w:lang w:val="mt-MT"/>
        </w:rPr>
      </w:pPr>
      <w:r w:rsidRPr="00225575">
        <w:rPr>
          <w:lang w:val="mt-MT"/>
        </w:rPr>
        <w:t xml:space="preserve">Tafinlar huwa għall-użu orali. </w:t>
      </w:r>
      <w:r w:rsidR="00B147B8" w:rsidRPr="00225575">
        <w:rPr>
          <w:lang w:val="mt-MT"/>
        </w:rPr>
        <w:t xml:space="preserve">Il-kapsuli għandhom jinbelgħu sħaħ mal-ilma. </w:t>
      </w:r>
      <w:r w:rsidRPr="00225575">
        <w:rPr>
          <w:lang w:val="mt-MT"/>
        </w:rPr>
        <w:t>Dawn</w:t>
      </w:r>
      <w:r w:rsidR="00B147B8" w:rsidRPr="00225575">
        <w:rPr>
          <w:lang w:val="mt-MT"/>
        </w:rPr>
        <w:t xml:space="preserve"> m'għandhomx jintmagħdu jew jinfetħu u m'għandhomx jitħalltu mal-ikel jew ma’ likwidi minħabba l-instabbiltà kimika ta’ dabrafenib.</w:t>
      </w:r>
    </w:p>
    <w:p w14:paraId="66EA29D4" w14:textId="77777777" w:rsidR="00B147B8" w:rsidRPr="00225575" w:rsidRDefault="00B147B8" w:rsidP="001E558C">
      <w:pPr>
        <w:widowControl w:val="0"/>
        <w:tabs>
          <w:tab w:val="clear" w:pos="567"/>
        </w:tabs>
        <w:suppressAutoHyphens w:val="0"/>
        <w:spacing w:line="240" w:lineRule="auto"/>
        <w:rPr>
          <w:u w:val="single"/>
          <w:lang w:val="mt-MT"/>
        </w:rPr>
      </w:pPr>
    </w:p>
    <w:p w14:paraId="40539457" w14:textId="77777777" w:rsidR="00B147B8" w:rsidRPr="00225575" w:rsidRDefault="00B147B8" w:rsidP="001E558C">
      <w:pPr>
        <w:widowControl w:val="0"/>
        <w:tabs>
          <w:tab w:val="clear" w:pos="567"/>
        </w:tabs>
        <w:suppressAutoHyphens w:val="0"/>
        <w:spacing w:line="240" w:lineRule="auto"/>
        <w:rPr>
          <w:lang w:val="mt-MT"/>
        </w:rPr>
      </w:pPr>
      <w:r w:rsidRPr="00225575">
        <w:rPr>
          <w:szCs w:val="22"/>
          <w:lang w:val="mt-MT"/>
        </w:rPr>
        <w:t>Huwa rakkomandat li d-dożi ta’ dabrafenib jittieħdu f’ħinijiet simili kuljum, billi jitħalla intervall ta’ madwar 12-il</w:t>
      </w:r>
      <w:r w:rsidR="00640D4D" w:rsidRPr="00225575">
        <w:rPr>
          <w:szCs w:val="22"/>
          <w:lang w:val="mt-MT"/>
        </w:rPr>
        <w:t> </w:t>
      </w:r>
      <w:r w:rsidRPr="00225575">
        <w:rPr>
          <w:szCs w:val="22"/>
          <w:lang w:val="mt-MT"/>
        </w:rPr>
        <w:t>siegħa bejn id-dożi. Meta</w:t>
      </w:r>
      <w:r w:rsidRPr="00225575">
        <w:rPr>
          <w:lang w:val="mt-MT"/>
        </w:rPr>
        <w:t xml:space="preserve"> dabrafenib u trametinib jittieħdu flimkien, għandha tittieħed id-doża ta’ darba kuljum ta’ trametinib fl-istess ħin kuljum mad-doża ta’ filgħodu jew mad-doża ta’ filgħaxija ta’ dabrafenib.</w:t>
      </w:r>
    </w:p>
    <w:p w14:paraId="616E9DC7" w14:textId="77777777" w:rsidR="00B147B8" w:rsidRPr="00225575" w:rsidRDefault="00B147B8" w:rsidP="001E558C">
      <w:pPr>
        <w:widowControl w:val="0"/>
        <w:tabs>
          <w:tab w:val="clear" w:pos="567"/>
        </w:tabs>
        <w:suppressAutoHyphens w:val="0"/>
        <w:spacing w:line="240" w:lineRule="auto"/>
        <w:rPr>
          <w:lang w:val="mt-MT"/>
        </w:rPr>
      </w:pPr>
    </w:p>
    <w:p w14:paraId="6BA7C2C4"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Dabrafenib għandu jittieħed mill-inqas siegħa qabel, jew għall-inqas sagħtejn wara l-ikel.</w:t>
      </w:r>
    </w:p>
    <w:p w14:paraId="1DE7D37D" w14:textId="77777777" w:rsidR="00EC4A59" w:rsidRPr="00225575" w:rsidRDefault="00EC4A59" w:rsidP="001E558C">
      <w:pPr>
        <w:widowControl w:val="0"/>
        <w:tabs>
          <w:tab w:val="clear" w:pos="567"/>
        </w:tabs>
        <w:suppressAutoHyphens w:val="0"/>
        <w:spacing w:line="240" w:lineRule="auto"/>
        <w:rPr>
          <w:szCs w:val="22"/>
          <w:lang w:val="mt-MT"/>
        </w:rPr>
      </w:pPr>
    </w:p>
    <w:p w14:paraId="61A926AB"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Jekk pazjent jirremetti wara li jieħu dabrafenib, il-pazjent m'għandux jerġa jieħu d-doża u għandu jieħu d-doża skedata li jmiss.</w:t>
      </w:r>
    </w:p>
    <w:p w14:paraId="313D5A2B" w14:textId="77777777" w:rsidR="00B147B8" w:rsidRPr="00225575" w:rsidRDefault="00B147B8" w:rsidP="001E558C">
      <w:pPr>
        <w:widowControl w:val="0"/>
        <w:tabs>
          <w:tab w:val="clear" w:pos="567"/>
        </w:tabs>
        <w:suppressAutoHyphens w:val="0"/>
        <w:spacing w:line="240" w:lineRule="auto"/>
        <w:rPr>
          <w:szCs w:val="22"/>
          <w:lang w:val="mt-MT"/>
        </w:rPr>
      </w:pPr>
    </w:p>
    <w:p w14:paraId="19B8FA9E"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Jekk jogħġbok irreferi għall-SmPC ta’ trametinib għal tagħrif dwar il-metodu ta’ kif għandu jingħata meta jingħata flimkien ma’ dabrafenib.</w:t>
      </w:r>
    </w:p>
    <w:p w14:paraId="68732E74" w14:textId="77777777" w:rsidR="00B147B8" w:rsidRPr="00225575" w:rsidRDefault="00B147B8" w:rsidP="001E558C">
      <w:pPr>
        <w:widowControl w:val="0"/>
        <w:tabs>
          <w:tab w:val="clear" w:pos="567"/>
        </w:tabs>
        <w:suppressAutoHyphens w:val="0"/>
        <w:spacing w:line="240" w:lineRule="auto"/>
        <w:rPr>
          <w:szCs w:val="22"/>
          <w:lang w:val="mt-MT"/>
        </w:rPr>
      </w:pPr>
    </w:p>
    <w:p w14:paraId="25C9F4AE"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4.3</w:t>
      </w:r>
      <w:r w:rsidRPr="00225575">
        <w:rPr>
          <w:b/>
          <w:szCs w:val="22"/>
          <w:lang w:val="mt-MT"/>
        </w:rPr>
        <w:tab/>
        <w:t>Kontraindikazzjonijiet</w:t>
      </w:r>
    </w:p>
    <w:p w14:paraId="4FBC7733" w14:textId="77777777" w:rsidR="00B147B8" w:rsidRPr="00225575" w:rsidRDefault="00B147B8" w:rsidP="001E558C">
      <w:pPr>
        <w:keepNext/>
        <w:widowControl w:val="0"/>
        <w:tabs>
          <w:tab w:val="clear" w:pos="567"/>
        </w:tabs>
        <w:suppressAutoHyphens w:val="0"/>
        <w:spacing w:line="240" w:lineRule="auto"/>
        <w:rPr>
          <w:szCs w:val="22"/>
          <w:lang w:val="mt-MT"/>
        </w:rPr>
      </w:pPr>
    </w:p>
    <w:p w14:paraId="0C35BE04"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Sensittività eċċessiva għas-sustanza attiva jew </w:t>
      </w:r>
      <w:r w:rsidR="00F6361F" w:rsidRPr="00225575">
        <w:rPr>
          <w:szCs w:val="22"/>
          <w:lang w:val="mt-MT"/>
        </w:rPr>
        <w:t xml:space="preserve">għal </w:t>
      </w:r>
      <w:r w:rsidR="007F1AB6" w:rsidRPr="00225575">
        <w:rPr>
          <w:lang w:val="mt-MT"/>
        </w:rPr>
        <w:t xml:space="preserve">kwalunkwe sustanza mhux attiva elenkata </w:t>
      </w:r>
      <w:r w:rsidRPr="00225575">
        <w:rPr>
          <w:szCs w:val="22"/>
          <w:lang w:val="mt-MT"/>
        </w:rPr>
        <w:t>fis-sezzjoni 6.1.</w:t>
      </w:r>
    </w:p>
    <w:p w14:paraId="04C754CE" w14:textId="77777777" w:rsidR="00B147B8" w:rsidRPr="00225575" w:rsidRDefault="00B147B8" w:rsidP="001E558C">
      <w:pPr>
        <w:widowControl w:val="0"/>
        <w:tabs>
          <w:tab w:val="clear" w:pos="567"/>
        </w:tabs>
        <w:suppressAutoHyphens w:val="0"/>
        <w:spacing w:line="240" w:lineRule="auto"/>
        <w:rPr>
          <w:szCs w:val="22"/>
          <w:lang w:val="mt-MT"/>
        </w:rPr>
      </w:pPr>
    </w:p>
    <w:p w14:paraId="6E0D22E6"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4.4</w:t>
      </w:r>
      <w:r w:rsidRPr="00225575">
        <w:rPr>
          <w:b/>
          <w:szCs w:val="22"/>
          <w:lang w:val="mt-MT"/>
        </w:rPr>
        <w:tab/>
        <w:t>Twissijiet speċjali u prekawzjonijiet għall-użu</w:t>
      </w:r>
    </w:p>
    <w:p w14:paraId="0900B703" w14:textId="77777777" w:rsidR="00B147B8" w:rsidRPr="00225575" w:rsidRDefault="00B147B8" w:rsidP="001E558C">
      <w:pPr>
        <w:keepNext/>
        <w:widowControl w:val="0"/>
        <w:tabs>
          <w:tab w:val="clear" w:pos="567"/>
        </w:tabs>
        <w:suppressAutoHyphens w:val="0"/>
        <w:spacing w:line="240" w:lineRule="auto"/>
        <w:rPr>
          <w:szCs w:val="22"/>
          <w:lang w:val="mt-MT"/>
        </w:rPr>
      </w:pPr>
    </w:p>
    <w:p w14:paraId="7B799F77" w14:textId="088CBF06"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Meta dabrefinib jingħata flimkien ma’ trametinib, l-SmPC ta’ trametinib għandu jiġi kkonsultat qabel </w:t>
      </w:r>
      <w:r w:rsidR="00235979">
        <w:rPr>
          <w:szCs w:val="22"/>
          <w:lang w:val="mt-MT"/>
        </w:rPr>
        <w:t>j</w:t>
      </w:r>
      <w:r w:rsidRPr="00225575">
        <w:rPr>
          <w:szCs w:val="22"/>
          <w:lang w:val="mt-MT"/>
        </w:rPr>
        <w:t xml:space="preserve">inbeda </w:t>
      </w:r>
      <w:r w:rsidR="00235979">
        <w:rPr>
          <w:szCs w:val="22"/>
          <w:lang w:val="mt-MT"/>
        </w:rPr>
        <w:t>t-trattament</w:t>
      </w:r>
      <w:r w:rsidRPr="00225575">
        <w:rPr>
          <w:szCs w:val="22"/>
          <w:lang w:val="mt-MT"/>
        </w:rPr>
        <w:t>. Għal tagħrif addizzjonali dwar it-twissijiet u l-prekawzjonijiet assoċjati ma</w:t>
      </w:r>
      <w:r w:rsidR="00235979">
        <w:rPr>
          <w:szCs w:val="22"/>
          <w:lang w:val="mt-MT"/>
        </w:rPr>
        <w:t>t</w:t>
      </w:r>
      <w:r w:rsidRPr="00225575">
        <w:rPr>
          <w:szCs w:val="22"/>
          <w:lang w:val="mt-MT"/>
        </w:rPr>
        <w:t>-</w:t>
      </w:r>
      <w:r w:rsidR="00235979">
        <w:rPr>
          <w:szCs w:val="22"/>
          <w:lang w:val="mt-MT"/>
        </w:rPr>
        <w:t>trattament</w:t>
      </w:r>
      <w:r w:rsidR="00235979" w:rsidRPr="00225575">
        <w:rPr>
          <w:szCs w:val="22"/>
          <w:lang w:val="mt-MT"/>
        </w:rPr>
        <w:t xml:space="preserve"> </w:t>
      </w:r>
      <w:r w:rsidRPr="00225575">
        <w:rPr>
          <w:szCs w:val="22"/>
          <w:lang w:val="mt-MT"/>
        </w:rPr>
        <w:t>bi trametinib, jekk jogħġbok irreferi għall-SmPC ta’ trametinib.</w:t>
      </w:r>
    </w:p>
    <w:p w14:paraId="03E78CF9" w14:textId="77777777" w:rsidR="00B147B8" w:rsidRPr="00225575" w:rsidRDefault="00B147B8" w:rsidP="001E558C">
      <w:pPr>
        <w:widowControl w:val="0"/>
        <w:tabs>
          <w:tab w:val="clear" w:pos="567"/>
        </w:tabs>
        <w:suppressAutoHyphens w:val="0"/>
        <w:spacing w:line="240" w:lineRule="auto"/>
        <w:rPr>
          <w:szCs w:val="22"/>
          <w:lang w:val="mt-MT"/>
        </w:rPr>
      </w:pPr>
    </w:p>
    <w:p w14:paraId="6517DFEE" w14:textId="77777777" w:rsidR="00B147B8" w:rsidRPr="00225575" w:rsidRDefault="00B147B8" w:rsidP="001E558C">
      <w:pPr>
        <w:keepNext/>
        <w:widowControl w:val="0"/>
        <w:tabs>
          <w:tab w:val="clear" w:pos="567"/>
        </w:tabs>
        <w:suppressAutoHyphens w:val="0"/>
        <w:spacing w:line="240" w:lineRule="auto"/>
        <w:rPr>
          <w:u w:val="single"/>
          <w:lang w:val="mt-MT"/>
        </w:rPr>
      </w:pPr>
      <w:r w:rsidRPr="00225575">
        <w:rPr>
          <w:u w:val="single"/>
          <w:lang w:val="mt-MT"/>
        </w:rPr>
        <w:t>Ittestjar ta' BRAF V600</w:t>
      </w:r>
    </w:p>
    <w:p w14:paraId="5FF6A57F" w14:textId="77777777" w:rsidR="00C648C8" w:rsidRPr="00225575" w:rsidRDefault="00C648C8" w:rsidP="001E558C">
      <w:pPr>
        <w:keepNext/>
        <w:widowControl w:val="0"/>
        <w:tabs>
          <w:tab w:val="clear" w:pos="567"/>
        </w:tabs>
        <w:suppressAutoHyphens w:val="0"/>
        <w:spacing w:line="240" w:lineRule="auto"/>
        <w:rPr>
          <w:szCs w:val="22"/>
          <w:lang w:val="mt-MT"/>
        </w:rPr>
      </w:pPr>
    </w:p>
    <w:p w14:paraId="1437D287"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Is-sigurtà u l-effikaċja u ta’ dabrafenib ma ġewx determinati f’pazjenti b’melanoma bi BRAF tat-tip selvaġġ</w:t>
      </w:r>
      <w:r w:rsidR="001F11F9" w:rsidRPr="00225575">
        <w:rPr>
          <w:szCs w:val="22"/>
          <w:lang w:val="mt-MT"/>
        </w:rPr>
        <w:t xml:space="preserve"> jew NSCLC bi BRAF tat-tip selvaġġ</w:t>
      </w:r>
      <w:r w:rsidRPr="00225575">
        <w:rPr>
          <w:szCs w:val="22"/>
          <w:lang w:val="mt-MT"/>
        </w:rPr>
        <w:t xml:space="preserve"> għalhekk dabrafenib ma għandux jintuża f’pazjenti b’melanoma bi BRAF tat-tip selvaġġ </w:t>
      </w:r>
      <w:r w:rsidR="001F11F9" w:rsidRPr="00225575">
        <w:rPr>
          <w:szCs w:val="22"/>
          <w:lang w:val="mt-MT"/>
        </w:rPr>
        <w:t xml:space="preserve">jew NSCLC bi BRAF tat-tip selvaġġ </w:t>
      </w:r>
      <w:r w:rsidRPr="00225575">
        <w:rPr>
          <w:szCs w:val="22"/>
          <w:lang w:val="mt-MT"/>
        </w:rPr>
        <w:t>(ara sezzjonijiet 4.2 u 5.1).</w:t>
      </w:r>
    </w:p>
    <w:p w14:paraId="3C945345" w14:textId="77777777" w:rsidR="00B147B8" w:rsidRPr="00225575" w:rsidRDefault="00B147B8" w:rsidP="001E558C">
      <w:pPr>
        <w:widowControl w:val="0"/>
        <w:tabs>
          <w:tab w:val="clear" w:pos="567"/>
        </w:tabs>
        <w:suppressAutoHyphens w:val="0"/>
        <w:spacing w:line="240" w:lineRule="auto"/>
        <w:rPr>
          <w:szCs w:val="22"/>
          <w:lang w:val="mt-MT"/>
        </w:rPr>
      </w:pPr>
    </w:p>
    <w:p w14:paraId="214B49D2" w14:textId="77777777" w:rsidR="00B147B8" w:rsidRPr="00225575" w:rsidRDefault="00B147B8" w:rsidP="001E558C">
      <w:pPr>
        <w:keepNext/>
        <w:widowControl w:val="0"/>
        <w:tabs>
          <w:tab w:val="clear" w:pos="567"/>
        </w:tabs>
        <w:suppressAutoHyphens w:val="0"/>
        <w:spacing w:line="240" w:lineRule="auto"/>
        <w:rPr>
          <w:szCs w:val="22"/>
          <w:u w:val="single"/>
          <w:lang w:val="mt-MT"/>
        </w:rPr>
      </w:pPr>
      <w:r w:rsidRPr="00225575">
        <w:rPr>
          <w:szCs w:val="22"/>
          <w:u w:val="single"/>
          <w:lang w:val="mt-MT"/>
        </w:rPr>
        <w:t xml:space="preserve">Dabrafenib flimkien ma’ trametinib f’pazjenti </w:t>
      </w:r>
      <w:r w:rsidR="00DB561E" w:rsidRPr="00225575">
        <w:rPr>
          <w:szCs w:val="22"/>
          <w:u w:val="single"/>
          <w:lang w:val="mt-MT"/>
        </w:rPr>
        <w:t xml:space="preserve">b’melanoma </w:t>
      </w:r>
      <w:r w:rsidRPr="00225575">
        <w:rPr>
          <w:szCs w:val="22"/>
          <w:u w:val="single"/>
          <w:lang w:val="mt-MT"/>
        </w:rPr>
        <w:t>li għamlu progress fuq inibitur BRAF</w:t>
      </w:r>
    </w:p>
    <w:p w14:paraId="605BC944" w14:textId="77777777" w:rsidR="00C648C8" w:rsidRPr="00225575" w:rsidRDefault="00C648C8" w:rsidP="001E558C">
      <w:pPr>
        <w:keepNext/>
        <w:widowControl w:val="0"/>
        <w:tabs>
          <w:tab w:val="clear" w:pos="567"/>
        </w:tabs>
        <w:suppressAutoHyphens w:val="0"/>
        <w:spacing w:line="240" w:lineRule="auto"/>
        <w:rPr>
          <w:szCs w:val="22"/>
          <w:lang w:val="mt-MT"/>
        </w:rPr>
      </w:pPr>
    </w:p>
    <w:p w14:paraId="3C451696" w14:textId="6ECC604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Teżisti </w:t>
      </w:r>
      <w:r w:rsidR="00377950" w:rsidRPr="00377950">
        <w:rPr>
          <w:i/>
          <w:iCs/>
          <w:lang w:val="mt-MT"/>
        </w:rPr>
        <w:t>data</w:t>
      </w:r>
      <w:r w:rsidR="00377950" w:rsidRPr="00225575" w:rsidDel="00377950">
        <w:rPr>
          <w:szCs w:val="22"/>
          <w:lang w:val="mt-MT"/>
        </w:rPr>
        <w:t xml:space="preserve"> </w:t>
      </w:r>
      <w:r w:rsidRPr="00225575">
        <w:rPr>
          <w:szCs w:val="22"/>
          <w:lang w:val="mt-MT"/>
        </w:rPr>
        <w:t>limitata dwar il-pazjenti li jieħdu l-kombinazzjoni ta’ dabrafenib ma’ trametinib illi wrew progress fuq inibitur preċedenti ta’ BRAF. Din id-</w:t>
      </w:r>
      <w:r w:rsidR="00377950" w:rsidRPr="00377950">
        <w:rPr>
          <w:i/>
          <w:iCs/>
          <w:lang w:val="mt-MT"/>
        </w:rPr>
        <w:t>data</w:t>
      </w:r>
      <w:r w:rsidR="00377950" w:rsidRPr="00225575" w:rsidDel="00377950">
        <w:rPr>
          <w:szCs w:val="22"/>
          <w:lang w:val="mt-MT"/>
        </w:rPr>
        <w:t xml:space="preserve"> </w:t>
      </w:r>
      <w:r w:rsidRPr="00225575">
        <w:rPr>
          <w:szCs w:val="22"/>
          <w:lang w:val="mt-MT"/>
        </w:rPr>
        <w:t>turi li l-effikaċja tal-kombinazzjoni tkun aktar baxxa f’dawn il-pazjenti (ara sezzjoni</w:t>
      </w:r>
      <w:r w:rsidR="00FF2C9C" w:rsidRPr="00225575">
        <w:rPr>
          <w:szCs w:val="22"/>
          <w:lang w:val="mt-MT"/>
        </w:rPr>
        <w:t> </w:t>
      </w:r>
      <w:r w:rsidRPr="00225575">
        <w:rPr>
          <w:szCs w:val="22"/>
          <w:lang w:val="mt-MT"/>
        </w:rPr>
        <w:t xml:space="preserve">5.1). Għalhekk, għandhom jiġu kkunsidrati alternattivi ta’ </w:t>
      </w:r>
      <w:r w:rsidR="00235979">
        <w:rPr>
          <w:szCs w:val="22"/>
          <w:lang w:val="mt-MT"/>
        </w:rPr>
        <w:t>trattamenti</w:t>
      </w:r>
      <w:r w:rsidRPr="00225575">
        <w:rPr>
          <w:szCs w:val="22"/>
          <w:lang w:val="mt-MT"/>
        </w:rPr>
        <w:t xml:space="preserve"> oħrajn qabel </w:t>
      </w:r>
      <w:r w:rsidR="00235979">
        <w:rPr>
          <w:szCs w:val="22"/>
          <w:lang w:val="mt-MT"/>
        </w:rPr>
        <w:t>j</w:t>
      </w:r>
      <w:r w:rsidRPr="00225575">
        <w:rPr>
          <w:szCs w:val="22"/>
          <w:lang w:val="mt-MT"/>
        </w:rPr>
        <w:t xml:space="preserve">ingħata </w:t>
      </w:r>
      <w:r w:rsidR="00235979">
        <w:rPr>
          <w:szCs w:val="22"/>
          <w:lang w:val="mt-MT"/>
        </w:rPr>
        <w:t>t-trattament</w:t>
      </w:r>
      <w:r w:rsidRPr="00225575">
        <w:rPr>
          <w:szCs w:val="22"/>
          <w:lang w:val="mt-MT"/>
        </w:rPr>
        <w:t xml:space="preserve"> bil-kombinazzjoni f’din il-popolazzjoni kkurata b’inibitur preċedenti ta’ BRAF. Is-sekwenzar tat-trattamenti wara l-progressjoni fuq terapija b’inibitur </w:t>
      </w:r>
      <w:r w:rsidRPr="00225575">
        <w:rPr>
          <w:szCs w:val="22"/>
          <w:lang w:val="mt-MT"/>
        </w:rPr>
        <w:lastRenderedPageBreak/>
        <w:t>BRAF ma ġiex stabbilit.</w:t>
      </w:r>
    </w:p>
    <w:p w14:paraId="41804D03" w14:textId="77777777" w:rsidR="00B147B8" w:rsidRPr="00225575" w:rsidRDefault="00B147B8" w:rsidP="001E558C">
      <w:pPr>
        <w:widowControl w:val="0"/>
        <w:tabs>
          <w:tab w:val="clear" w:pos="567"/>
        </w:tabs>
        <w:suppressAutoHyphens w:val="0"/>
        <w:spacing w:line="240" w:lineRule="auto"/>
        <w:rPr>
          <w:szCs w:val="22"/>
          <w:lang w:val="mt-MT"/>
        </w:rPr>
      </w:pPr>
    </w:p>
    <w:p w14:paraId="721741BB" w14:textId="77777777" w:rsidR="00B147B8" w:rsidRPr="00225575" w:rsidRDefault="00B147B8" w:rsidP="001E558C">
      <w:pPr>
        <w:keepNext/>
        <w:widowControl w:val="0"/>
        <w:tabs>
          <w:tab w:val="clear" w:pos="567"/>
        </w:tabs>
        <w:suppressAutoHyphens w:val="0"/>
        <w:spacing w:line="240" w:lineRule="auto"/>
        <w:rPr>
          <w:u w:val="single"/>
          <w:lang w:val="mt-MT"/>
        </w:rPr>
      </w:pPr>
      <w:r w:rsidRPr="00225575">
        <w:rPr>
          <w:u w:val="single"/>
          <w:lang w:val="mt-MT"/>
        </w:rPr>
        <w:t>Tumuri malinni ġodda</w:t>
      </w:r>
    </w:p>
    <w:p w14:paraId="01419461" w14:textId="77777777" w:rsidR="00C648C8" w:rsidRPr="00225575" w:rsidRDefault="00C648C8" w:rsidP="001E558C">
      <w:pPr>
        <w:keepNext/>
        <w:widowControl w:val="0"/>
        <w:tabs>
          <w:tab w:val="clear" w:pos="567"/>
        </w:tabs>
        <w:suppressAutoHyphens w:val="0"/>
        <w:spacing w:line="240" w:lineRule="auto"/>
        <w:rPr>
          <w:szCs w:val="22"/>
          <w:lang w:val="mt-MT"/>
        </w:rPr>
      </w:pPr>
    </w:p>
    <w:p w14:paraId="4BE60103"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Jista’ jkun hemm tumuri malinni ġodda, kemm dawk tal-ġilda kif ukoll dawk li mhumiex tal-ġilda, meta dabrafenib jintuża bħala monoterapija jew flimkien ma’ trametinib.</w:t>
      </w:r>
    </w:p>
    <w:p w14:paraId="51C1BDA3" w14:textId="77777777" w:rsidR="00B147B8" w:rsidRPr="00225575" w:rsidRDefault="00B147B8" w:rsidP="001E558C">
      <w:pPr>
        <w:widowControl w:val="0"/>
        <w:tabs>
          <w:tab w:val="clear" w:pos="567"/>
        </w:tabs>
        <w:suppressAutoHyphens w:val="0"/>
        <w:spacing w:line="240" w:lineRule="auto"/>
        <w:rPr>
          <w:szCs w:val="22"/>
          <w:lang w:val="mt-MT"/>
        </w:rPr>
      </w:pPr>
    </w:p>
    <w:p w14:paraId="1094EA96" w14:textId="77777777" w:rsidR="003A2C58" w:rsidRPr="00225575" w:rsidRDefault="00DC7F71" w:rsidP="001E558C">
      <w:pPr>
        <w:keepNext/>
        <w:widowControl w:val="0"/>
        <w:tabs>
          <w:tab w:val="clear" w:pos="567"/>
        </w:tabs>
        <w:suppressAutoHyphens w:val="0"/>
        <w:spacing w:line="240" w:lineRule="auto"/>
        <w:rPr>
          <w:i/>
          <w:szCs w:val="22"/>
          <w:u w:val="single"/>
          <w:lang w:val="mt-MT"/>
        </w:rPr>
      </w:pPr>
      <w:r w:rsidRPr="00225575">
        <w:rPr>
          <w:rStyle w:val="CSIchar"/>
          <w:i/>
          <w:szCs w:val="22"/>
          <w:u w:val="single"/>
          <w:shd w:val="clear" w:color="auto" w:fill="auto"/>
          <w:lang w:val="mt-MT"/>
        </w:rPr>
        <w:t>Tumuri malinni tal-ġilda</w:t>
      </w:r>
    </w:p>
    <w:p w14:paraId="3BF84433" w14:textId="77777777" w:rsidR="00B147B8" w:rsidRPr="00225575" w:rsidRDefault="00B147B8" w:rsidP="001E558C">
      <w:pPr>
        <w:keepNext/>
        <w:widowControl w:val="0"/>
        <w:tabs>
          <w:tab w:val="clear" w:pos="567"/>
        </w:tabs>
        <w:suppressAutoHyphens w:val="0"/>
        <w:spacing w:line="240" w:lineRule="auto"/>
        <w:rPr>
          <w:i/>
          <w:szCs w:val="22"/>
          <w:lang w:val="mt-MT"/>
        </w:rPr>
      </w:pPr>
      <w:r w:rsidRPr="00225575">
        <w:rPr>
          <w:i/>
          <w:szCs w:val="22"/>
          <w:lang w:val="mt-MT"/>
        </w:rPr>
        <w:t>Karċinoma taċ-ċelluli skwamużi tal-ġilda (cuSCC)</w:t>
      </w:r>
    </w:p>
    <w:p w14:paraId="3E5D2BD9" w14:textId="56125E28"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Każijiet ta’ cuSCC (inkluża keratoakantoma) kienu rrapportati f’pazjenti li kienu qed jirċievu </w:t>
      </w:r>
      <w:r w:rsidR="00235979">
        <w:rPr>
          <w:szCs w:val="22"/>
          <w:lang w:val="mt-MT"/>
        </w:rPr>
        <w:t>trattament</w:t>
      </w:r>
      <w:r w:rsidR="00235979" w:rsidRPr="00225575">
        <w:rPr>
          <w:szCs w:val="22"/>
          <w:lang w:val="mt-MT"/>
        </w:rPr>
        <w:t xml:space="preserve"> </w:t>
      </w:r>
      <w:r w:rsidRPr="00225575">
        <w:rPr>
          <w:szCs w:val="22"/>
          <w:lang w:val="mt-MT"/>
        </w:rPr>
        <w:t>b’dabrafenib waħdu jew flimkien ma’ trametinib (ara sezzjoni 4.8). F</w:t>
      </w:r>
      <w:r w:rsidR="00924C82" w:rsidRPr="00225575">
        <w:rPr>
          <w:szCs w:val="22"/>
          <w:lang w:val="mt-MT"/>
        </w:rPr>
        <w:t>i</w:t>
      </w:r>
      <w:r w:rsidRPr="00225575">
        <w:rPr>
          <w:szCs w:val="22"/>
          <w:lang w:val="mt-MT"/>
        </w:rPr>
        <w:t>l-</w:t>
      </w:r>
      <w:r w:rsidR="00924C82" w:rsidRPr="00225575">
        <w:rPr>
          <w:szCs w:val="22"/>
          <w:lang w:val="mt-MT"/>
        </w:rPr>
        <w:t>provi kliniċi</w:t>
      </w:r>
      <w:r w:rsidR="001F11F9" w:rsidRPr="00225575">
        <w:rPr>
          <w:szCs w:val="22"/>
          <w:lang w:val="mt-MT"/>
        </w:rPr>
        <w:t xml:space="preserve"> </w:t>
      </w:r>
      <w:r w:rsidRPr="00225575">
        <w:rPr>
          <w:szCs w:val="22"/>
          <w:lang w:val="mt-MT"/>
        </w:rPr>
        <w:t>tal-</w:t>
      </w:r>
      <w:r w:rsidR="00C648C8" w:rsidRPr="00225575">
        <w:rPr>
          <w:szCs w:val="22"/>
          <w:lang w:val="mt-MT"/>
        </w:rPr>
        <w:t>F</w:t>
      </w:r>
      <w:r w:rsidRPr="00225575">
        <w:rPr>
          <w:szCs w:val="22"/>
          <w:lang w:val="mt-MT"/>
        </w:rPr>
        <w:t>ażi III MEK115306</w:t>
      </w:r>
      <w:r w:rsidR="001F11F9" w:rsidRPr="00225575">
        <w:rPr>
          <w:szCs w:val="22"/>
          <w:lang w:val="mt-MT"/>
        </w:rPr>
        <w:t xml:space="preserve"> u MEK116513 f’pazjenti b’melanoma </w:t>
      </w:r>
      <w:r w:rsidR="00080600" w:rsidRPr="00225575">
        <w:rPr>
          <w:szCs w:val="22"/>
          <w:lang w:val="mt-MT"/>
        </w:rPr>
        <w:t xml:space="preserve">li ma tistax titneħħa b’intervent kirurġiku jew </w:t>
      </w:r>
      <w:r w:rsidR="001F11F9" w:rsidRPr="00225575">
        <w:rPr>
          <w:szCs w:val="22"/>
          <w:lang w:val="mt-MT"/>
        </w:rPr>
        <w:t>metastatika</w:t>
      </w:r>
      <w:r w:rsidRPr="00225575">
        <w:rPr>
          <w:szCs w:val="22"/>
          <w:lang w:val="mt-MT"/>
        </w:rPr>
        <w:t xml:space="preserve">, cuSCC dehret f’10% (22/211) tal-pazjenti li ngħataw dabrafenib bħala </w:t>
      </w:r>
      <w:r w:rsidR="009C0AEC" w:rsidRPr="00225575">
        <w:rPr>
          <w:szCs w:val="22"/>
          <w:lang w:val="mt-MT"/>
        </w:rPr>
        <w:t>monoterapija</w:t>
      </w:r>
      <w:r w:rsidR="001F11F9" w:rsidRPr="00225575">
        <w:rPr>
          <w:szCs w:val="22"/>
          <w:lang w:val="mt-MT"/>
        </w:rPr>
        <w:t xml:space="preserve"> u fi 18% (63/349) tal-pazjenti li ngħataw vemurafenib bħala </w:t>
      </w:r>
      <w:r w:rsidR="009C0AEC" w:rsidRPr="00225575">
        <w:rPr>
          <w:szCs w:val="22"/>
          <w:lang w:val="mt-MT"/>
        </w:rPr>
        <w:t>monoterapija</w:t>
      </w:r>
      <w:r w:rsidR="001F11F9" w:rsidRPr="00225575">
        <w:rPr>
          <w:szCs w:val="22"/>
          <w:lang w:val="mt-MT"/>
        </w:rPr>
        <w:t>, rispettivament</w:t>
      </w:r>
      <w:r w:rsidRPr="00225575">
        <w:rPr>
          <w:szCs w:val="22"/>
          <w:lang w:val="mt-MT"/>
        </w:rPr>
        <w:t>. F</w:t>
      </w:r>
      <w:r w:rsidR="001F11F9" w:rsidRPr="00225575">
        <w:rPr>
          <w:szCs w:val="22"/>
          <w:lang w:val="mt-MT"/>
        </w:rPr>
        <w:t xml:space="preserve">il-popolazzjoni ta’ sigurtà integrata tal-pazjenti b’melanoma u NSCLC avvanzat, </w:t>
      </w:r>
      <w:r w:rsidRPr="00225575">
        <w:rPr>
          <w:szCs w:val="22"/>
          <w:lang w:val="mt-MT"/>
        </w:rPr>
        <w:t>cuSCC</w:t>
      </w:r>
      <w:r w:rsidR="001F11F9" w:rsidRPr="00225575">
        <w:rPr>
          <w:szCs w:val="22"/>
          <w:lang w:val="mt-MT"/>
        </w:rPr>
        <w:t xml:space="preserve"> seħħ fi 2% (</w:t>
      </w:r>
      <w:r w:rsidR="00486AFB" w:rsidRPr="00225575">
        <w:rPr>
          <w:szCs w:val="22"/>
          <w:lang w:val="mt-MT"/>
        </w:rPr>
        <w:t>19</w:t>
      </w:r>
      <w:r w:rsidR="001F11F9" w:rsidRPr="00225575">
        <w:rPr>
          <w:szCs w:val="22"/>
          <w:lang w:val="mt-MT"/>
        </w:rPr>
        <w:t>/</w:t>
      </w:r>
      <w:r w:rsidR="00486AFB" w:rsidRPr="00225575">
        <w:rPr>
          <w:szCs w:val="22"/>
          <w:lang w:val="mt-MT"/>
        </w:rPr>
        <w:t>1</w:t>
      </w:r>
      <w:r w:rsidR="00EE24AE">
        <w:rPr>
          <w:szCs w:val="22"/>
          <w:lang w:val="mt-MT"/>
        </w:rPr>
        <w:t> </w:t>
      </w:r>
      <w:r w:rsidR="00486AFB" w:rsidRPr="00225575">
        <w:rPr>
          <w:szCs w:val="22"/>
          <w:lang w:val="mt-MT"/>
        </w:rPr>
        <w:t>076</w:t>
      </w:r>
      <w:r w:rsidR="001F11F9" w:rsidRPr="00225575">
        <w:rPr>
          <w:szCs w:val="22"/>
          <w:lang w:val="mt-MT"/>
        </w:rPr>
        <w:t>) tal-pazjenti li ngħataw dabrafenib flimkien ma’ trametinib.</w:t>
      </w:r>
      <w:r w:rsidRPr="00225575">
        <w:rPr>
          <w:szCs w:val="22"/>
          <w:lang w:val="mt-MT"/>
        </w:rPr>
        <w:t xml:space="preserve"> </w:t>
      </w:r>
      <w:r w:rsidR="001F11F9" w:rsidRPr="00225575">
        <w:rPr>
          <w:szCs w:val="22"/>
          <w:lang w:val="mt-MT"/>
        </w:rPr>
        <w:t xml:space="preserve">Iż-żmien </w:t>
      </w:r>
      <w:r w:rsidR="00151C66" w:rsidRPr="00225575">
        <w:rPr>
          <w:szCs w:val="22"/>
          <w:lang w:val="mt-MT"/>
        </w:rPr>
        <w:t>medjan</w:t>
      </w:r>
      <w:r w:rsidR="001F11F9" w:rsidRPr="00225575">
        <w:rPr>
          <w:szCs w:val="22"/>
          <w:lang w:val="mt-MT"/>
        </w:rPr>
        <w:t xml:space="preserve"> għad-dijanjożi tal-ewwel okkorrenza ta’ cuSCC </w:t>
      </w:r>
      <w:r w:rsidRPr="00225575">
        <w:rPr>
          <w:szCs w:val="22"/>
          <w:lang w:val="mt-MT"/>
        </w:rPr>
        <w:t>fl-istudju MEK115306 kien ta’ 223 jum (medda ta’ bejn 56</w:t>
      </w:r>
      <w:r w:rsidR="008D420A" w:rsidRPr="00225575">
        <w:rPr>
          <w:szCs w:val="22"/>
          <w:lang w:val="mt-MT"/>
        </w:rPr>
        <w:t> </w:t>
      </w:r>
      <w:r w:rsidRPr="00225575">
        <w:rPr>
          <w:szCs w:val="22"/>
          <w:lang w:val="mt-MT"/>
        </w:rPr>
        <w:t>jum u 510 ijiem) fil-fergħa tat-terapija ta’ kombinazzjoni u ta’ 60</w:t>
      </w:r>
      <w:r w:rsidR="00AE2C56" w:rsidRPr="00225575">
        <w:rPr>
          <w:szCs w:val="22"/>
          <w:lang w:val="mt-MT"/>
        </w:rPr>
        <w:t> </w:t>
      </w:r>
      <w:r w:rsidRPr="00225575">
        <w:rPr>
          <w:szCs w:val="22"/>
          <w:lang w:val="mt-MT"/>
        </w:rPr>
        <w:t>jum (medda ta’ bejn 9</w:t>
      </w:r>
      <w:r w:rsidR="008D420A" w:rsidRPr="00225575">
        <w:rPr>
          <w:szCs w:val="22"/>
          <w:lang w:val="mt-MT"/>
        </w:rPr>
        <w:t> </w:t>
      </w:r>
      <w:r w:rsidRPr="00225575">
        <w:rPr>
          <w:szCs w:val="22"/>
          <w:lang w:val="mt-MT"/>
        </w:rPr>
        <w:t>ijiem u 653</w:t>
      </w:r>
      <w:r w:rsidR="008D420A" w:rsidRPr="00225575">
        <w:rPr>
          <w:szCs w:val="22"/>
          <w:lang w:val="mt-MT"/>
        </w:rPr>
        <w:t> </w:t>
      </w:r>
      <w:r w:rsidRPr="00225575">
        <w:rPr>
          <w:szCs w:val="22"/>
          <w:lang w:val="mt-MT"/>
        </w:rPr>
        <w:t>jum) fil-fergħa tal-monoterapija b’dabrafenib.</w:t>
      </w:r>
      <w:r w:rsidR="00486AFB" w:rsidRPr="00225575">
        <w:rPr>
          <w:szCs w:val="22"/>
          <w:lang w:val="mt-MT"/>
        </w:rPr>
        <w:t xml:space="preserve"> Fl-istudju ta’ Fażi III BRF115532 (COMBI-AD) fi</w:t>
      </w:r>
      <w:r w:rsidR="00080600" w:rsidRPr="00225575">
        <w:rPr>
          <w:szCs w:val="22"/>
          <w:lang w:val="mt-MT"/>
        </w:rPr>
        <w:t>t-trattament</w:t>
      </w:r>
      <w:r w:rsidR="00486AFB" w:rsidRPr="00225575">
        <w:rPr>
          <w:szCs w:val="22"/>
          <w:lang w:val="mt-MT"/>
        </w:rPr>
        <w:t xml:space="preserve"> </w:t>
      </w:r>
      <w:r w:rsidR="00080600" w:rsidRPr="00225575">
        <w:rPr>
          <w:iCs/>
          <w:szCs w:val="22"/>
          <w:lang w:val="mt-MT"/>
        </w:rPr>
        <w:t xml:space="preserve">adjuvanti </w:t>
      </w:r>
      <w:r w:rsidR="00486AFB" w:rsidRPr="00225575">
        <w:rPr>
          <w:szCs w:val="22"/>
          <w:lang w:val="mt-MT"/>
        </w:rPr>
        <w:t>tal-melanoma, 1</w:t>
      </w:r>
      <w:r w:rsidR="00977397">
        <w:rPr>
          <w:szCs w:val="22"/>
          <w:lang w:val="mt-MT"/>
        </w:rPr>
        <w:t>%</w:t>
      </w:r>
      <w:r w:rsidR="00486AFB" w:rsidRPr="00225575">
        <w:rPr>
          <w:szCs w:val="22"/>
          <w:lang w:val="mt-MT"/>
        </w:rPr>
        <w:t xml:space="preserve"> (6/435) tal-pazjenti li kienu qed jirċievu dabrafenib flimkien ma’ trametinib meta mqabbla ma’ 1</w:t>
      </w:r>
      <w:r w:rsidR="00977397">
        <w:rPr>
          <w:szCs w:val="22"/>
          <w:lang w:val="mt-MT"/>
        </w:rPr>
        <w:t>%</w:t>
      </w:r>
      <w:r w:rsidR="00080600" w:rsidRPr="00225575">
        <w:rPr>
          <w:szCs w:val="22"/>
          <w:lang w:val="mt-MT"/>
        </w:rPr>
        <w:t xml:space="preserve"> (5/432) tal-</w:t>
      </w:r>
      <w:r w:rsidR="00486AFB" w:rsidRPr="00225575">
        <w:rPr>
          <w:szCs w:val="22"/>
          <w:lang w:val="mt-MT"/>
        </w:rPr>
        <w:t>pazjenti li kienu qed jirċievu plaċebo</w:t>
      </w:r>
      <w:r w:rsidR="00080600" w:rsidRPr="00225575">
        <w:rPr>
          <w:szCs w:val="22"/>
          <w:lang w:val="mt-MT"/>
        </w:rPr>
        <w:t xml:space="preserve"> żviluppat għal cuSCC</w:t>
      </w:r>
      <w:r w:rsidR="0068387C" w:rsidRPr="0068387C">
        <w:rPr>
          <w:szCs w:val="22"/>
          <w:lang w:val="mt-MT"/>
        </w:rPr>
        <w:t xml:space="preserve"> </w:t>
      </w:r>
      <w:r w:rsidR="0068387C" w:rsidRPr="00E022F8">
        <w:rPr>
          <w:szCs w:val="22"/>
          <w:lang w:val="mt-MT"/>
        </w:rPr>
        <w:t>fil-ħin tal-analiżi primarja</w:t>
      </w:r>
      <w:r w:rsidR="00486AFB" w:rsidRPr="00225575">
        <w:rPr>
          <w:szCs w:val="22"/>
          <w:lang w:val="mt-MT"/>
        </w:rPr>
        <w:t xml:space="preserve">. </w:t>
      </w:r>
      <w:r w:rsidR="0068387C" w:rsidRPr="00E022F8">
        <w:rPr>
          <w:szCs w:val="22"/>
          <w:lang w:val="mt-MT"/>
        </w:rPr>
        <w:t>Matul is-segwitu fit-tul (sa 10</w:t>
      </w:r>
      <w:r w:rsidR="0068387C">
        <w:rPr>
          <w:szCs w:val="22"/>
          <w:lang w:val="mt-MT"/>
        </w:rPr>
        <w:t> </w:t>
      </w:r>
      <w:r w:rsidR="0068387C" w:rsidRPr="00E022F8">
        <w:rPr>
          <w:szCs w:val="22"/>
          <w:lang w:val="mt-MT"/>
        </w:rPr>
        <w:t>snin) mit-trattament, 2</w:t>
      </w:r>
      <w:r w:rsidR="0068387C">
        <w:rPr>
          <w:szCs w:val="22"/>
          <w:lang w:val="mt-MT"/>
        </w:rPr>
        <w:t> </w:t>
      </w:r>
      <w:r w:rsidR="0068387C" w:rsidRPr="00E022F8">
        <w:rPr>
          <w:szCs w:val="22"/>
          <w:lang w:val="mt-MT"/>
        </w:rPr>
        <w:t>pazjenti addizzjonali rrappurtaw cuSCC f'kull fergħa ta' trattament.</w:t>
      </w:r>
      <w:r w:rsidR="0068387C">
        <w:rPr>
          <w:szCs w:val="22"/>
          <w:lang w:val="mt-MT"/>
        </w:rPr>
        <w:t xml:space="preserve"> B’mod </w:t>
      </w:r>
      <w:r w:rsidR="0068387C" w:rsidRPr="00E022F8">
        <w:rPr>
          <w:szCs w:val="22"/>
          <w:lang w:val="mt-MT"/>
        </w:rPr>
        <w:t>ġenerali</w:t>
      </w:r>
      <w:r w:rsidR="0068387C">
        <w:rPr>
          <w:szCs w:val="22"/>
          <w:lang w:val="mt-MT"/>
        </w:rPr>
        <w:t xml:space="preserve"> i</w:t>
      </w:r>
      <w:r w:rsidR="00486AFB" w:rsidRPr="00225575">
        <w:rPr>
          <w:szCs w:val="22"/>
          <w:lang w:val="mt-MT"/>
        </w:rPr>
        <w:t xml:space="preserve">ż-żmien medjan għall-bidu tal-ewwel okkorrenza ta’ cuSCC fil-fergħa kombinattiva tal-istudju ta’ </w:t>
      </w:r>
      <w:r w:rsidR="00080600" w:rsidRPr="00225575">
        <w:rPr>
          <w:szCs w:val="22"/>
          <w:lang w:val="mt-MT"/>
        </w:rPr>
        <w:t>trattament</w:t>
      </w:r>
      <w:r w:rsidR="00486AFB" w:rsidRPr="00225575">
        <w:rPr>
          <w:szCs w:val="22"/>
          <w:lang w:val="mt-MT"/>
        </w:rPr>
        <w:t xml:space="preserve"> adjuvanti kien ta’ madwar </w:t>
      </w:r>
      <w:r w:rsidR="0068387C">
        <w:rPr>
          <w:szCs w:val="22"/>
          <w:lang w:val="mt-MT"/>
        </w:rPr>
        <w:t>2</w:t>
      </w:r>
      <w:r w:rsidR="00486AFB" w:rsidRPr="00225575">
        <w:rPr>
          <w:szCs w:val="22"/>
          <w:lang w:val="mt-MT"/>
        </w:rPr>
        <w:t>1-il ġimgħa u fil-fergħa tal-plaċebo</w:t>
      </w:r>
      <w:r w:rsidR="00080600" w:rsidRPr="00225575">
        <w:rPr>
          <w:szCs w:val="22"/>
          <w:lang w:val="mt-MT"/>
        </w:rPr>
        <w:t xml:space="preserve"> kien ta’ 3</w:t>
      </w:r>
      <w:r w:rsidR="0068387C">
        <w:rPr>
          <w:szCs w:val="22"/>
          <w:lang w:val="mt-MT"/>
        </w:rPr>
        <w:t>4</w:t>
      </w:r>
      <w:r w:rsidR="00080600" w:rsidRPr="00225575">
        <w:rPr>
          <w:szCs w:val="22"/>
          <w:lang w:val="mt-MT"/>
        </w:rPr>
        <w:t> ġimgħa</w:t>
      </w:r>
      <w:r w:rsidR="00486AFB" w:rsidRPr="00225575">
        <w:rPr>
          <w:szCs w:val="22"/>
          <w:lang w:val="mt-MT"/>
        </w:rPr>
        <w:t>.</w:t>
      </w:r>
    </w:p>
    <w:p w14:paraId="1767FD13" w14:textId="77777777" w:rsidR="00B147B8" w:rsidRPr="00225575" w:rsidRDefault="00B147B8" w:rsidP="001E558C">
      <w:pPr>
        <w:widowControl w:val="0"/>
        <w:tabs>
          <w:tab w:val="clear" w:pos="567"/>
        </w:tabs>
        <w:suppressAutoHyphens w:val="0"/>
        <w:spacing w:line="240" w:lineRule="auto"/>
        <w:rPr>
          <w:szCs w:val="22"/>
          <w:lang w:val="mt-MT"/>
        </w:rPr>
      </w:pPr>
    </w:p>
    <w:p w14:paraId="0B648232" w14:textId="01CA0E9A" w:rsidR="00B147B8" w:rsidRPr="00225575" w:rsidRDefault="00B147B8" w:rsidP="001E558C">
      <w:pPr>
        <w:widowControl w:val="0"/>
        <w:tabs>
          <w:tab w:val="clear" w:pos="567"/>
        </w:tabs>
        <w:suppressAutoHyphens w:val="0"/>
        <w:spacing w:line="240" w:lineRule="auto"/>
        <w:rPr>
          <w:lang w:val="mt-MT"/>
        </w:rPr>
      </w:pPr>
      <w:r w:rsidRPr="00225575">
        <w:rPr>
          <w:szCs w:val="22"/>
          <w:lang w:val="mt-MT"/>
        </w:rPr>
        <w:t>Huwa rrakkomandat li jsir eżami tal-ġilda qabel il-bidu tat-</w:t>
      </w:r>
      <w:r w:rsidRPr="00225575">
        <w:rPr>
          <w:lang w:val="mt-MT"/>
        </w:rPr>
        <w:t>terapija b’dabrafenib u kull xahar matul il-</w:t>
      </w:r>
      <w:r w:rsidR="00235979">
        <w:rPr>
          <w:szCs w:val="22"/>
          <w:lang w:val="mt-MT"/>
        </w:rPr>
        <w:t>trattament</w:t>
      </w:r>
      <w:r w:rsidR="00235979" w:rsidRPr="00225575">
        <w:rPr>
          <w:szCs w:val="22"/>
          <w:lang w:val="mt-MT"/>
        </w:rPr>
        <w:t xml:space="preserve"> </w:t>
      </w:r>
      <w:r w:rsidRPr="00225575">
        <w:rPr>
          <w:lang w:val="mt-MT"/>
        </w:rPr>
        <w:t xml:space="preserve">u sa sitt xhur wara </w:t>
      </w:r>
      <w:r w:rsidR="00235979">
        <w:rPr>
          <w:lang w:val="mt-MT"/>
        </w:rPr>
        <w:t>t-</w:t>
      </w:r>
      <w:r w:rsidR="00235979">
        <w:rPr>
          <w:szCs w:val="22"/>
          <w:lang w:val="mt-MT"/>
        </w:rPr>
        <w:t>trattament</w:t>
      </w:r>
      <w:r w:rsidRPr="00225575">
        <w:rPr>
          <w:lang w:val="mt-MT"/>
        </w:rPr>
        <w:t xml:space="preserve"> għal cuSCC. Il-monitoraġġ għandu jkompli għal 6 xhur wara li dabrafenib jitwaqqaf jew sakemm tinbeda terapija anti-neoplastika oħra.</w:t>
      </w:r>
    </w:p>
    <w:p w14:paraId="29E365CC" w14:textId="77777777" w:rsidR="00B147B8" w:rsidRPr="00225575" w:rsidRDefault="00B147B8" w:rsidP="001E558C">
      <w:pPr>
        <w:widowControl w:val="0"/>
        <w:tabs>
          <w:tab w:val="clear" w:pos="567"/>
        </w:tabs>
        <w:suppressAutoHyphens w:val="0"/>
        <w:spacing w:line="240" w:lineRule="auto"/>
        <w:rPr>
          <w:szCs w:val="22"/>
          <w:lang w:val="mt-MT"/>
        </w:rPr>
      </w:pPr>
    </w:p>
    <w:p w14:paraId="13C50E57" w14:textId="3F9ED7CD"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Każijiet ta’ cuSCC għandhom jiġu mmaniġġjati permezz ta’ qtugħ fil-ġilda u </w:t>
      </w:r>
      <w:r w:rsidR="00235979">
        <w:rPr>
          <w:szCs w:val="22"/>
          <w:lang w:val="mt-MT"/>
        </w:rPr>
        <w:t>t-trattament</w:t>
      </w:r>
      <w:r w:rsidRPr="00225575">
        <w:rPr>
          <w:szCs w:val="22"/>
          <w:lang w:val="mt-MT"/>
        </w:rPr>
        <w:t xml:space="preserve"> b’dabrafenib jew, jekk meħuda f’kombinazzjoni, dabrafenib u trametinib, għandha titkompla mingħajr ebda aġġustament tad-doża. Il-pazjenti għandhom jingħataw istruzzjonijiet biex jinfurmaw lit-tabib tagħhom minnufih jekk jiżviluppaw leżjonijiet ġodda.</w:t>
      </w:r>
    </w:p>
    <w:p w14:paraId="09C3E12C" w14:textId="77777777" w:rsidR="00B147B8" w:rsidRPr="00225575" w:rsidRDefault="00B147B8" w:rsidP="001E558C">
      <w:pPr>
        <w:widowControl w:val="0"/>
        <w:tabs>
          <w:tab w:val="clear" w:pos="567"/>
        </w:tabs>
        <w:suppressAutoHyphens w:val="0"/>
        <w:spacing w:line="240" w:lineRule="auto"/>
        <w:rPr>
          <w:szCs w:val="22"/>
          <w:lang w:val="mt-MT"/>
        </w:rPr>
      </w:pPr>
    </w:p>
    <w:p w14:paraId="3AA205FD" w14:textId="77777777" w:rsidR="00B147B8" w:rsidRPr="00225575" w:rsidRDefault="00B147B8" w:rsidP="001E558C">
      <w:pPr>
        <w:keepNext/>
        <w:widowControl w:val="0"/>
        <w:tabs>
          <w:tab w:val="clear" w:pos="567"/>
        </w:tabs>
        <w:suppressAutoHyphens w:val="0"/>
        <w:spacing w:line="240" w:lineRule="auto"/>
        <w:rPr>
          <w:i/>
          <w:iCs/>
          <w:szCs w:val="22"/>
          <w:lang w:val="mt-MT"/>
        </w:rPr>
      </w:pPr>
      <w:r w:rsidRPr="00225575">
        <w:rPr>
          <w:i/>
          <w:iCs/>
          <w:szCs w:val="22"/>
          <w:lang w:val="mt-MT"/>
        </w:rPr>
        <w:t>Melanoma primarja ġdida</w:t>
      </w:r>
    </w:p>
    <w:p w14:paraId="74CC8CCE" w14:textId="4D5EE7CC"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Melanomi primarji ġodda ġew irrapportati fi provi kliniċi f’pazjenti kkurati b’dabrafenib. </w:t>
      </w:r>
      <w:r w:rsidR="001F11F9" w:rsidRPr="00225575">
        <w:rPr>
          <w:szCs w:val="22"/>
          <w:lang w:val="mt-MT"/>
        </w:rPr>
        <w:t xml:space="preserve">Fil-provi kliniċi f’melanoma </w:t>
      </w:r>
      <w:r w:rsidR="00080600" w:rsidRPr="00225575">
        <w:rPr>
          <w:szCs w:val="22"/>
          <w:lang w:val="mt-MT"/>
        </w:rPr>
        <w:t xml:space="preserve">li ma tistax titneħħa b’intervent kirurġiku jew </w:t>
      </w:r>
      <w:r w:rsidR="001F11F9" w:rsidRPr="00225575">
        <w:rPr>
          <w:szCs w:val="22"/>
          <w:lang w:val="mt-MT"/>
        </w:rPr>
        <w:t>metastatika, dawn il-</w:t>
      </w:r>
      <w:r w:rsidRPr="00225575">
        <w:rPr>
          <w:szCs w:val="22"/>
          <w:lang w:val="mt-MT"/>
        </w:rPr>
        <w:t>każijiet kienu identifikati fl-ewwel 5 xhur ta’ monoterapija b’dabrafenib. Il-każijiet ta’ melanoma primarja ġdida jistgħu jiġu ġestiti bi qtugħ u ma jeħtieġu ebda modifika fi</w:t>
      </w:r>
      <w:r w:rsidR="00235979">
        <w:rPr>
          <w:szCs w:val="22"/>
          <w:lang w:val="mt-MT"/>
        </w:rPr>
        <w:t>t-trattament</w:t>
      </w:r>
      <w:r w:rsidRPr="00225575">
        <w:rPr>
          <w:szCs w:val="22"/>
          <w:lang w:val="mt-MT"/>
        </w:rPr>
        <w:t>. Il-monitoraġġ għal leżjonijiet tal-ġilda għandu jsir kif deskritt għal cuSCC.</w:t>
      </w:r>
    </w:p>
    <w:p w14:paraId="6642A921" w14:textId="77777777" w:rsidR="00B147B8" w:rsidRPr="00225575" w:rsidRDefault="00B147B8" w:rsidP="001E558C">
      <w:pPr>
        <w:widowControl w:val="0"/>
        <w:tabs>
          <w:tab w:val="clear" w:pos="567"/>
        </w:tabs>
        <w:suppressAutoHyphens w:val="0"/>
        <w:spacing w:line="240" w:lineRule="auto"/>
        <w:rPr>
          <w:szCs w:val="22"/>
          <w:lang w:val="mt-MT"/>
        </w:rPr>
      </w:pPr>
    </w:p>
    <w:p w14:paraId="265F3F37" w14:textId="77777777" w:rsidR="00B147B8" w:rsidRPr="00225575" w:rsidRDefault="00B147B8" w:rsidP="001E558C">
      <w:pPr>
        <w:keepNext/>
        <w:widowControl w:val="0"/>
        <w:tabs>
          <w:tab w:val="clear" w:pos="567"/>
        </w:tabs>
        <w:suppressAutoHyphens w:val="0"/>
        <w:spacing w:line="240" w:lineRule="auto"/>
        <w:rPr>
          <w:i/>
          <w:iCs/>
          <w:szCs w:val="22"/>
          <w:u w:val="single"/>
          <w:lang w:val="mt-MT"/>
        </w:rPr>
      </w:pPr>
      <w:r w:rsidRPr="00225575">
        <w:rPr>
          <w:i/>
          <w:iCs/>
          <w:szCs w:val="22"/>
          <w:u w:val="single"/>
          <w:lang w:val="mt-MT"/>
        </w:rPr>
        <w:t>Tumuri malinni mhux tal-ġilda</w:t>
      </w:r>
    </w:p>
    <w:p w14:paraId="2F08EDDC" w14:textId="77777777" w:rsidR="00B147B8" w:rsidRPr="00225575" w:rsidRDefault="00B147B8" w:rsidP="001E558C">
      <w:pPr>
        <w:widowControl w:val="0"/>
        <w:tabs>
          <w:tab w:val="clear" w:pos="567"/>
        </w:tabs>
        <w:suppressAutoHyphens w:val="0"/>
        <w:spacing w:line="240" w:lineRule="auto"/>
        <w:rPr>
          <w:lang w:val="mt-MT"/>
        </w:rPr>
      </w:pPr>
      <w:r w:rsidRPr="00225575">
        <w:rPr>
          <w:szCs w:val="22"/>
          <w:lang w:val="mt-MT"/>
        </w:rPr>
        <w:t xml:space="preserve">Esperimenti </w:t>
      </w:r>
      <w:r w:rsidRPr="00225575">
        <w:rPr>
          <w:i/>
          <w:szCs w:val="22"/>
          <w:lang w:val="mt-MT"/>
        </w:rPr>
        <w:t>in vitro</w:t>
      </w:r>
      <w:r w:rsidRPr="00225575">
        <w:rPr>
          <w:szCs w:val="22"/>
          <w:lang w:val="mt-MT"/>
        </w:rPr>
        <w:t xml:space="preserve"> urew attivazzjoni paradossali ta’ sinjalazzjoni ta’ kinase tal-proteini attivata b’mitoġen (MAP kinase) f’ċelloli tat-tip selvaġġ ta’ BRAF b’mutazzjonijiet RAS meta esposti għal inibituri BRAF. Dan jista’ jwassal għal riskju miżjud ta’ malinni mhux kutanji b’esponiment għal dabrafenib (ara sezzjoni 4.8) meta jkunu preżenti mutazzjonijiet RAS. Ġew irrapportati malinni assoċjati ma’ RAS fi provi kliniċi, kemm ma’ inibitur BRAF ieħor (lewkimja majelomonoċitika kronika u SCC mhux kutanji tar-ras u tal-għonq) kif ukoll ma’ monoterapija b’</w:t>
      </w:r>
      <w:r w:rsidRPr="00225575">
        <w:rPr>
          <w:lang w:val="mt-MT"/>
        </w:rPr>
        <w:t>dabrafenib (adenokarċinoma pankreatika, adenokarċinoma fil-kanal tal-bila)</w:t>
      </w:r>
      <w:r w:rsidRPr="00225575">
        <w:rPr>
          <w:szCs w:val="22"/>
          <w:lang w:val="mt-MT"/>
        </w:rPr>
        <w:t xml:space="preserve"> u ma’</w:t>
      </w:r>
      <w:r w:rsidRPr="00225575">
        <w:rPr>
          <w:lang w:val="mt-MT"/>
        </w:rPr>
        <w:t xml:space="preserve"> dabrafenib f’kombinazzjoni mal-inibitur tal-MEK, trametinib (kanċer kolorettali, kanċer tal-frixa).</w:t>
      </w:r>
    </w:p>
    <w:p w14:paraId="0499D257" w14:textId="77777777" w:rsidR="00B147B8" w:rsidRPr="00225575" w:rsidRDefault="00B147B8" w:rsidP="001E558C">
      <w:pPr>
        <w:widowControl w:val="0"/>
        <w:tabs>
          <w:tab w:val="clear" w:pos="567"/>
        </w:tabs>
        <w:suppressAutoHyphens w:val="0"/>
        <w:spacing w:line="240" w:lineRule="auto"/>
        <w:rPr>
          <w:lang w:val="mt-MT"/>
        </w:rPr>
      </w:pPr>
    </w:p>
    <w:p w14:paraId="1C26F6AD" w14:textId="7328627D" w:rsidR="00B147B8" w:rsidRPr="00225575" w:rsidRDefault="00B147B8" w:rsidP="001E558C">
      <w:pPr>
        <w:widowControl w:val="0"/>
        <w:tabs>
          <w:tab w:val="clear" w:pos="567"/>
        </w:tabs>
        <w:suppressAutoHyphens w:val="0"/>
        <w:spacing w:line="240" w:lineRule="auto"/>
        <w:rPr>
          <w:lang w:val="mt-MT"/>
        </w:rPr>
      </w:pPr>
      <w:r w:rsidRPr="00225575">
        <w:rPr>
          <w:lang w:val="mt-MT"/>
        </w:rPr>
        <w:t>Qabel il-bidu ta</w:t>
      </w:r>
      <w:r w:rsidR="00235979">
        <w:rPr>
          <w:lang w:val="mt-MT"/>
        </w:rPr>
        <w:t>t-</w:t>
      </w:r>
      <w:r w:rsidR="00235979">
        <w:rPr>
          <w:szCs w:val="22"/>
          <w:lang w:val="mt-MT"/>
        </w:rPr>
        <w:t>trattament</w:t>
      </w:r>
      <w:r w:rsidRPr="00225575">
        <w:rPr>
          <w:lang w:val="mt-MT"/>
        </w:rPr>
        <w:t xml:space="preserve">, il-pazjenti għandhom jagħmlu eżami tar-ras u tal-għonq bi spezzjoni viżiva minimali tal-mukoża orali u tal-palpitazzjoni tan-nodi tal-limfa, kif ukoll sken ta’ </w:t>
      </w:r>
      <w:r w:rsidR="00C648C8" w:rsidRPr="00225575">
        <w:rPr>
          <w:lang w:val="mt-MT"/>
        </w:rPr>
        <w:t>t</w:t>
      </w:r>
      <w:r w:rsidRPr="00225575">
        <w:rPr>
          <w:lang w:val="mt-MT"/>
        </w:rPr>
        <w:t xml:space="preserve">omografija </w:t>
      </w:r>
      <w:r w:rsidR="00C648C8" w:rsidRPr="00225575">
        <w:rPr>
          <w:lang w:val="mt-MT"/>
        </w:rPr>
        <w:t>k</w:t>
      </w:r>
      <w:r w:rsidRPr="00225575">
        <w:rPr>
          <w:lang w:val="mt-MT"/>
        </w:rPr>
        <w:t>ompjuterizzat tas-sider/addome. Matul i</w:t>
      </w:r>
      <w:r w:rsidR="00235979">
        <w:rPr>
          <w:lang w:val="mt-MT"/>
        </w:rPr>
        <w:t>t-</w:t>
      </w:r>
      <w:r w:rsidR="00235979">
        <w:rPr>
          <w:szCs w:val="22"/>
          <w:lang w:val="mt-MT"/>
        </w:rPr>
        <w:t>trattament</w:t>
      </w:r>
      <w:r w:rsidRPr="00225575">
        <w:rPr>
          <w:lang w:val="mt-MT"/>
        </w:rPr>
        <w:t>, il-pazjenti għandhom jiġu mmonitorjati skont kif ikun klinikament xieraq, u dan jista’ jinkludi eżami tar-ras u tal-għonq kull 3</w:t>
      </w:r>
      <w:r w:rsidR="008D420A" w:rsidRPr="00225575">
        <w:rPr>
          <w:lang w:val="mt-MT"/>
        </w:rPr>
        <w:t> </w:t>
      </w:r>
      <w:r w:rsidRPr="00225575">
        <w:rPr>
          <w:lang w:val="mt-MT"/>
        </w:rPr>
        <w:t>xhur u sken CT tas-sider/addome kull 6</w:t>
      </w:r>
      <w:r w:rsidR="00AE2C56" w:rsidRPr="00225575">
        <w:rPr>
          <w:lang w:val="mt-MT"/>
        </w:rPr>
        <w:t> </w:t>
      </w:r>
      <w:r w:rsidRPr="00225575">
        <w:rPr>
          <w:lang w:val="mt-MT"/>
        </w:rPr>
        <w:t xml:space="preserve">xhur. Eżamijiet anali u eżamijiet tal-pelvis huma rrakkomandati qabel u fi tmiem </w:t>
      </w:r>
      <w:r w:rsidRPr="00225575">
        <w:rPr>
          <w:lang w:val="mt-MT"/>
        </w:rPr>
        <w:lastRenderedPageBreak/>
        <w:t>i</w:t>
      </w:r>
      <w:r w:rsidR="00235979">
        <w:rPr>
          <w:lang w:val="mt-MT"/>
        </w:rPr>
        <w:t>t-</w:t>
      </w:r>
      <w:r w:rsidR="00235979">
        <w:rPr>
          <w:szCs w:val="22"/>
          <w:lang w:val="mt-MT"/>
        </w:rPr>
        <w:t>trattament</w:t>
      </w:r>
      <w:r w:rsidRPr="00225575">
        <w:rPr>
          <w:lang w:val="mt-MT"/>
        </w:rPr>
        <w:t xml:space="preserve"> jew meta jkun ikkunsidrat klinikament indikat. Għandhom isiru diversi għadd komplet taċ-ċelloli tad-demm </w:t>
      </w:r>
      <w:r w:rsidR="00486AFB" w:rsidRPr="00225575">
        <w:rPr>
          <w:lang w:val="mt-MT"/>
        </w:rPr>
        <w:t xml:space="preserve">u l-kimika tad-demm </w:t>
      </w:r>
      <w:r w:rsidRPr="00225575">
        <w:rPr>
          <w:lang w:val="mt-MT"/>
        </w:rPr>
        <w:t>skont kif ikun klinikament indikat.</w:t>
      </w:r>
    </w:p>
    <w:p w14:paraId="1DD1FEA0" w14:textId="77777777" w:rsidR="00B147B8" w:rsidRPr="00225575" w:rsidRDefault="00B147B8" w:rsidP="001E558C">
      <w:pPr>
        <w:widowControl w:val="0"/>
        <w:tabs>
          <w:tab w:val="clear" w:pos="567"/>
        </w:tabs>
        <w:suppressAutoHyphens w:val="0"/>
        <w:spacing w:line="240" w:lineRule="auto"/>
        <w:rPr>
          <w:lang w:val="mt-MT"/>
        </w:rPr>
      </w:pPr>
    </w:p>
    <w:p w14:paraId="1C22074F" w14:textId="77777777" w:rsidR="00B147B8" w:rsidRPr="00225575" w:rsidRDefault="001F11F9" w:rsidP="001E558C">
      <w:pPr>
        <w:widowControl w:val="0"/>
        <w:tabs>
          <w:tab w:val="clear" w:pos="567"/>
        </w:tabs>
        <w:suppressAutoHyphens w:val="0"/>
        <w:spacing w:line="240" w:lineRule="auto"/>
        <w:rPr>
          <w:lang w:val="mt-MT"/>
        </w:rPr>
      </w:pPr>
      <w:r w:rsidRPr="00225575">
        <w:rPr>
          <w:lang w:val="mt-MT"/>
        </w:rPr>
        <w:t>Il-benefiċċji u r-riskji għandhom jiġu kkunsidrat</w:t>
      </w:r>
      <w:r w:rsidR="00151C66" w:rsidRPr="00225575">
        <w:rPr>
          <w:lang w:val="mt-MT"/>
        </w:rPr>
        <w:t>i</w:t>
      </w:r>
      <w:r w:rsidRPr="00225575">
        <w:rPr>
          <w:lang w:val="mt-MT"/>
        </w:rPr>
        <w:t xml:space="preserve"> qabel dabrafenib jingħata </w:t>
      </w:r>
      <w:r w:rsidR="00151C66" w:rsidRPr="00225575">
        <w:rPr>
          <w:lang w:val="mt-MT"/>
        </w:rPr>
        <w:t>f’</w:t>
      </w:r>
      <w:r w:rsidR="00B147B8" w:rsidRPr="00225575">
        <w:rPr>
          <w:lang w:val="mt-MT"/>
        </w:rPr>
        <w:t>pazjenti li qabel kellhom kanċer jew li bħalissa għandhom kanċer assoċjat ma’ mutazzjonijiet RAS. Ma hija meħtieġa ebda modifika fid-doża ta’ trametinib meta dan jittieħed flimkien ma’ dabrafenib.</w:t>
      </w:r>
    </w:p>
    <w:p w14:paraId="607F2A9A" w14:textId="77777777" w:rsidR="00B147B8" w:rsidRPr="00225575" w:rsidRDefault="00B147B8" w:rsidP="001E558C">
      <w:pPr>
        <w:widowControl w:val="0"/>
        <w:tabs>
          <w:tab w:val="clear" w:pos="567"/>
        </w:tabs>
        <w:suppressAutoHyphens w:val="0"/>
        <w:spacing w:line="240" w:lineRule="auto"/>
        <w:rPr>
          <w:lang w:val="mt-MT"/>
        </w:rPr>
      </w:pPr>
    </w:p>
    <w:p w14:paraId="09924C09" w14:textId="00FE41EE" w:rsidR="00B147B8" w:rsidRPr="00225575" w:rsidRDefault="00B147B8" w:rsidP="001E558C">
      <w:pPr>
        <w:widowControl w:val="0"/>
        <w:tabs>
          <w:tab w:val="clear" w:pos="567"/>
        </w:tabs>
        <w:suppressAutoHyphens w:val="0"/>
        <w:spacing w:line="240" w:lineRule="auto"/>
        <w:rPr>
          <w:lang w:val="mt-MT"/>
        </w:rPr>
      </w:pPr>
      <w:r w:rsidRPr="00225575">
        <w:rPr>
          <w:lang w:val="mt-MT"/>
        </w:rPr>
        <w:t>Wara l-waqfien ta’ dabrafenib, il-monitoraġġ għal malinni sekondarji/rikorrenti mhux kutanji għandu jissokta għal mill-inqas 6</w:t>
      </w:r>
      <w:r w:rsidR="00AE2C56" w:rsidRPr="00225575">
        <w:rPr>
          <w:lang w:val="mt-MT"/>
        </w:rPr>
        <w:t> </w:t>
      </w:r>
      <w:r w:rsidRPr="00225575">
        <w:rPr>
          <w:lang w:val="mt-MT"/>
        </w:rPr>
        <w:t xml:space="preserve">xhur jew sakemm </w:t>
      </w:r>
      <w:r w:rsidR="00235979">
        <w:rPr>
          <w:lang w:val="mt-MT"/>
        </w:rPr>
        <w:t>j</w:t>
      </w:r>
      <w:r w:rsidRPr="00225575">
        <w:rPr>
          <w:lang w:val="mt-MT"/>
        </w:rPr>
        <w:t xml:space="preserve">inbeda </w:t>
      </w:r>
      <w:r w:rsidR="00235979">
        <w:rPr>
          <w:lang w:val="mt-MT"/>
        </w:rPr>
        <w:t>trattamenti</w:t>
      </w:r>
      <w:r w:rsidR="00235979" w:rsidRPr="00225575">
        <w:rPr>
          <w:lang w:val="mt-MT"/>
        </w:rPr>
        <w:t xml:space="preserve"> </w:t>
      </w:r>
      <w:r w:rsidRPr="00225575">
        <w:rPr>
          <w:lang w:val="mt-MT"/>
        </w:rPr>
        <w:t>anti-neoplastika oħra. Sejbiet mhux normali għandhom jiġu ġestiti skont prattiċi kliniċi.</w:t>
      </w:r>
    </w:p>
    <w:p w14:paraId="4C7BB2EF" w14:textId="77777777" w:rsidR="00B147B8" w:rsidRPr="00225575" w:rsidRDefault="00B147B8" w:rsidP="001E558C">
      <w:pPr>
        <w:widowControl w:val="0"/>
        <w:tabs>
          <w:tab w:val="clear" w:pos="567"/>
        </w:tabs>
        <w:suppressAutoHyphens w:val="0"/>
        <w:spacing w:line="240" w:lineRule="auto"/>
        <w:rPr>
          <w:lang w:val="mt-MT"/>
        </w:rPr>
      </w:pPr>
    </w:p>
    <w:p w14:paraId="408C6778" w14:textId="77777777" w:rsidR="00B147B8" w:rsidRPr="00225575" w:rsidRDefault="00B147B8" w:rsidP="001E558C">
      <w:pPr>
        <w:keepNext/>
        <w:widowControl w:val="0"/>
        <w:tabs>
          <w:tab w:val="clear" w:pos="567"/>
        </w:tabs>
        <w:suppressAutoHyphens w:val="0"/>
        <w:spacing w:line="240" w:lineRule="auto"/>
        <w:rPr>
          <w:u w:val="single"/>
          <w:lang w:val="mt-MT"/>
        </w:rPr>
      </w:pPr>
      <w:r w:rsidRPr="00225575">
        <w:rPr>
          <w:u w:val="single"/>
          <w:lang w:val="mt-MT"/>
        </w:rPr>
        <w:t>Emorraġija</w:t>
      </w:r>
    </w:p>
    <w:p w14:paraId="656A4EF8" w14:textId="77777777" w:rsidR="00B147B8" w:rsidRPr="00225575" w:rsidRDefault="00B147B8" w:rsidP="001E558C">
      <w:pPr>
        <w:keepNext/>
        <w:widowControl w:val="0"/>
        <w:tabs>
          <w:tab w:val="clear" w:pos="567"/>
        </w:tabs>
        <w:suppressAutoHyphens w:val="0"/>
        <w:spacing w:line="240" w:lineRule="auto"/>
        <w:rPr>
          <w:lang w:val="mt-MT"/>
        </w:rPr>
      </w:pPr>
    </w:p>
    <w:p w14:paraId="3A645AE8"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Avvenimenti emorraġiċi, inklużi avvenimenti emorraġiċi ewlenin u emorraġiji fatali, seħħew f’pazjenti li kienu qegħdin jieħdu l-kombinazzjoni ta’ dabrafenib ma’ trametinib (ara sezzjoni</w:t>
      </w:r>
      <w:r w:rsidR="00555B36" w:rsidRPr="00225575">
        <w:rPr>
          <w:lang w:val="mt-MT"/>
        </w:rPr>
        <w:t> </w:t>
      </w:r>
      <w:r w:rsidRPr="00225575">
        <w:rPr>
          <w:lang w:val="mt-MT"/>
        </w:rPr>
        <w:t xml:space="preserve">4.8). Jekk jogħġbok irreferi għall-SmPC </w:t>
      </w:r>
      <w:r w:rsidR="000940CC" w:rsidRPr="00225575">
        <w:rPr>
          <w:lang w:val="mt-MT"/>
        </w:rPr>
        <w:t xml:space="preserve">(ara sezzjoni 4.4) </w:t>
      </w:r>
      <w:r w:rsidRPr="00225575">
        <w:rPr>
          <w:lang w:val="mt-MT"/>
        </w:rPr>
        <w:t>ta’ trametinib għal tagħrif addizzjonali.</w:t>
      </w:r>
    </w:p>
    <w:p w14:paraId="370055D1" w14:textId="77777777" w:rsidR="00B147B8" w:rsidRPr="00225575" w:rsidRDefault="00B147B8" w:rsidP="001E558C">
      <w:pPr>
        <w:widowControl w:val="0"/>
        <w:tabs>
          <w:tab w:val="clear" w:pos="567"/>
        </w:tabs>
        <w:suppressAutoHyphens w:val="0"/>
        <w:spacing w:line="240" w:lineRule="auto"/>
        <w:rPr>
          <w:lang w:val="mt-MT"/>
        </w:rPr>
      </w:pPr>
    </w:p>
    <w:p w14:paraId="22E8FD1B" w14:textId="77777777" w:rsidR="00B147B8" w:rsidRPr="00225575" w:rsidRDefault="00B147B8" w:rsidP="001E558C">
      <w:pPr>
        <w:keepNext/>
        <w:widowControl w:val="0"/>
        <w:tabs>
          <w:tab w:val="clear" w:pos="567"/>
        </w:tabs>
        <w:suppressAutoHyphens w:val="0"/>
        <w:spacing w:line="240" w:lineRule="auto"/>
        <w:rPr>
          <w:u w:val="single"/>
          <w:lang w:val="mt-MT"/>
        </w:rPr>
      </w:pPr>
      <w:r w:rsidRPr="00225575">
        <w:rPr>
          <w:u w:val="single"/>
          <w:lang w:val="mt-MT"/>
        </w:rPr>
        <w:t>Indeboliment fil-vista</w:t>
      </w:r>
    </w:p>
    <w:p w14:paraId="5F42C7E7" w14:textId="77777777" w:rsidR="00B147B8" w:rsidRPr="00225575" w:rsidRDefault="00B147B8" w:rsidP="001E558C">
      <w:pPr>
        <w:keepNext/>
        <w:widowControl w:val="0"/>
        <w:tabs>
          <w:tab w:val="clear" w:pos="567"/>
        </w:tabs>
        <w:suppressAutoHyphens w:val="0"/>
        <w:spacing w:line="240" w:lineRule="auto"/>
        <w:rPr>
          <w:lang w:val="mt-MT"/>
        </w:rPr>
      </w:pPr>
    </w:p>
    <w:p w14:paraId="1FFBD39E" w14:textId="77777777" w:rsidR="00B147B8" w:rsidRPr="00225575" w:rsidRDefault="00B147B8" w:rsidP="001E558C">
      <w:pPr>
        <w:widowControl w:val="0"/>
        <w:tabs>
          <w:tab w:val="clear" w:pos="567"/>
        </w:tabs>
        <w:suppressAutoHyphens w:val="0"/>
        <w:spacing w:line="240" w:lineRule="auto"/>
        <w:rPr>
          <w:szCs w:val="22"/>
          <w:lang w:val="mt-MT"/>
        </w:rPr>
      </w:pPr>
      <w:r w:rsidRPr="00225575">
        <w:rPr>
          <w:lang w:val="mt-MT"/>
        </w:rPr>
        <w:t>Fi provi kliniċi, ġ</w:t>
      </w:r>
      <w:r w:rsidRPr="00225575">
        <w:rPr>
          <w:szCs w:val="22"/>
          <w:lang w:val="mt-MT"/>
        </w:rPr>
        <w:t xml:space="preserve">ew irrapportati reazzjonijiet </w:t>
      </w:r>
      <w:r w:rsidRPr="00225575">
        <w:rPr>
          <w:rStyle w:val="notranslate"/>
          <w:szCs w:val="22"/>
          <w:lang w:val="mt-MT"/>
        </w:rPr>
        <w:t>oftalmoloġiċi</w:t>
      </w:r>
      <w:r w:rsidRPr="00225575">
        <w:rPr>
          <w:szCs w:val="22"/>
          <w:lang w:val="mt-MT"/>
        </w:rPr>
        <w:t>, inkluż uveite, iridoċiklite u irite</w:t>
      </w:r>
      <w:r w:rsidR="00413A33" w:rsidRPr="00225575">
        <w:rPr>
          <w:szCs w:val="22"/>
          <w:lang w:val="mt-MT"/>
        </w:rPr>
        <w:t>,</w:t>
      </w:r>
      <w:r w:rsidRPr="00225575">
        <w:rPr>
          <w:szCs w:val="22"/>
          <w:lang w:val="mt-MT"/>
        </w:rPr>
        <w:t xml:space="preserve"> f’pazjenti kkurati b’dabrafenib bħala monoterapija u flimkien ma’ trametinib. Il-pazjenti għandhom jiġu mmonitorjati ta’ spiss għal sinjali viżwali u sintomi (bħal, tibdil fil-vista, fotofobija u uġigħ fl-għajnejn) waqt li jkunu fuq it-terapija.</w:t>
      </w:r>
    </w:p>
    <w:p w14:paraId="1AF2210D" w14:textId="77777777" w:rsidR="00B147B8" w:rsidRPr="00225575" w:rsidRDefault="00B147B8" w:rsidP="001E558C">
      <w:pPr>
        <w:widowControl w:val="0"/>
        <w:tabs>
          <w:tab w:val="clear" w:pos="567"/>
        </w:tabs>
        <w:suppressAutoHyphens w:val="0"/>
        <w:spacing w:line="240" w:lineRule="auto"/>
        <w:rPr>
          <w:szCs w:val="22"/>
          <w:lang w:val="mt-MT"/>
        </w:rPr>
      </w:pPr>
    </w:p>
    <w:p w14:paraId="7E12C063" w14:textId="77777777" w:rsidR="00DF1273" w:rsidRDefault="00B147B8" w:rsidP="00DF1273">
      <w:pPr>
        <w:tabs>
          <w:tab w:val="clear" w:pos="567"/>
        </w:tabs>
        <w:spacing w:line="240" w:lineRule="auto"/>
        <w:rPr>
          <w:szCs w:val="22"/>
        </w:rPr>
      </w:pPr>
      <w:bookmarkStart w:id="4" w:name="OLE_LINK11"/>
      <w:bookmarkStart w:id="5" w:name="OLE_LINK10"/>
      <w:r w:rsidRPr="00225575">
        <w:rPr>
          <w:lang w:val="mt-MT"/>
        </w:rPr>
        <w:t xml:space="preserve">Mhux meħtieġa modifikazzjonijiet fid-doża sakemm terapiji effettivi lokali jistgħu jikkontrollaw l-infjammazzjoni fl-għajnejn. Jekk uveite ma tirrispondix għal terapija lokali fl-għajnejn, waqqaf dabrafenib sakemm l-infjammazzjoni fl-għajnejn tgħaddi u wara ibda dabrafenib mill-ġdid imnaqqas b’livell wieħed tad-doża. </w:t>
      </w:r>
      <w:r w:rsidRPr="00225575">
        <w:rPr>
          <w:szCs w:val="22"/>
          <w:lang w:val="mt-MT"/>
        </w:rPr>
        <w:t>Ma hija meħtieġa ebda modifika fid-doża ta’ trametinib meta dan jittieħed flimkien ma’ dabrafenib wara dijanjożi ta’ uveite.</w:t>
      </w:r>
    </w:p>
    <w:p w14:paraId="306B8FA6" w14:textId="77777777" w:rsidR="00DF1273" w:rsidRDefault="00DF1273" w:rsidP="00DF1273">
      <w:pPr>
        <w:tabs>
          <w:tab w:val="clear" w:pos="567"/>
        </w:tabs>
        <w:spacing w:line="240" w:lineRule="auto"/>
        <w:rPr>
          <w:szCs w:val="22"/>
        </w:rPr>
      </w:pPr>
    </w:p>
    <w:p w14:paraId="55EAC298" w14:textId="2972AC8C" w:rsidR="00B147B8" w:rsidRPr="00DF1273" w:rsidRDefault="00DF1273" w:rsidP="00DF1273">
      <w:pPr>
        <w:widowControl w:val="0"/>
        <w:tabs>
          <w:tab w:val="clear" w:pos="567"/>
        </w:tabs>
        <w:suppressAutoHyphens w:val="0"/>
        <w:spacing w:line="240" w:lineRule="auto"/>
        <w:rPr>
          <w:szCs w:val="22"/>
          <w:lang w:val="mt-MT"/>
        </w:rPr>
      </w:pPr>
      <w:proofErr w:type="spellStart"/>
      <w:r>
        <w:rPr>
          <w:szCs w:val="22"/>
        </w:rPr>
        <w:t>Kienu</w:t>
      </w:r>
      <w:proofErr w:type="spellEnd"/>
      <w:r>
        <w:rPr>
          <w:szCs w:val="22"/>
        </w:rPr>
        <w:t xml:space="preserve"> </w:t>
      </w:r>
      <w:proofErr w:type="spellStart"/>
      <w:r>
        <w:rPr>
          <w:szCs w:val="22"/>
        </w:rPr>
        <w:t>rrappurtati</w:t>
      </w:r>
      <w:proofErr w:type="spellEnd"/>
      <w:r>
        <w:rPr>
          <w:szCs w:val="22"/>
        </w:rPr>
        <w:t xml:space="preserve"> </w:t>
      </w:r>
      <w:proofErr w:type="spellStart"/>
      <w:r>
        <w:rPr>
          <w:szCs w:val="22"/>
        </w:rPr>
        <w:t>każijiet</w:t>
      </w:r>
      <w:proofErr w:type="spellEnd"/>
      <w:r>
        <w:rPr>
          <w:szCs w:val="22"/>
        </w:rPr>
        <w:t xml:space="preserve"> ta’ </w:t>
      </w:r>
      <w:proofErr w:type="spellStart"/>
      <w:r>
        <w:rPr>
          <w:szCs w:val="22"/>
        </w:rPr>
        <w:t>panuveite</w:t>
      </w:r>
      <w:proofErr w:type="spellEnd"/>
      <w:r>
        <w:rPr>
          <w:szCs w:val="22"/>
        </w:rPr>
        <w:t xml:space="preserve"> </w:t>
      </w:r>
      <w:proofErr w:type="spellStart"/>
      <w:r>
        <w:rPr>
          <w:szCs w:val="22"/>
        </w:rPr>
        <w:t>bijokulari</w:t>
      </w:r>
      <w:proofErr w:type="spellEnd"/>
      <w:r>
        <w:rPr>
          <w:szCs w:val="22"/>
        </w:rPr>
        <w:t xml:space="preserve"> jew </w:t>
      </w:r>
      <w:proofErr w:type="spellStart"/>
      <w:r>
        <w:rPr>
          <w:szCs w:val="22"/>
        </w:rPr>
        <w:t>iridoċiklite</w:t>
      </w:r>
      <w:proofErr w:type="spellEnd"/>
      <w:r>
        <w:rPr>
          <w:szCs w:val="22"/>
        </w:rPr>
        <w:t xml:space="preserve"> </w:t>
      </w:r>
      <w:proofErr w:type="spellStart"/>
      <w:r>
        <w:rPr>
          <w:szCs w:val="22"/>
        </w:rPr>
        <w:t>bijokulari</w:t>
      </w:r>
      <w:proofErr w:type="spellEnd"/>
      <w:r>
        <w:rPr>
          <w:szCs w:val="22"/>
        </w:rPr>
        <w:t xml:space="preserve"> li </w:t>
      </w:r>
      <w:proofErr w:type="spellStart"/>
      <w:r>
        <w:rPr>
          <w:szCs w:val="22"/>
        </w:rPr>
        <w:t>jissuġġerixxu</w:t>
      </w:r>
      <w:proofErr w:type="spellEnd"/>
      <w:r>
        <w:rPr>
          <w:szCs w:val="22"/>
        </w:rPr>
        <w:t xml:space="preserve"> s-</w:t>
      </w:r>
      <w:proofErr w:type="spellStart"/>
      <w:r>
        <w:rPr>
          <w:szCs w:val="22"/>
        </w:rPr>
        <w:t>sindrome</w:t>
      </w:r>
      <w:proofErr w:type="spellEnd"/>
      <w:r>
        <w:rPr>
          <w:szCs w:val="22"/>
        </w:rPr>
        <w:t xml:space="preserve"> ta’ Vogt-Koyanagi-Harada </w:t>
      </w:r>
      <w:proofErr w:type="spellStart"/>
      <w:r>
        <w:rPr>
          <w:szCs w:val="22"/>
        </w:rPr>
        <w:t>fost</w:t>
      </w:r>
      <w:proofErr w:type="spellEnd"/>
      <w:r>
        <w:rPr>
          <w:szCs w:val="22"/>
        </w:rPr>
        <w:t xml:space="preserve"> </w:t>
      </w:r>
      <w:proofErr w:type="spellStart"/>
      <w:r>
        <w:rPr>
          <w:szCs w:val="22"/>
        </w:rPr>
        <w:t>pazjenti</w:t>
      </w:r>
      <w:proofErr w:type="spellEnd"/>
      <w:r>
        <w:rPr>
          <w:szCs w:val="22"/>
        </w:rPr>
        <w:t xml:space="preserve"> </w:t>
      </w:r>
      <w:proofErr w:type="spellStart"/>
      <w:r>
        <w:rPr>
          <w:szCs w:val="22"/>
        </w:rPr>
        <w:t>ttrattati</w:t>
      </w:r>
      <w:proofErr w:type="spellEnd"/>
      <w:r>
        <w:rPr>
          <w:szCs w:val="22"/>
        </w:rPr>
        <w:t xml:space="preserve"> </w:t>
      </w:r>
      <w:proofErr w:type="spellStart"/>
      <w:r>
        <w:rPr>
          <w:szCs w:val="22"/>
        </w:rPr>
        <w:t>b’dabrafenib</w:t>
      </w:r>
      <w:proofErr w:type="spellEnd"/>
      <w:r>
        <w:rPr>
          <w:szCs w:val="22"/>
        </w:rPr>
        <w:t xml:space="preserve"> </w:t>
      </w:r>
      <w:proofErr w:type="spellStart"/>
      <w:r>
        <w:rPr>
          <w:szCs w:val="22"/>
        </w:rPr>
        <w:t>flimkien</w:t>
      </w:r>
      <w:proofErr w:type="spellEnd"/>
      <w:r>
        <w:rPr>
          <w:szCs w:val="22"/>
        </w:rPr>
        <w:t xml:space="preserve"> ma’ trametinib. </w:t>
      </w:r>
      <w:r w:rsidRPr="00963A9B">
        <w:rPr>
          <w:szCs w:val="22"/>
          <w:lang w:val="it-IT"/>
        </w:rPr>
        <w:t xml:space="preserve">Waqqaf dabrafenib sakemm ma tissolviex l-infjammazzjoni okulari u kkunsidra li tikkonsulta ma’ oftalmologu. </w:t>
      </w:r>
      <w:proofErr w:type="spellStart"/>
      <w:r>
        <w:rPr>
          <w:szCs w:val="22"/>
        </w:rPr>
        <w:t>Jaf</w:t>
      </w:r>
      <w:proofErr w:type="spellEnd"/>
      <w:r>
        <w:rPr>
          <w:szCs w:val="22"/>
        </w:rPr>
        <w:t xml:space="preserve"> </w:t>
      </w:r>
      <w:proofErr w:type="spellStart"/>
      <w:r>
        <w:rPr>
          <w:szCs w:val="22"/>
        </w:rPr>
        <w:t>ikun</w:t>
      </w:r>
      <w:proofErr w:type="spellEnd"/>
      <w:r>
        <w:rPr>
          <w:szCs w:val="22"/>
        </w:rPr>
        <w:t xml:space="preserve"> </w:t>
      </w:r>
      <w:proofErr w:type="spellStart"/>
      <w:r>
        <w:rPr>
          <w:szCs w:val="22"/>
        </w:rPr>
        <w:t>meħtieġ</w:t>
      </w:r>
      <w:proofErr w:type="spellEnd"/>
      <w:r>
        <w:rPr>
          <w:szCs w:val="22"/>
        </w:rPr>
        <w:t xml:space="preserve"> </w:t>
      </w:r>
      <w:proofErr w:type="spellStart"/>
      <w:r>
        <w:rPr>
          <w:szCs w:val="22"/>
        </w:rPr>
        <w:t>trattament</w:t>
      </w:r>
      <w:proofErr w:type="spellEnd"/>
      <w:r>
        <w:rPr>
          <w:szCs w:val="22"/>
        </w:rPr>
        <w:t xml:space="preserve"> </w:t>
      </w:r>
      <w:proofErr w:type="spellStart"/>
      <w:r>
        <w:rPr>
          <w:szCs w:val="22"/>
        </w:rPr>
        <w:t>sistemiku</w:t>
      </w:r>
      <w:proofErr w:type="spellEnd"/>
      <w:r>
        <w:rPr>
          <w:szCs w:val="22"/>
        </w:rPr>
        <w:t xml:space="preserve"> </w:t>
      </w:r>
      <w:proofErr w:type="spellStart"/>
      <w:r>
        <w:rPr>
          <w:szCs w:val="22"/>
        </w:rPr>
        <w:t>b’kortikosterojdi</w:t>
      </w:r>
      <w:proofErr w:type="spellEnd"/>
      <w:r>
        <w:rPr>
          <w:szCs w:val="22"/>
        </w:rPr>
        <w:t>.</w:t>
      </w:r>
    </w:p>
    <w:bookmarkEnd w:id="4"/>
    <w:bookmarkEnd w:id="5"/>
    <w:p w14:paraId="2A381703" w14:textId="77777777" w:rsidR="00B147B8" w:rsidRPr="00225575" w:rsidRDefault="00B147B8" w:rsidP="001E558C">
      <w:pPr>
        <w:widowControl w:val="0"/>
        <w:tabs>
          <w:tab w:val="clear" w:pos="567"/>
        </w:tabs>
        <w:suppressAutoHyphens w:val="0"/>
        <w:spacing w:line="240" w:lineRule="auto"/>
        <w:rPr>
          <w:szCs w:val="22"/>
          <w:lang w:val="mt-MT"/>
        </w:rPr>
      </w:pPr>
    </w:p>
    <w:p w14:paraId="44D7A71B" w14:textId="77777777" w:rsidR="00B147B8" w:rsidRPr="00225575" w:rsidRDefault="00B147B8" w:rsidP="001E558C">
      <w:pPr>
        <w:widowControl w:val="0"/>
        <w:tabs>
          <w:tab w:val="clear" w:pos="567"/>
        </w:tabs>
        <w:suppressAutoHyphens w:val="0"/>
        <w:spacing w:line="240" w:lineRule="auto"/>
        <w:rPr>
          <w:szCs w:val="22"/>
          <w:lang w:val="mt-MT"/>
        </w:rPr>
      </w:pPr>
      <w:r w:rsidRPr="00225575">
        <w:rPr>
          <w:lang w:val="mt-MT"/>
        </w:rPr>
        <w:t>RPED u RVO jistgħu jseħħu b’dabrafenib flimkien ma’ trametinib. Jekk jogħġbok irreferi għall-SmPC ta’ trametinib (ara sezzjoni 4.4).</w:t>
      </w:r>
      <w:r w:rsidRPr="00225575">
        <w:rPr>
          <w:szCs w:val="22"/>
          <w:lang w:val="mt-MT"/>
        </w:rPr>
        <w:t xml:space="preserve"> </w:t>
      </w:r>
      <w:r w:rsidRPr="00225575">
        <w:rPr>
          <w:lang w:val="mt-MT"/>
        </w:rPr>
        <w:t xml:space="preserve">Ma hija meħtieġa ebda modifika fid-doża </w:t>
      </w:r>
      <w:r w:rsidRPr="00225575">
        <w:rPr>
          <w:szCs w:val="22"/>
          <w:lang w:val="mt-MT"/>
        </w:rPr>
        <w:t>ta’ dabrafenib meta dan jittieħed flimkien ma’ trametinib wara dijanjożi ta’ RVO jew RPED.</w:t>
      </w:r>
    </w:p>
    <w:p w14:paraId="2032888F" w14:textId="77777777" w:rsidR="00B147B8" w:rsidRPr="00225575" w:rsidRDefault="00B147B8" w:rsidP="001E558C">
      <w:pPr>
        <w:widowControl w:val="0"/>
        <w:tabs>
          <w:tab w:val="clear" w:pos="567"/>
        </w:tabs>
        <w:suppressAutoHyphens w:val="0"/>
        <w:spacing w:line="240" w:lineRule="auto"/>
        <w:rPr>
          <w:szCs w:val="22"/>
          <w:lang w:val="mt-MT"/>
        </w:rPr>
      </w:pPr>
    </w:p>
    <w:p w14:paraId="4DAD8FF1" w14:textId="77777777" w:rsidR="00B147B8" w:rsidRPr="00225575" w:rsidRDefault="00B147B8" w:rsidP="001E558C">
      <w:pPr>
        <w:keepNext/>
        <w:widowControl w:val="0"/>
        <w:tabs>
          <w:tab w:val="clear" w:pos="567"/>
        </w:tabs>
        <w:suppressAutoHyphens w:val="0"/>
        <w:spacing w:line="240" w:lineRule="auto"/>
        <w:rPr>
          <w:szCs w:val="22"/>
          <w:u w:val="single"/>
          <w:lang w:val="mt-MT"/>
        </w:rPr>
      </w:pPr>
      <w:r w:rsidRPr="00225575">
        <w:rPr>
          <w:szCs w:val="22"/>
          <w:u w:val="single"/>
          <w:lang w:val="mt-MT"/>
        </w:rPr>
        <w:t>Deni</w:t>
      </w:r>
    </w:p>
    <w:p w14:paraId="16780105" w14:textId="77777777" w:rsidR="00B147B8" w:rsidRPr="00225575" w:rsidRDefault="00B147B8" w:rsidP="001E558C">
      <w:pPr>
        <w:keepNext/>
        <w:widowControl w:val="0"/>
        <w:tabs>
          <w:tab w:val="clear" w:pos="567"/>
        </w:tabs>
        <w:suppressAutoHyphens w:val="0"/>
        <w:spacing w:line="240" w:lineRule="auto"/>
        <w:rPr>
          <w:szCs w:val="22"/>
          <w:lang w:val="mt-MT"/>
        </w:rPr>
      </w:pPr>
    </w:p>
    <w:p w14:paraId="14CBE8F2" w14:textId="35340A39"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Id-deni kien irrapportat fi provi kliniċi b’dabrafenib bħala monoterapija u flimkien ma’ trametinib (ara sezzjoni</w:t>
      </w:r>
      <w:r w:rsidR="00555B36" w:rsidRPr="00225575">
        <w:rPr>
          <w:szCs w:val="22"/>
          <w:lang w:val="mt-MT"/>
        </w:rPr>
        <w:t> </w:t>
      </w:r>
      <w:r w:rsidRPr="00225575">
        <w:rPr>
          <w:szCs w:val="22"/>
          <w:lang w:val="mt-MT"/>
        </w:rPr>
        <w:t>4.8). F’1</w:t>
      </w:r>
      <w:r w:rsidR="00977397">
        <w:rPr>
          <w:szCs w:val="22"/>
          <w:lang w:val="mt-MT"/>
        </w:rPr>
        <w:t>%</w:t>
      </w:r>
      <w:r w:rsidRPr="00225575">
        <w:rPr>
          <w:szCs w:val="22"/>
          <w:lang w:val="mt-MT"/>
        </w:rPr>
        <w:t xml:space="preserve"> tal-pazjenti fil-provi kliniċi b’monoterapija b’dabrafenib, ġew identifikati avvenimenti serji mhux infettivi ta’ deni </w:t>
      </w:r>
      <w:r w:rsidR="00EE24AE">
        <w:rPr>
          <w:szCs w:val="22"/>
          <w:lang w:val="mt-MT"/>
        </w:rPr>
        <w:t>(</w:t>
      </w:r>
      <w:r w:rsidRPr="00225575">
        <w:rPr>
          <w:szCs w:val="22"/>
          <w:lang w:val="mt-MT"/>
        </w:rPr>
        <w:t>definiti bħala deni akkumpanjat minn tertir sever, deidratazzjoni, pressjoni baxxa u/jew insuffiċjenza renali akuta ta’ oriġini prerenali f’</w:t>
      </w:r>
      <w:r w:rsidR="00A04BB7">
        <w:rPr>
          <w:szCs w:val="22"/>
          <w:lang w:val="mt-MT"/>
        </w:rPr>
        <w:t>pazjenti</w:t>
      </w:r>
      <w:r w:rsidRPr="00225575">
        <w:rPr>
          <w:szCs w:val="22"/>
          <w:lang w:val="mt-MT"/>
        </w:rPr>
        <w:t xml:space="preserve"> b’funzjoni renali normali fil-linja bażi</w:t>
      </w:r>
      <w:r w:rsidR="00A04BB7">
        <w:rPr>
          <w:szCs w:val="22"/>
          <w:lang w:val="mt-MT"/>
        </w:rPr>
        <w:t>)</w:t>
      </w:r>
      <w:r w:rsidRPr="00225575">
        <w:rPr>
          <w:szCs w:val="22"/>
          <w:lang w:val="mt-MT"/>
        </w:rPr>
        <w:t xml:space="preserve"> (ara sezzjoni</w:t>
      </w:r>
      <w:r w:rsidR="004B613B" w:rsidRPr="00225575">
        <w:rPr>
          <w:szCs w:val="22"/>
          <w:lang w:val="mt-MT"/>
        </w:rPr>
        <w:t> </w:t>
      </w:r>
      <w:r w:rsidRPr="00225575">
        <w:rPr>
          <w:szCs w:val="22"/>
          <w:lang w:val="mt-MT"/>
        </w:rPr>
        <w:t xml:space="preserve">4.8). Dawn l-avvenimenti serji mhux infettivi ta’ deni ġeneralment bdew matul l-ewwel xahar ta’ dabrafenib bħala monoterapija. Pazjenti b’avvenimenti serji mhux infettivi ta’ deni rrispondew sew għall-interruzzjoni tad-doża u/jew għat-tnaqqis fid-doża u </w:t>
      </w:r>
      <w:r w:rsidR="00235979">
        <w:rPr>
          <w:szCs w:val="22"/>
          <w:lang w:val="mt-MT"/>
        </w:rPr>
        <w:t>t-trattament</w:t>
      </w:r>
      <w:r w:rsidRPr="00225575">
        <w:rPr>
          <w:szCs w:val="22"/>
          <w:lang w:val="mt-MT"/>
        </w:rPr>
        <w:t xml:space="preserve"> ta’ appoġġ.</w:t>
      </w:r>
    </w:p>
    <w:p w14:paraId="6DB4545E" w14:textId="77777777" w:rsidR="00B147B8" w:rsidRPr="00225575" w:rsidRDefault="00B147B8" w:rsidP="001E558C">
      <w:pPr>
        <w:widowControl w:val="0"/>
        <w:tabs>
          <w:tab w:val="clear" w:pos="567"/>
        </w:tabs>
        <w:suppressAutoHyphens w:val="0"/>
        <w:spacing w:line="240" w:lineRule="auto"/>
        <w:rPr>
          <w:szCs w:val="22"/>
          <w:lang w:val="mt-MT"/>
        </w:rPr>
      </w:pPr>
    </w:p>
    <w:p w14:paraId="3A158CCA" w14:textId="5CC6370B" w:rsidR="00B147B8" w:rsidRPr="00225575" w:rsidRDefault="00B147B8" w:rsidP="001E558C">
      <w:pPr>
        <w:pStyle w:val="CommentText"/>
        <w:widowControl w:val="0"/>
        <w:tabs>
          <w:tab w:val="clear" w:pos="567"/>
        </w:tabs>
        <w:spacing w:line="240" w:lineRule="auto"/>
        <w:rPr>
          <w:sz w:val="22"/>
          <w:szCs w:val="22"/>
          <w:lang w:val="mt-MT"/>
        </w:rPr>
      </w:pPr>
      <w:r w:rsidRPr="00225575">
        <w:rPr>
          <w:sz w:val="22"/>
          <w:szCs w:val="22"/>
          <w:lang w:val="mt-MT"/>
        </w:rPr>
        <w:t>L-inċidenza u s-severità tad-deni jiżdiedu bit-terapija ta’ kombinazzjoni. Fil-fergħa tat-terapija ta’ kombinazzjoni tal-istudju MEK115306</w:t>
      </w:r>
      <w:r w:rsidR="001F11F9" w:rsidRPr="00225575">
        <w:rPr>
          <w:sz w:val="22"/>
          <w:szCs w:val="22"/>
          <w:lang w:val="mt-MT"/>
        </w:rPr>
        <w:t xml:space="preserve"> f’pazjenti b’melanoma</w:t>
      </w:r>
      <w:r w:rsidR="00486AFB" w:rsidRPr="00225575">
        <w:rPr>
          <w:sz w:val="22"/>
          <w:szCs w:val="22"/>
          <w:lang w:val="mt-MT"/>
        </w:rPr>
        <w:t xml:space="preserve"> li ma tistax titneħħa b’intervent kirurġiku jew</w:t>
      </w:r>
      <w:r w:rsidR="001F11F9" w:rsidRPr="00225575">
        <w:rPr>
          <w:sz w:val="22"/>
          <w:szCs w:val="22"/>
          <w:lang w:val="mt-MT"/>
        </w:rPr>
        <w:t xml:space="preserve"> metastatika</w:t>
      </w:r>
      <w:r w:rsidRPr="00225575">
        <w:rPr>
          <w:sz w:val="22"/>
          <w:szCs w:val="22"/>
          <w:lang w:val="mt-MT"/>
        </w:rPr>
        <w:t>, id-deni kien irrapportat f’57% (119/209) tal-pazjenti b’7% fil-Grad 3, imqabbla mal-fergħa tal-monoterapija b’dabrafenib, fejn id-deni kien irrapportat f’33% (69/211) tal-pazjenti bi 2% fil-Grad 3.</w:t>
      </w:r>
      <w:r w:rsidR="00E10E98" w:rsidRPr="00225575">
        <w:rPr>
          <w:sz w:val="22"/>
          <w:szCs w:val="22"/>
          <w:lang w:val="mt-MT"/>
        </w:rPr>
        <w:t xml:space="preserve"> Fl-istudju ta’ Fażi II BRF113928 </w:t>
      </w:r>
      <w:r w:rsidR="00151C66" w:rsidRPr="00225575">
        <w:rPr>
          <w:sz w:val="22"/>
          <w:szCs w:val="22"/>
          <w:lang w:val="mt-MT"/>
        </w:rPr>
        <w:t>f’pazjenti b</w:t>
      </w:r>
      <w:r w:rsidR="00E10E98" w:rsidRPr="00225575">
        <w:rPr>
          <w:sz w:val="22"/>
          <w:szCs w:val="22"/>
          <w:lang w:val="mt-MT"/>
        </w:rPr>
        <w:t>’NSCLC avvanzat l-inċidenza u s-severità ta’ deni żdiedu xi ftit meta</w:t>
      </w:r>
      <w:r w:rsidR="00E10E98" w:rsidRPr="00225575">
        <w:rPr>
          <w:rFonts w:eastAsia="MS Mincho"/>
          <w:sz w:val="22"/>
          <w:szCs w:val="22"/>
          <w:lang w:val="mt-MT" w:eastAsia="zh-CN"/>
        </w:rPr>
        <w:t xml:space="preserve"> dabrafenib intuża flimkien </w:t>
      </w:r>
      <w:r w:rsidR="00151C66" w:rsidRPr="00225575">
        <w:rPr>
          <w:rFonts w:eastAsia="MS Mincho"/>
          <w:sz w:val="22"/>
          <w:szCs w:val="22"/>
          <w:lang w:val="mt-MT" w:eastAsia="zh-CN"/>
        </w:rPr>
        <w:t xml:space="preserve">ma’ </w:t>
      </w:r>
      <w:r w:rsidR="00E10E98" w:rsidRPr="00225575">
        <w:rPr>
          <w:rFonts w:eastAsia="MS Mincho"/>
          <w:sz w:val="22"/>
          <w:szCs w:val="22"/>
          <w:lang w:val="mt-MT" w:eastAsia="zh-CN"/>
        </w:rPr>
        <w:t>trametinib (48%, 3% Grad 3) meta mqabbel ma’ monoterapija b’dabrafenib (39%, 2% Grad 3).</w:t>
      </w:r>
      <w:r w:rsidR="00486AFB" w:rsidRPr="00225575">
        <w:rPr>
          <w:rFonts w:eastAsia="MS Mincho"/>
          <w:sz w:val="22"/>
          <w:szCs w:val="22"/>
          <w:lang w:val="mt-MT" w:eastAsia="zh-CN"/>
        </w:rPr>
        <w:t xml:space="preserve"> Fl-istudju ta’ Fażi III BRF115532 </w:t>
      </w:r>
      <w:r w:rsidR="00486AFB" w:rsidRPr="00225575">
        <w:rPr>
          <w:rFonts w:eastAsia="MS Mincho"/>
          <w:sz w:val="22"/>
          <w:szCs w:val="22"/>
          <w:lang w:val="mt-MT" w:eastAsia="zh-CN"/>
        </w:rPr>
        <w:lastRenderedPageBreak/>
        <w:t>f</w:t>
      </w:r>
      <w:r w:rsidR="00080600" w:rsidRPr="00225575">
        <w:rPr>
          <w:rFonts w:eastAsia="MS Mincho"/>
          <w:sz w:val="22"/>
          <w:szCs w:val="22"/>
          <w:lang w:val="mt-MT" w:eastAsia="zh-CN"/>
        </w:rPr>
        <w:t>it-trattament</w:t>
      </w:r>
      <w:r w:rsidR="00486AFB" w:rsidRPr="00225575">
        <w:rPr>
          <w:rFonts w:eastAsia="MS Mincho"/>
          <w:sz w:val="22"/>
          <w:szCs w:val="22"/>
          <w:lang w:val="mt-MT" w:eastAsia="zh-CN"/>
        </w:rPr>
        <w:t xml:space="preserve"> </w:t>
      </w:r>
      <w:r w:rsidR="00080600" w:rsidRPr="00225575">
        <w:rPr>
          <w:rFonts w:eastAsia="MS Mincho"/>
          <w:sz w:val="22"/>
          <w:szCs w:val="22"/>
          <w:lang w:val="mt-MT" w:eastAsia="zh-CN"/>
        </w:rPr>
        <w:t xml:space="preserve">adjuvanti </w:t>
      </w:r>
      <w:r w:rsidR="00486AFB" w:rsidRPr="00225575">
        <w:rPr>
          <w:rFonts w:eastAsia="MS Mincho"/>
          <w:sz w:val="22"/>
          <w:szCs w:val="22"/>
          <w:lang w:val="mt-MT" w:eastAsia="zh-CN"/>
        </w:rPr>
        <w:t>tal-melanoma, l-inċidenza u s-severità tad-deni kienu ogħla fil-fergħa ta’ dabrafenib flimkien ma’ trametinib (67</w:t>
      </w:r>
      <w:r w:rsidR="00977397">
        <w:rPr>
          <w:rFonts w:eastAsia="MS Mincho"/>
          <w:sz w:val="22"/>
          <w:szCs w:val="22"/>
          <w:lang w:val="mt-MT" w:eastAsia="zh-CN"/>
        </w:rPr>
        <w:t>%</w:t>
      </w:r>
      <w:r w:rsidR="00486AFB" w:rsidRPr="00225575">
        <w:rPr>
          <w:rFonts w:eastAsia="MS Mincho"/>
          <w:sz w:val="22"/>
          <w:szCs w:val="22"/>
          <w:lang w:val="mt-MT" w:eastAsia="zh-CN"/>
        </w:rPr>
        <w:t>; 6</w:t>
      </w:r>
      <w:r w:rsidR="00977397">
        <w:rPr>
          <w:rFonts w:eastAsia="MS Mincho"/>
          <w:sz w:val="22"/>
          <w:szCs w:val="22"/>
          <w:lang w:val="mt-MT" w:eastAsia="zh-CN"/>
        </w:rPr>
        <w:t>%</w:t>
      </w:r>
      <w:r w:rsidR="00080600" w:rsidRPr="00225575">
        <w:rPr>
          <w:rFonts w:eastAsia="MS Mincho"/>
          <w:sz w:val="22"/>
          <w:szCs w:val="22"/>
          <w:lang w:val="mt-MT" w:eastAsia="zh-CN"/>
        </w:rPr>
        <w:t xml:space="preserve"> Grad </w:t>
      </w:r>
      <w:r w:rsidR="00486AFB" w:rsidRPr="00225575">
        <w:rPr>
          <w:rFonts w:eastAsia="MS Mincho"/>
          <w:sz w:val="22"/>
          <w:szCs w:val="22"/>
          <w:lang w:val="mt-MT" w:eastAsia="zh-CN"/>
        </w:rPr>
        <w:t>3/4) meta mqabbla mal-fergħa tal-plaċebo (15</w:t>
      </w:r>
      <w:r w:rsidR="00977397">
        <w:rPr>
          <w:rFonts w:eastAsia="MS Mincho"/>
          <w:sz w:val="22"/>
          <w:szCs w:val="22"/>
          <w:lang w:val="mt-MT" w:eastAsia="zh-CN"/>
        </w:rPr>
        <w:t>%</w:t>
      </w:r>
      <w:r w:rsidR="00486AFB" w:rsidRPr="00225575">
        <w:rPr>
          <w:rFonts w:eastAsia="MS Mincho"/>
          <w:sz w:val="22"/>
          <w:szCs w:val="22"/>
          <w:lang w:val="mt-MT" w:eastAsia="zh-CN"/>
        </w:rPr>
        <w:t>; &lt;1</w:t>
      </w:r>
      <w:r w:rsidR="00977397">
        <w:rPr>
          <w:rFonts w:eastAsia="MS Mincho"/>
          <w:sz w:val="22"/>
          <w:szCs w:val="22"/>
          <w:lang w:val="mt-MT" w:eastAsia="zh-CN"/>
        </w:rPr>
        <w:t>%</w:t>
      </w:r>
      <w:r w:rsidR="00486AFB" w:rsidRPr="00225575">
        <w:rPr>
          <w:rFonts w:eastAsia="MS Mincho"/>
          <w:sz w:val="22"/>
          <w:szCs w:val="22"/>
          <w:lang w:val="mt-MT" w:eastAsia="zh-CN"/>
        </w:rPr>
        <w:t xml:space="preserve"> Grad 3).</w:t>
      </w:r>
    </w:p>
    <w:p w14:paraId="67C6F7EC" w14:textId="77777777" w:rsidR="00B147B8" w:rsidRPr="00225575" w:rsidRDefault="00B147B8" w:rsidP="001E558C">
      <w:pPr>
        <w:widowControl w:val="0"/>
        <w:tabs>
          <w:tab w:val="clear" w:pos="567"/>
        </w:tabs>
        <w:suppressAutoHyphens w:val="0"/>
        <w:spacing w:line="240" w:lineRule="auto"/>
        <w:rPr>
          <w:szCs w:val="22"/>
          <w:lang w:val="mt-MT"/>
        </w:rPr>
      </w:pPr>
    </w:p>
    <w:p w14:paraId="57221111"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Għall-pazjenti</w:t>
      </w:r>
      <w:r w:rsidR="001F11F9" w:rsidRPr="00225575">
        <w:rPr>
          <w:szCs w:val="22"/>
          <w:lang w:val="mt-MT"/>
        </w:rPr>
        <w:t xml:space="preserve"> b’melanoma </w:t>
      </w:r>
      <w:r w:rsidR="00080600" w:rsidRPr="00225575">
        <w:rPr>
          <w:szCs w:val="22"/>
          <w:lang w:val="mt-MT"/>
        </w:rPr>
        <w:t xml:space="preserve">li ma tistax titneħħa b’intervent kirurġiku jew </w:t>
      </w:r>
      <w:r w:rsidR="001F11F9" w:rsidRPr="00225575">
        <w:rPr>
          <w:szCs w:val="22"/>
          <w:lang w:val="mt-MT"/>
        </w:rPr>
        <w:t>metastatika</w:t>
      </w:r>
      <w:r w:rsidRPr="00225575">
        <w:rPr>
          <w:szCs w:val="22"/>
          <w:lang w:val="mt-MT"/>
        </w:rPr>
        <w:t xml:space="preserve"> li ngħataw dabrafenib flimkien ma’ trametinib u żviluppaw deni, madwar nofs l-ewwel okkorrenzi ta’ deni seħħew fl-ewwel xahar tat-terapija u madwar terz tal-pazjenti kellhom 3</w:t>
      </w:r>
      <w:r w:rsidR="008D420A" w:rsidRPr="00225575">
        <w:rPr>
          <w:szCs w:val="22"/>
          <w:lang w:val="mt-MT"/>
        </w:rPr>
        <w:t> </w:t>
      </w:r>
      <w:r w:rsidRPr="00225575">
        <w:rPr>
          <w:szCs w:val="22"/>
          <w:lang w:val="mt-MT"/>
        </w:rPr>
        <w:t>avvenimenti jew aktar.</w:t>
      </w:r>
    </w:p>
    <w:p w14:paraId="50F5AE70" w14:textId="77777777" w:rsidR="00B147B8" w:rsidRPr="00225575" w:rsidRDefault="00B147B8" w:rsidP="001E558C">
      <w:pPr>
        <w:widowControl w:val="0"/>
        <w:tabs>
          <w:tab w:val="clear" w:pos="567"/>
        </w:tabs>
        <w:suppressAutoHyphens w:val="0"/>
        <w:spacing w:line="240" w:lineRule="auto"/>
        <w:rPr>
          <w:szCs w:val="22"/>
          <w:lang w:val="mt-MT"/>
        </w:rPr>
      </w:pPr>
    </w:p>
    <w:p w14:paraId="7C31E2CA" w14:textId="3B3A8613"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It-terapija </w:t>
      </w:r>
      <w:r w:rsidR="00D27658">
        <w:rPr>
          <w:szCs w:val="22"/>
          <w:lang w:val="mt-MT"/>
        </w:rPr>
        <w:t>(</w:t>
      </w:r>
      <w:r w:rsidRPr="00225575">
        <w:rPr>
          <w:szCs w:val="22"/>
          <w:lang w:val="mt-MT"/>
        </w:rPr>
        <w:t xml:space="preserve">dabrafenib </w:t>
      </w:r>
      <w:r w:rsidR="00D27658">
        <w:rPr>
          <w:szCs w:val="22"/>
          <w:lang w:val="mt-MT"/>
        </w:rPr>
        <w:t xml:space="preserve">meta użat bħala monoterapija, u kemm </w:t>
      </w:r>
      <w:r w:rsidR="00D27658" w:rsidRPr="003A3C3D">
        <w:rPr>
          <w:szCs w:val="22"/>
          <w:lang w:val="mt-MT"/>
        </w:rPr>
        <w:t xml:space="preserve">dabrafenib </w:t>
      </w:r>
      <w:r w:rsidR="00431EFB" w:rsidRPr="009E4CBD">
        <w:rPr>
          <w:szCs w:val="22"/>
          <w:lang w:val="mt-MT"/>
        </w:rPr>
        <w:t>kif ukoll</w:t>
      </w:r>
      <w:r w:rsidR="00D27658" w:rsidRPr="003A3C3D">
        <w:rPr>
          <w:szCs w:val="22"/>
          <w:lang w:val="mt-MT"/>
        </w:rPr>
        <w:t xml:space="preserve"> trametinib meta użati flimkien) </w:t>
      </w:r>
      <w:r w:rsidRPr="003A3C3D">
        <w:rPr>
          <w:szCs w:val="22"/>
          <w:lang w:val="mt-MT"/>
        </w:rPr>
        <w:t xml:space="preserve">għandha tiġi interrotta jekk it-temperatura tal-pazjent tkun </w:t>
      </w:r>
      <w:r w:rsidR="00977397">
        <w:rPr>
          <w:szCs w:val="22"/>
          <w:lang w:val="mt-MT"/>
        </w:rPr>
        <w:t>≥</w:t>
      </w:r>
      <w:r w:rsidRPr="003A3C3D">
        <w:rPr>
          <w:szCs w:val="22"/>
          <w:lang w:val="mt-MT"/>
        </w:rPr>
        <w:t xml:space="preserve">38ºC </w:t>
      </w:r>
      <w:r w:rsidR="00D27658" w:rsidRPr="003A3C3D">
        <w:rPr>
          <w:szCs w:val="22"/>
          <w:lang w:val="mt-MT"/>
        </w:rPr>
        <w:t>(ara sezzjoni</w:t>
      </w:r>
      <w:r w:rsidR="00D27658">
        <w:rPr>
          <w:szCs w:val="22"/>
          <w:lang w:val="mt-MT"/>
        </w:rPr>
        <w:t> 5.1)</w:t>
      </w:r>
      <w:r w:rsidRPr="00225575">
        <w:rPr>
          <w:szCs w:val="22"/>
          <w:lang w:val="mt-MT"/>
        </w:rPr>
        <w:t xml:space="preserve">. </w:t>
      </w:r>
      <w:r w:rsidR="00D27658">
        <w:rPr>
          <w:lang w:val="mt-MT"/>
        </w:rPr>
        <w:t xml:space="preserve">Fil-każ ta’ rikorrenza, it-terapija tista’ tiġi interrotta wkoll mal-ewwel sintomu ta’ deni. Għandu jinbeda trattament b’mediċini kontra d-deni bħal ibuprofen jew acetaminophen/paracetamol. L-użu ta’ kortikosterojdi orali għandu jitqies f’dawk il-każijiet fejn il-mediċini kontra d-deni ma jkunux biżżejjed. </w:t>
      </w:r>
      <w:r w:rsidRPr="00225575">
        <w:rPr>
          <w:szCs w:val="22"/>
          <w:lang w:val="mt-MT"/>
        </w:rPr>
        <w:t xml:space="preserve">Il-pazjenti għandhom jiġu evalwati għal sinjali u sintomi ta’ infezzjoni. </w:t>
      </w:r>
      <w:r w:rsidR="00D27658">
        <w:rPr>
          <w:szCs w:val="22"/>
          <w:lang w:val="mt-MT"/>
        </w:rPr>
        <w:t>It-terapija</w:t>
      </w:r>
      <w:r w:rsidRPr="00225575">
        <w:rPr>
          <w:szCs w:val="22"/>
          <w:lang w:val="mt-MT"/>
        </w:rPr>
        <w:t xml:space="preserve"> </w:t>
      </w:r>
      <w:r w:rsidR="00D27658">
        <w:rPr>
          <w:szCs w:val="22"/>
          <w:lang w:val="mt-MT"/>
        </w:rPr>
        <w:t>t</w:t>
      </w:r>
      <w:r w:rsidRPr="00225575">
        <w:rPr>
          <w:szCs w:val="22"/>
          <w:lang w:val="mt-MT"/>
        </w:rPr>
        <w:t xml:space="preserve">ista' </w:t>
      </w:r>
      <w:r w:rsidR="00D27658">
        <w:rPr>
          <w:szCs w:val="22"/>
          <w:lang w:val="mt-MT"/>
        </w:rPr>
        <w:t>t</w:t>
      </w:r>
      <w:r w:rsidRPr="00225575">
        <w:rPr>
          <w:szCs w:val="22"/>
          <w:lang w:val="mt-MT"/>
        </w:rPr>
        <w:t xml:space="preserve">erġa </w:t>
      </w:r>
      <w:r w:rsidR="00D27658">
        <w:rPr>
          <w:szCs w:val="22"/>
          <w:lang w:val="mt-MT"/>
        </w:rPr>
        <w:t>t</w:t>
      </w:r>
      <w:r w:rsidRPr="00225575">
        <w:rPr>
          <w:szCs w:val="22"/>
          <w:lang w:val="mt-MT"/>
        </w:rPr>
        <w:t xml:space="preserve">inbeda ladarba d-deni jgħaddi. Jekk id-deni jkun assoċjat ma’ sinjali jew sintomi severi oħra, </w:t>
      </w:r>
      <w:r w:rsidR="00D27658">
        <w:rPr>
          <w:szCs w:val="22"/>
          <w:lang w:val="mt-MT"/>
        </w:rPr>
        <w:t>it-terapija</w:t>
      </w:r>
      <w:r w:rsidRPr="00225575">
        <w:rPr>
          <w:szCs w:val="22"/>
          <w:lang w:val="mt-MT"/>
        </w:rPr>
        <w:t xml:space="preserve"> għand</w:t>
      </w:r>
      <w:r w:rsidR="00D27658">
        <w:rPr>
          <w:szCs w:val="22"/>
          <w:lang w:val="mt-MT"/>
        </w:rPr>
        <w:t>ha</w:t>
      </w:r>
      <w:r w:rsidRPr="00225575">
        <w:rPr>
          <w:szCs w:val="22"/>
          <w:lang w:val="mt-MT"/>
        </w:rPr>
        <w:t xml:space="preserve"> </w:t>
      </w:r>
      <w:r w:rsidR="00D27658">
        <w:rPr>
          <w:szCs w:val="22"/>
          <w:lang w:val="mt-MT"/>
        </w:rPr>
        <w:t>t</w:t>
      </w:r>
      <w:r w:rsidRPr="00225575">
        <w:rPr>
          <w:szCs w:val="22"/>
          <w:lang w:val="mt-MT"/>
        </w:rPr>
        <w:t>erġa</w:t>
      </w:r>
      <w:r w:rsidR="00D27658">
        <w:rPr>
          <w:szCs w:val="22"/>
          <w:lang w:val="mt-MT"/>
        </w:rPr>
        <w:t>’</w:t>
      </w:r>
      <w:r w:rsidRPr="00225575">
        <w:rPr>
          <w:szCs w:val="22"/>
          <w:lang w:val="mt-MT"/>
        </w:rPr>
        <w:t xml:space="preserve"> </w:t>
      </w:r>
      <w:r w:rsidR="00D27658">
        <w:rPr>
          <w:szCs w:val="22"/>
          <w:lang w:val="mt-MT"/>
        </w:rPr>
        <w:t>t</w:t>
      </w:r>
      <w:r w:rsidRPr="00225575">
        <w:rPr>
          <w:szCs w:val="22"/>
          <w:lang w:val="mt-MT"/>
        </w:rPr>
        <w:t>inbeda f’doża mnaqqsa ladarba d-deni jirrisolvi u kif klinikament xieraq (ara sezzjoni 4.2).</w:t>
      </w:r>
    </w:p>
    <w:p w14:paraId="20D65300" w14:textId="77777777" w:rsidR="00B147B8" w:rsidRPr="00225575" w:rsidRDefault="00B147B8" w:rsidP="001E558C">
      <w:pPr>
        <w:widowControl w:val="0"/>
        <w:tabs>
          <w:tab w:val="clear" w:pos="567"/>
        </w:tabs>
        <w:suppressAutoHyphens w:val="0"/>
        <w:spacing w:line="240" w:lineRule="auto"/>
        <w:rPr>
          <w:szCs w:val="22"/>
          <w:lang w:val="mt-MT"/>
        </w:rPr>
      </w:pPr>
    </w:p>
    <w:p w14:paraId="593AE4F7" w14:textId="77777777" w:rsidR="00B147B8" w:rsidRPr="00225575" w:rsidRDefault="00B147B8" w:rsidP="001E558C">
      <w:pPr>
        <w:keepNext/>
        <w:widowControl w:val="0"/>
        <w:tabs>
          <w:tab w:val="clear" w:pos="567"/>
        </w:tabs>
        <w:suppressAutoHyphens w:val="0"/>
        <w:autoSpaceDE w:val="0"/>
        <w:spacing w:line="240" w:lineRule="auto"/>
        <w:rPr>
          <w:u w:val="single"/>
          <w:lang w:val="mt-MT"/>
        </w:rPr>
      </w:pPr>
      <w:r w:rsidRPr="00225575">
        <w:rPr>
          <w:u w:val="single"/>
          <w:lang w:val="mt-MT"/>
        </w:rPr>
        <w:t>Tnaqqis f'LVEF/Disfunzjoni ventrikulari tax-xellug</w:t>
      </w:r>
    </w:p>
    <w:p w14:paraId="436EB9E3" w14:textId="77777777" w:rsidR="00B147B8" w:rsidRPr="00225575" w:rsidRDefault="00B147B8" w:rsidP="001E558C">
      <w:pPr>
        <w:keepNext/>
        <w:widowControl w:val="0"/>
        <w:tabs>
          <w:tab w:val="clear" w:pos="567"/>
        </w:tabs>
        <w:suppressAutoHyphens w:val="0"/>
        <w:spacing w:line="240" w:lineRule="auto"/>
        <w:rPr>
          <w:lang w:val="mt-MT"/>
        </w:rPr>
      </w:pPr>
    </w:p>
    <w:p w14:paraId="09DE115C" w14:textId="77777777" w:rsidR="00B147B8" w:rsidRPr="00225575" w:rsidRDefault="00B147B8" w:rsidP="001E558C">
      <w:pPr>
        <w:widowControl w:val="0"/>
        <w:tabs>
          <w:tab w:val="clear" w:pos="567"/>
        </w:tabs>
        <w:suppressAutoHyphens w:val="0"/>
        <w:autoSpaceDE w:val="0"/>
        <w:spacing w:line="240" w:lineRule="auto"/>
        <w:rPr>
          <w:szCs w:val="22"/>
          <w:lang w:val="mt-MT"/>
        </w:rPr>
      </w:pPr>
      <w:r w:rsidRPr="00225575">
        <w:rPr>
          <w:lang w:val="mt-MT"/>
        </w:rPr>
        <w:t>Dabrafenib flimkien ma’ trametinib ġie rrappurtat li jnaqqas LVEF (ara sezzjoni</w:t>
      </w:r>
      <w:r w:rsidR="004B613B" w:rsidRPr="00225575">
        <w:rPr>
          <w:lang w:val="mt-MT"/>
        </w:rPr>
        <w:t> </w:t>
      </w:r>
      <w:r w:rsidRPr="00225575">
        <w:rPr>
          <w:lang w:val="mt-MT"/>
        </w:rPr>
        <w:t>4.8). Jekk jogħġbok irreferi għall-SmPC ta’ trametinib għal tagħrif addizzjonali (ara sezzjoni</w:t>
      </w:r>
      <w:r w:rsidR="004B613B" w:rsidRPr="00225575">
        <w:rPr>
          <w:lang w:val="mt-MT"/>
        </w:rPr>
        <w:t> </w:t>
      </w:r>
      <w:r w:rsidRPr="00225575">
        <w:rPr>
          <w:lang w:val="mt-MT"/>
        </w:rPr>
        <w:t xml:space="preserve">4.4). </w:t>
      </w:r>
      <w:r w:rsidRPr="00225575">
        <w:rPr>
          <w:szCs w:val="22"/>
          <w:lang w:val="mt-MT"/>
        </w:rPr>
        <w:t>Ma hija meħtieġa ebda modifika fid-doża ta’ dabrafenib meta dan jittieħed flimkien ma’ trametinib.</w:t>
      </w:r>
    </w:p>
    <w:p w14:paraId="274CAC5F" w14:textId="77777777" w:rsidR="00B147B8" w:rsidRPr="00225575" w:rsidRDefault="00B147B8" w:rsidP="001E558C">
      <w:pPr>
        <w:widowControl w:val="0"/>
        <w:tabs>
          <w:tab w:val="clear" w:pos="567"/>
        </w:tabs>
        <w:suppressAutoHyphens w:val="0"/>
        <w:spacing w:line="240" w:lineRule="auto"/>
        <w:rPr>
          <w:lang w:val="mt-MT"/>
        </w:rPr>
      </w:pPr>
    </w:p>
    <w:p w14:paraId="437D89F5" w14:textId="77777777" w:rsidR="00B147B8" w:rsidRPr="00225575" w:rsidRDefault="00B147B8" w:rsidP="001E558C">
      <w:pPr>
        <w:keepNext/>
        <w:widowControl w:val="0"/>
        <w:tabs>
          <w:tab w:val="clear" w:pos="567"/>
        </w:tabs>
        <w:suppressAutoHyphens w:val="0"/>
        <w:spacing w:line="240" w:lineRule="auto"/>
        <w:rPr>
          <w:u w:val="single"/>
          <w:lang w:val="mt-MT"/>
        </w:rPr>
      </w:pPr>
      <w:r w:rsidRPr="00225575">
        <w:rPr>
          <w:u w:val="single"/>
          <w:lang w:val="mt-MT"/>
        </w:rPr>
        <w:t>Insuffiċjenza tal-kliewi</w:t>
      </w:r>
    </w:p>
    <w:p w14:paraId="422266DA" w14:textId="77777777" w:rsidR="00B147B8" w:rsidRPr="00225575" w:rsidRDefault="00B147B8" w:rsidP="001E558C">
      <w:pPr>
        <w:keepNext/>
        <w:widowControl w:val="0"/>
        <w:tabs>
          <w:tab w:val="clear" w:pos="567"/>
        </w:tabs>
        <w:suppressAutoHyphens w:val="0"/>
        <w:spacing w:line="240" w:lineRule="auto"/>
        <w:rPr>
          <w:lang w:val="mt-MT"/>
        </w:rPr>
      </w:pPr>
    </w:p>
    <w:p w14:paraId="3CD093C9" w14:textId="3A7CE2E9" w:rsidR="00B147B8" w:rsidRPr="00225575" w:rsidRDefault="00B147B8" w:rsidP="001E558C">
      <w:pPr>
        <w:widowControl w:val="0"/>
        <w:tabs>
          <w:tab w:val="clear" w:pos="567"/>
        </w:tabs>
        <w:suppressAutoHyphens w:val="0"/>
        <w:spacing w:line="240" w:lineRule="auto"/>
        <w:rPr>
          <w:lang w:val="mt-MT"/>
        </w:rPr>
      </w:pPr>
      <w:r w:rsidRPr="00225575">
        <w:rPr>
          <w:lang w:val="mt-MT"/>
        </w:rPr>
        <w:t>Insuffiċjenza tal-kliewi ġiet identifikata f’</w:t>
      </w:r>
      <w:r w:rsidR="00977397">
        <w:rPr>
          <w:lang w:val="mt-MT"/>
        </w:rPr>
        <w:t>&lt;</w:t>
      </w:r>
      <w:r w:rsidRPr="00225575">
        <w:rPr>
          <w:lang w:val="mt-MT"/>
        </w:rPr>
        <w:t>1</w:t>
      </w:r>
      <w:r w:rsidR="00977397">
        <w:rPr>
          <w:lang w:val="mt-MT"/>
        </w:rPr>
        <w:t>%</w:t>
      </w:r>
      <w:r w:rsidRPr="00225575">
        <w:rPr>
          <w:lang w:val="mt-MT"/>
        </w:rPr>
        <w:t xml:space="preserve"> tal-pazjenti kkurati b’dabrafenib waħdu u f’</w:t>
      </w:r>
      <w:r w:rsidRPr="00225575">
        <w:rPr>
          <w:szCs w:val="22"/>
          <w:lang w:val="mt-MT"/>
        </w:rPr>
        <w:t>≤ 1</w:t>
      </w:r>
      <w:r w:rsidR="00977397">
        <w:rPr>
          <w:szCs w:val="22"/>
          <w:lang w:val="mt-MT"/>
        </w:rPr>
        <w:t>%</w:t>
      </w:r>
      <w:r w:rsidRPr="00225575">
        <w:rPr>
          <w:szCs w:val="22"/>
          <w:lang w:val="mt-MT"/>
        </w:rPr>
        <w:t xml:space="preserve"> tal-pazjenti kkurati b’dabrafenib flimkien ma’ trametinib</w:t>
      </w:r>
      <w:r w:rsidRPr="00225575">
        <w:rPr>
          <w:lang w:val="mt-MT"/>
        </w:rPr>
        <w:t>. Ġeneralment, il-każijiet osservati kienu assoċjati ma’ deni u deidratazzjoni u rrispondew sew għal interruzzjoni tad-doża u għal miżuri ta’ appoġġ ġenerali. Ġiet irrappurtata nefrite granulomatuża (ara sezzjoni</w:t>
      </w:r>
      <w:r w:rsidR="004B613B" w:rsidRPr="00225575">
        <w:rPr>
          <w:lang w:val="mt-MT"/>
        </w:rPr>
        <w:t> </w:t>
      </w:r>
      <w:r w:rsidRPr="00225575">
        <w:rPr>
          <w:lang w:val="mt-MT"/>
        </w:rPr>
        <w:t xml:space="preserve">4.8). Il-pazjenti għandhom jiġu mmonitorjati regolarment għal kreatinina tas-serum waqt li jkunu qegħdin jingħataw it-terapija. Jekk il-kreatinina tiżdied, jista’ jkun meħtieġ li dabrafenib jiġi interrott kif klinikament xieraq. Dabrafenib ma ġiex studjat f’pazjenti b’insuffiċjenza tal-kliewi (definita bħala kreatinina </w:t>
      </w:r>
      <w:r w:rsidR="00977397">
        <w:rPr>
          <w:lang w:val="mt-MT"/>
        </w:rPr>
        <w:t>&gt;</w:t>
      </w:r>
      <w:r w:rsidRPr="00225575">
        <w:rPr>
          <w:lang w:val="mt-MT"/>
        </w:rPr>
        <w:t>1.5 x ULN), għalhekk, għandha tintuża kawtela f’dan il-kuntest (ara sezzjoni 5.2).</w:t>
      </w:r>
    </w:p>
    <w:p w14:paraId="28C250A6" w14:textId="77777777" w:rsidR="00B147B8" w:rsidRPr="00225575" w:rsidRDefault="00B147B8" w:rsidP="001E558C">
      <w:pPr>
        <w:widowControl w:val="0"/>
        <w:tabs>
          <w:tab w:val="clear" w:pos="567"/>
        </w:tabs>
        <w:suppressAutoHyphens w:val="0"/>
        <w:spacing w:line="240" w:lineRule="auto"/>
        <w:rPr>
          <w:lang w:val="mt-MT"/>
        </w:rPr>
      </w:pPr>
    </w:p>
    <w:p w14:paraId="419CC6D9" w14:textId="77777777" w:rsidR="00B147B8" w:rsidRPr="00225575" w:rsidRDefault="00B147B8" w:rsidP="001E558C">
      <w:pPr>
        <w:keepNext/>
        <w:widowControl w:val="0"/>
        <w:tabs>
          <w:tab w:val="clear" w:pos="567"/>
        </w:tabs>
        <w:suppressAutoHyphens w:val="0"/>
        <w:spacing w:line="240" w:lineRule="auto"/>
        <w:rPr>
          <w:u w:val="single"/>
          <w:lang w:val="mt-MT"/>
        </w:rPr>
      </w:pPr>
      <w:r w:rsidRPr="00225575">
        <w:rPr>
          <w:u w:val="single"/>
          <w:lang w:val="mt-MT"/>
        </w:rPr>
        <w:t>Avvenimenti epatiċi</w:t>
      </w:r>
    </w:p>
    <w:p w14:paraId="368544CE" w14:textId="77777777" w:rsidR="00B147B8" w:rsidRPr="00225575" w:rsidRDefault="00B147B8" w:rsidP="001E558C">
      <w:pPr>
        <w:keepNext/>
        <w:widowControl w:val="0"/>
        <w:tabs>
          <w:tab w:val="clear" w:pos="567"/>
        </w:tabs>
        <w:suppressAutoHyphens w:val="0"/>
        <w:spacing w:line="240" w:lineRule="auto"/>
        <w:rPr>
          <w:lang w:val="mt-MT"/>
        </w:rPr>
      </w:pPr>
    </w:p>
    <w:p w14:paraId="31AD61BD" w14:textId="3295C7CD" w:rsidR="00B147B8" w:rsidRPr="00225575" w:rsidRDefault="00B147B8" w:rsidP="001E558C">
      <w:pPr>
        <w:widowControl w:val="0"/>
        <w:tabs>
          <w:tab w:val="clear" w:pos="567"/>
        </w:tabs>
        <w:suppressAutoHyphens w:val="0"/>
        <w:spacing w:line="240" w:lineRule="auto"/>
        <w:rPr>
          <w:lang w:val="mt-MT"/>
        </w:rPr>
      </w:pPr>
      <w:r w:rsidRPr="00225575">
        <w:rPr>
          <w:lang w:val="mt-MT"/>
        </w:rPr>
        <w:t>Avvenimenti avversi epatiċi ġew irrapportati fi provi kliniċi b’dabrafenib flimkien ma’ trametinib (ara sezzjoni</w:t>
      </w:r>
      <w:r w:rsidR="004B613B" w:rsidRPr="00225575">
        <w:rPr>
          <w:lang w:val="mt-MT"/>
        </w:rPr>
        <w:t> </w:t>
      </w:r>
      <w:r w:rsidRPr="00225575">
        <w:rPr>
          <w:lang w:val="mt-MT"/>
        </w:rPr>
        <w:t xml:space="preserve">4.8). </w:t>
      </w:r>
      <w:r w:rsidRPr="00225575">
        <w:rPr>
          <w:rFonts w:eastAsia="MS Mincho"/>
          <w:lang w:val="mt-MT"/>
        </w:rPr>
        <w:t xml:space="preserve">Huwa rrakkomandat li l-pazjenti li jirċievu </w:t>
      </w:r>
      <w:r w:rsidR="00235979">
        <w:rPr>
          <w:rFonts w:eastAsia="MS Mincho"/>
          <w:lang w:val="mt-MT"/>
        </w:rPr>
        <w:t>trattament</w:t>
      </w:r>
      <w:r w:rsidR="00235979" w:rsidRPr="00225575">
        <w:rPr>
          <w:rFonts w:eastAsia="MS Mincho"/>
          <w:lang w:val="mt-MT"/>
        </w:rPr>
        <w:t xml:space="preserve"> </w:t>
      </w:r>
      <w:r w:rsidRPr="00225575">
        <w:rPr>
          <w:rFonts w:eastAsia="MS Mincho"/>
          <w:lang w:val="mt-MT"/>
        </w:rPr>
        <w:t>b’dabrafenib flimkien ma’ trametinib ikollhom il-funzjoni tal-fwied monitorata kull erba' ġimgħat għal 6</w:t>
      </w:r>
      <w:r w:rsidR="002C3D28" w:rsidRPr="00225575">
        <w:rPr>
          <w:rFonts w:eastAsia="MS Mincho"/>
          <w:lang w:val="mt-MT"/>
        </w:rPr>
        <w:t> </w:t>
      </w:r>
      <w:r w:rsidRPr="00225575">
        <w:rPr>
          <w:rFonts w:eastAsia="MS Mincho"/>
          <w:lang w:val="mt-MT"/>
        </w:rPr>
        <w:t>xhur wara l-bidu ta</w:t>
      </w:r>
      <w:r w:rsidR="00235979">
        <w:rPr>
          <w:rFonts w:eastAsia="MS Mincho"/>
          <w:lang w:val="mt-MT"/>
        </w:rPr>
        <w:t>t</w:t>
      </w:r>
      <w:r w:rsidRPr="00225575">
        <w:rPr>
          <w:rFonts w:eastAsia="MS Mincho"/>
          <w:lang w:val="mt-MT"/>
        </w:rPr>
        <w:t>-</w:t>
      </w:r>
      <w:r w:rsidR="00235979">
        <w:rPr>
          <w:rFonts w:eastAsia="MS Mincho"/>
          <w:lang w:val="mt-MT"/>
        </w:rPr>
        <w:t>trattament</w:t>
      </w:r>
      <w:r w:rsidR="00235979" w:rsidRPr="00225575">
        <w:rPr>
          <w:rFonts w:eastAsia="MS Mincho"/>
          <w:lang w:val="mt-MT"/>
        </w:rPr>
        <w:t xml:space="preserve"> </w:t>
      </w:r>
      <w:r w:rsidRPr="00225575">
        <w:rPr>
          <w:rFonts w:eastAsia="MS Mincho"/>
          <w:lang w:val="mt-MT"/>
        </w:rPr>
        <w:t xml:space="preserve">bi trametinib. Monitoraġġ tal-fwied jista’ jitkompla wara dan, skont kif ikun indikat klinikament. Jekk jogħġbok irreferi </w:t>
      </w:r>
      <w:r w:rsidRPr="00225575">
        <w:rPr>
          <w:lang w:val="mt-MT"/>
        </w:rPr>
        <w:t>għall-SmPC ta’ trametinib għal tagħrif addizzjonali.</w:t>
      </w:r>
    </w:p>
    <w:p w14:paraId="638B4D66" w14:textId="77777777" w:rsidR="00B147B8" w:rsidRPr="00225575" w:rsidRDefault="00B147B8" w:rsidP="001E558C">
      <w:pPr>
        <w:widowControl w:val="0"/>
        <w:tabs>
          <w:tab w:val="clear" w:pos="567"/>
        </w:tabs>
        <w:suppressAutoHyphens w:val="0"/>
        <w:spacing w:line="240" w:lineRule="auto"/>
        <w:rPr>
          <w:szCs w:val="22"/>
          <w:lang w:val="mt-MT"/>
        </w:rPr>
      </w:pPr>
    </w:p>
    <w:p w14:paraId="722535AB" w14:textId="77777777" w:rsidR="00B147B8" w:rsidRPr="00225575" w:rsidRDefault="00B147B8" w:rsidP="001E558C">
      <w:pPr>
        <w:pStyle w:val="WW-Default1"/>
        <w:keepNext/>
        <w:widowControl w:val="0"/>
        <w:rPr>
          <w:color w:val="auto"/>
          <w:sz w:val="22"/>
          <w:szCs w:val="22"/>
          <w:u w:val="single"/>
          <w:lang w:val="mt-MT"/>
        </w:rPr>
      </w:pPr>
      <w:r w:rsidRPr="00225575">
        <w:rPr>
          <w:color w:val="auto"/>
          <w:sz w:val="22"/>
          <w:szCs w:val="22"/>
          <w:u w:val="single"/>
          <w:lang w:val="mt-MT"/>
        </w:rPr>
        <w:t>Pressjoni għolja</w:t>
      </w:r>
    </w:p>
    <w:p w14:paraId="1888C561" w14:textId="77777777" w:rsidR="00B147B8" w:rsidRPr="00225575" w:rsidRDefault="00B147B8" w:rsidP="001E558C">
      <w:pPr>
        <w:pStyle w:val="WW-Default1"/>
        <w:keepNext/>
        <w:widowControl w:val="0"/>
        <w:rPr>
          <w:color w:val="auto"/>
          <w:sz w:val="22"/>
          <w:szCs w:val="22"/>
          <w:lang w:val="mt-MT"/>
        </w:rPr>
      </w:pPr>
    </w:p>
    <w:p w14:paraId="5208CF36" w14:textId="6419C8D4" w:rsidR="00B147B8" w:rsidRPr="00225575" w:rsidRDefault="00B147B8" w:rsidP="001E558C">
      <w:pPr>
        <w:widowControl w:val="0"/>
        <w:tabs>
          <w:tab w:val="clear" w:pos="567"/>
        </w:tabs>
        <w:suppressAutoHyphens w:val="0"/>
        <w:spacing w:line="240" w:lineRule="auto"/>
        <w:rPr>
          <w:bCs/>
          <w:szCs w:val="22"/>
          <w:lang w:val="mt-MT"/>
        </w:rPr>
      </w:pPr>
      <w:r w:rsidRPr="00225575">
        <w:rPr>
          <w:bCs/>
          <w:szCs w:val="22"/>
          <w:lang w:val="mt-MT"/>
        </w:rPr>
        <w:t>Żidiet fil-pressjoni tad-demm kienu rrappurtati b'assoċjazzjoni ma' dabrafenib flimkien ma’ trametinib f'pazjenti li kellhom jew li ma kellhomx pressjoni għolja preeżistenti (ara sezzjoni</w:t>
      </w:r>
      <w:r w:rsidR="002C3D28" w:rsidRPr="00225575">
        <w:rPr>
          <w:bCs/>
          <w:szCs w:val="22"/>
          <w:lang w:val="mt-MT"/>
        </w:rPr>
        <w:t> </w:t>
      </w:r>
      <w:r w:rsidRPr="00225575">
        <w:rPr>
          <w:bCs/>
          <w:szCs w:val="22"/>
          <w:lang w:val="mt-MT"/>
        </w:rPr>
        <w:t>4.8). Jekk jogħġbok irreferi għall-SmPC ta’ trametinib għal tagħrif addizzjonali.</w:t>
      </w:r>
    </w:p>
    <w:p w14:paraId="37023491" w14:textId="77777777" w:rsidR="00B147B8" w:rsidRPr="00225575" w:rsidRDefault="00B147B8" w:rsidP="001E558C">
      <w:pPr>
        <w:widowControl w:val="0"/>
        <w:tabs>
          <w:tab w:val="clear" w:pos="567"/>
        </w:tabs>
        <w:suppressAutoHyphens w:val="0"/>
        <w:spacing w:line="240" w:lineRule="auto"/>
        <w:rPr>
          <w:szCs w:val="22"/>
          <w:lang w:val="mt-MT"/>
        </w:rPr>
      </w:pPr>
    </w:p>
    <w:p w14:paraId="6AA7725E" w14:textId="77777777" w:rsidR="00B147B8" w:rsidRPr="00225575" w:rsidRDefault="00B147B8" w:rsidP="001E558C">
      <w:pPr>
        <w:keepNext/>
        <w:widowControl w:val="0"/>
        <w:tabs>
          <w:tab w:val="clear" w:pos="567"/>
        </w:tabs>
        <w:suppressAutoHyphens w:val="0"/>
        <w:spacing w:line="240" w:lineRule="auto"/>
        <w:rPr>
          <w:szCs w:val="22"/>
          <w:u w:val="single"/>
          <w:lang w:val="mt-MT"/>
        </w:rPr>
      </w:pPr>
      <w:r w:rsidRPr="00225575">
        <w:rPr>
          <w:szCs w:val="22"/>
          <w:u w:val="single"/>
          <w:lang w:val="mt-MT"/>
        </w:rPr>
        <w:t>Mard interstizjali tal-pulmun (ILD)/pulmonite</w:t>
      </w:r>
    </w:p>
    <w:p w14:paraId="34DB7C3B" w14:textId="77777777" w:rsidR="00B147B8" w:rsidRPr="00225575" w:rsidRDefault="00B147B8" w:rsidP="001E558C">
      <w:pPr>
        <w:keepNext/>
        <w:widowControl w:val="0"/>
        <w:tabs>
          <w:tab w:val="clear" w:pos="567"/>
        </w:tabs>
        <w:suppressAutoHyphens w:val="0"/>
        <w:spacing w:line="240" w:lineRule="auto"/>
        <w:rPr>
          <w:szCs w:val="22"/>
          <w:lang w:val="mt-MT"/>
        </w:rPr>
      </w:pPr>
    </w:p>
    <w:p w14:paraId="6339B57A" w14:textId="77777777" w:rsidR="00B147B8" w:rsidRPr="00225575" w:rsidRDefault="00B147B8" w:rsidP="001E558C">
      <w:pPr>
        <w:widowControl w:val="0"/>
        <w:tabs>
          <w:tab w:val="clear" w:pos="567"/>
        </w:tabs>
        <w:suppressAutoHyphens w:val="0"/>
        <w:spacing w:line="240" w:lineRule="auto"/>
        <w:rPr>
          <w:szCs w:val="22"/>
          <w:lang w:val="mt-MT"/>
        </w:rPr>
      </w:pPr>
      <w:r w:rsidRPr="00225575">
        <w:rPr>
          <w:lang w:val="mt-MT"/>
        </w:rPr>
        <w:t>Ġew irrappurtati każijiet ta’ pulmonite jew ILD fi provi kliniċi b’dabrafenib flimkien ma’ trametinib. Jekk jogħġbok irreferi għal sezzjoni</w:t>
      </w:r>
      <w:r w:rsidR="004B613B" w:rsidRPr="00225575">
        <w:rPr>
          <w:lang w:val="mt-MT"/>
        </w:rPr>
        <w:t> </w:t>
      </w:r>
      <w:r w:rsidRPr="00225575">
        <w:rPr>
          <w:lang w:val="mt-MT"/>
        </w:rPr>
        <w:t xml:space="preserve">4.4 tal-SmPC ta’ trametinib għal tagħrif addizzjonali. Jekk </w:t>
      </w:r>
      <w:r w:rsidRPr="00225575">
        <w:rPr>
          <w:szCs w:val="22"/>
          <w:lang w:val="mt-MT"/>
        </w:rPr>
        <w:t>ikun qiegħed jintuża dabrafenib flimkien ma’ trametinib, mela allura t-terapija b’dabrafenib tista’ titkompla bl-istess doża.</w:t>
      </w:r>
    </w:p>
    <w:p w14:paraId="37F4058D" w14:textId="77777777" w:rsidR="00B147B8" w:rsidRPr="00225575" w:rsidRDefault="00B147B8" w:rsidP="001E558C">
      <w:pPr>
        <w:widowControl w:val="0"/>
        <w:tabs>
          <w:tab w:val="clear" w:pos="567"/>
        </w:tabs>
        <w:suppressAutoHyphens w:val="0"/>
        <w:spacing w:line="240" w:lineRule="auto"/>
        <w:rPr>
          <w:lang w:val="mt-MT"/>
        </w:rPr>
      </w:pPr>
    </w:p>
    <w:p w14:paraId="2785D235" w14:textId="77777777" w:rsidR="00B147B8" w:rsidRPr="00225575" w:rsidRDefault="00B147B8" w:rsidP="001E558C">
      <w:pPr>
        <w:keepNext/>
        <w:widowControl w:val="0"/>
        <w:tabs>
          <w:tab w:val="clear" w:pos="567"/>
        </w:tabs>
        <w:suppressAutoHyphens w:val="0"/>
        <w:spacing w:line="240" w:lineRule="auto"/>
        <w:rPr>
          <w:u w:val="single"/>
          <w:lang w:val="mt-MT"/>
        </w:rPr>
      </w:pPr>
      <w:r w:rsidRPr="00225575">
        <w:rPr>
          <w:u w:val="single"/>
          <w:lang w:val="mt-MT"/>
        </w:rPr>
        <w:lastRenderedPageBreak/>
        <w:t>Raxx</w:t>
      </w:r>
    </w:p>
    <w:p w14:paraId="53DE08E1" w14:textId="77777777" w:rsidR="00B147B8" w:rsidRPr="00225575" w:rsidRDefault="00B147B8" w:rsidP="001E558C">
      <w:pPr>
        <w:keepNext/>
        <w:widowControl w:val="0"/>
        <w:tabs>
          <w:tab w:val="clear" w:pos="567"/>
        </w:tabs>
        <w:suppressAutoHyphens w:val="0"/>
        <w:spacing w:line="240" w:lineRule="auto"/>
        <w:rPr>
          <w:lang w:val="mt-MT"/>
        </w:rPr>
      </w:pPr>
    </w:p>
    <w:p w14:paraId="08078079"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 xml:space="preserve">Ir-raxx kien osservat f’madwar </w:t>
      </w:r>
      <w:r w:rsidR="00486AFB" w:rsidRPr="00225575">
        <w:rPr>
          <w:lang w:val="mt-MT"/>
        </w:rPr>
        <w:t>24</w:t>
      </w:r>
      <w:r w:rsidRPr="00225575">
        <w:rPr>
          <w:lang w:val="mt-MT"/>
        </w:rPr>
        <w:t xml:space="preserve">% tal-pazjenti fi </w:t>
      </w:r>
      <w:r w:rsidR="00BA2A3C" w:rsidRPr="00225575">
        <w:rPr>
          <w:lang w:val="mt-MT"/>
        </w:rPr>
        <w:t xml:space="preserve">provi </w:t>
      </w:r>
      <w:r w:rsidRPr="00225575">
        <w:rPr>
          <w:lang w:val="mt-MT"/>
        </w:rPr>
        <w:t>meta dabrafenib jintuża flimkien ma’ trametinib</w:t>
      </w:r>
      <w:r w:rsidR="00486AFB" w:rsidRPr="00225575">
        <w:rPr>
          <w:lang w:val="mt-MT"/>
        </w:rPr>
        <w:t>(ara sezzjoni 4.8). Il-maġġoranza ta’ dawn il-każijiet kienu ta’ Grad 1 jew 2 u ma kienu jeħtieġu ebda interruzzjoni fid-doża jew tnaqqis fid-doża</w:t>
      </w:r>
      <w:r w:rsidRPr="00225575">
        <w:rPr>
          <w:lang w:val="mt-MT"/>
        </w:rPr>
        <w:t>. Jekk jogħġbok irreferi għal sezzjoni</w:t>
      </w:r>
      <w:r w:rsidR="004B613B" w:rsidRPr="00225575">
        <w:rPr>
          <w:lang w:val="mt-MT"/>
        </w:rPr>
        <w:t> </w:t>
      </w:r>
      <w:r w:rsidRPr="00225575">
        <w:rPr>
          <w:lang w:val="mt-MT"/>
        </w:rPr>
        <w:t>4.4 tal-SmPC ta’ trametinib għal tagħrif addizzjonali.</w:t>
      </w:r>
    </w:p>
    <w:p w14:paraId="22D8688B" w14:textId="77777777" w:rsidR="00B147B8" w:rsidRPr="00225575" w:rsidRDefault="00B147B8" w:rsidP="001E558C">
      <w:pPr>
        <w:widowControl w:val="0"/>
        <w:tabs>
          <w:tab w:val="clear" w:pos="567"/>
        </w:tabs>
        <w:suppressAutoHyphens w:val="0"/>
        <w:spacing w:line="240" w:lineRule="auto"/>
        <w:rPr>
          <w:lang w:val="mt-MT"/>
        </w:rPr>
      </w:pPr>
    </w:p>
    <w:p w14:paraId="632F5404" w14:textId="77777777" w:rsidR="00B147B8" w:rsidRPr="00225575" w:rsidRDefault="00B147B8" w:rsidP="001E558C">
      <w:pPr>
        <w:keepNext/>
        <w:widowControl w:val="0"/>
        <w:tabs>
          <w:tab w:val="clear" w:pos="567"/>
        </w:tabs>
        <w:suppressAutoHyphens w:val="0"/>
        <w:spacing w:line="240" w:lineRule="auto"/>
        <w:rPr>
          <w:u w:val="single"/>
          <w:lang w:val="mt-MT"/>
        </w:rPr>
      </w:pPr>
      <w:r w:rsidRPr="00225575">
        <w:rPr>
          <w:u w:val="single"/>
          <w:lang w:val="mt-MT"/>
        </w:rPr>
        <w:t>Rabdomijolożi</w:t>
      </w:r>
    </w:p>
    <w:p w14:paraId="29B70E26" w14:textId="77777777" w:rsidR="00B147B8" w:rsidRPr="00225575" w:rsidRDefault="00B147B8" w:rsidP="001E558C">
      <w:pPr>
        <w:keepNext/>
        <w:widowControl w:val="0"/>
        <w:tabs>
          <w:tab w:val="clear" w:pos="567"/>
        </w:tabs>
        <w:suppressAutoHyphens w:val="0"/>
        <w:spacing w:line="240" w:lineRule="auto"/>
        <w:rPr>
          <w:lang w:val="mt-MT"/>
        </w:rPr>
      </w:pPr>
    </w:p>
    <w:p w14:paraId="6EA68279"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Rabdomijolożi ġiet irrapportata f’pazjenti li kienu qegħdin jieħdu dabrafenib flimkien ma’ trametinib (ara sezzjoni</w:t>
      </w:r>
      <w:r w:rsidR="004B613B" w:rsidRPr="00225575">
        <w:rPr>
          <w:lang w:val="mt-MT"/>
        </w:rPr>
        <w:t> </w:t>
      </w:r>
      <w:r w:rsidRPr="00225575">
        <w:rPr>
          <w:lang w:val="mt-MT"/>
        </w:rPr>
        <w:t>4.8). Jekk jogħġbok irreferi għal sezzjoni</w:t>
      </w:r>
      <w:r w:rsidR="004B613B" w:rsidRPr="00225575">
        <w:rPr>
          <w:lang w:val="mt-MT"/>
        </w:rPr>
        <w:t> </w:t>
      </w:r>
      <w:r w:rsidRPr="00225575">
        <w:rPr>
          <w:lang w:val="mt-MT"/>
        </w:rPr>
        <w:t>4.4 tal-SmPC ta’ trametinib għal tagħrif addizzjonali.</w:t>
      </w:r>
    </w:p>
    <w:p w14:paraId="04E83E6B" w14:textId="77777777" w:rsidR="00B147B8" w:rsidRPr="00225575" w:rsidRDefault="00B147B8" w:rsidP="001E558C">
      <w:pPr>
        <w:widowControl w:val="0"/>
        <w:tabs>
          <w:tab w:val="clear" w:pos="567"/>
        </w:tabs>
        <w:suppressAutoHyphens w:val="0"/>
        <w:spacing w:line="240" w:lineRule="auto"/>
        <w:rPr>
          <w:szCs w:val="22"/>
          <w:lang w:val="mt-MT"/>
        </w:rPr>
      </w:pPr>
    </w:p>
    <w:p w14:paraId="5CAF360F" w14:textId="77777777" w:rsidR="00081A9F" w:rsidRPr="00225575" w:rsidRDefault="00B147B8" w:rsidP="001E558C">
      <w:pPr>
        <w:keepNext/>
        <w:widowControl w:val="0"/>
        <w:tabs>
          <w:tab w:val="clear" w:pos="567"/>
        </w:tabs>
        <w:suppressAutoHyphens w:val="0"/>
        <w:spacing w:line="240" w:lineRule="auto"/>
        <w:rPr>
          <w:szCs w:val="22"/>
          <w:u w:val="single"/>
          <w:lang w:val="mt-MT"/>
        </w:rPr>
      </w:pPr>
      <w:r w:rsidRPr="00225575">
        <w:rPr>
          <w:szCs w:val="22"/>
          <w:u w:val="single"/>
          <w:lang w:val="mt-MT"/>
        </w:rPr>
        <w:t>Pankreatite</w:t>
      </w:r>
    </w:p>
    <w:p w14:paraId="48B9B737" w14:textId="77777777" w:rsidR="00B147B8" w:rsidRPr="00225575" w:rsidRDefault="00B147B8" w:rsidP="001E558C">
      <w:pPr>
        <w:keepNext/>
        <w:widowControl w:val="0"/>
        <w:tabs>
          <w:tab w:val="clear" w:pos="567"/>
        </w:tabs>
        <w:suppressAutoHyphens w:val="0"/>
        <w:spacing w:line="240" w:lineRule="auto"/>
        <w:rPr>
          <w:szCs w:val="22"/>
          <w:lang w:val="mt-MT"/>
        </w:rPr>
      </w:pPr>
    </w:p>
    <w:p w14:paraId="17B683B0" w14:textId="778CE96B"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Pankreatite kienet irrapportata f’</w:t>
      </w:r>
      <w:r w:rsidR="00977397">
        <w:rPr>
          <w:szCs w:val="22"/>
          <w:lang w:val="mt-MT"/>
        </w:rPr>
        <w:t>&lt;</w:t>
      </w:r>
      <w:r w:rsidRPr="00225575">
        <w:rPr>
          <w:szCs w:val="22"/>
          <w:lang w:val="mt-MT"/>
        </w:rPr>
        <w:t>1</w:t>
      </w:r>
      <w:r w:rsidR="00977397">
        <w:rPr>
          <w:szCs w:val="22"/>
          <w:lang w:val="mt-MT"/>
        </w:rPr>
        <w:t>%</w:t>
      </w:r>
      <w:r w:rsidRPr="00225575">
        <w:rPr>
          <w:szCs w:val="22"/>
          <w:lang w:val="mt-MT"/>
        </w:rPr>
        <w:t xml:space="preserve"> </w:t>
      </w:r>
      <w:r w:rsidR="00E10E98" w:rsidRPr="00225575">
        <w:rPr>
          <w:szCs w:val="22"/>
          <w:lang w:val="mt-MT"/>
        </w:rPr>
        <w:t>tal-pazjenti kkurati</w:t>
      </w:r>
      <w:r w:rsidRPr="00225575">
        <w:rPr>
          <w:szCs w:val="22"/>
          <w:lang w:val="mt-MT"/>
        </w:rPr>
        <w:t xml:space="preserve"> b’dabrafenib bħala monoterapija u flimkien ma’ trametinib</w:t>
      </w:r>
      <w:r w:rsidR="00E10E98" w:rsidRPr="00225575">
        <w:rPr>
          <w:szCs w:val="22"/>
          <w:lang w:val="mt-MT"/>
        </w:rPr>
        <w:t xml:space="preserve"> fi provi kliniċi ta’ melanoma </w:t>
      </w:r>
      <w:r w:rsidR="00080600" w:rsidRPr="00225575">
        <w:rPr>
          <w:szCs w:val="22"/>
          <w:lang w:val="mt-MT"/>
        </w:rPr>
        <w:t xml:space="preserve">li ma tistax titneħħa b’intervent kirurġiku jew </w:t>
      </w:r>
      <w:r w:rsidR="00E10E98" w:rsidRPr="00225575">
        <w:rPr>
          <w:szCs w:val="22"/>
          <w:lang w:val="mt-MT"/>
        </w:rPr>
        <w:t xml:space="preserve">metastatika u madwar 4% tal-pazjenti kkurati b’dabrafenib flimkien ma’ </w:t>
      </w:r>
      <w:r w:rsidR="00E10E98" w:rsidRPr="00225575">
        <w:rPr>
          <w:rFonts w:eastAsia="Calibri"/>
          <w:szCs w:val="22"/>
          <w:lang w:val="mt-MT" w:eastAsia="en-GB"/>
        </w:rPr>
        <w:t>trametinib fil-prova klinika ta’ NSCLC</w:t>
      </w:r>
      <w:r w:rsidRPr="00225575">
        <w:rPr>
          <w:szCs w:val="22"/>
          <w:lang w:val="mt-MT"/>
        </w:rPr>
        <w:t xml:space="preserve">. Wieħed mill-avvenimenti seħħ fl-ewwel jum tal-għoti tad-doża ta’ dabrafenib </w:t>
      </w:r>
      <w:r w:rsidR="00E10E98" w:rsidRPr="00225575">
        <w:rPr>
          <w:szCs w:val="22"/>
          <w:lang w:val="mt-MT"/>
        </w:rPr>
        <w:t xml:space="preserve">ta’ pazjent b’melanoma </w:t>
      </w:r>
      <w:r w:rsidR="00486AFB" w:rsidRPr="00225575">
        <w:rPr>
          <w:szCs w:val="22"/>
          <w:lang w:val="mt-MT"/>
        </w:rPr>
        <w:t xml:space="preserve">metastatika </w:t>
      </w:r>
      <w:r w:rsidRPr="00225575">
        <w:rPr>
          <w:szCs w:val="22"/>
          <w:lang w:val="mt-MT"/>
        </w:rPr>
        <w:t xml:space="preserve">u reġa' seħħ wara li reġa' ngħata f’doża mnaqqsa. </w:t>
      </w:r>
      <w:r w:rsidR="00080600" w:rsidRPr="00225575">
        <w:rPr>
          <w:szCs w:val="22"/>
          <w:lang w:val="mt-MT"/>
        </w:rPr>
        <w:t>Fit-trattament</w:t>
      </w:r>
      <w:r w:rsidR="00486AFB" w:rsidRPr="00225575">
        <w:rPr>
          <w:szCs w:val="22"/>
          <w:lang w:val="mt-MT"/>
        </w:rPr>
        <w:t xml:space="preserve"> </w:t>
      </w:r>
      <w:r w:rsidR="00080600" w:rsidRPr="00225575">
        <w:rPr>
          <w:szCs w:val="22"/>
          <w:lang w:val="mt-MT"/>
        </w:rPr>
        <w:t xml:space="preserve">adjuvanti </w:t>
      </w:r>
      <w:r w:rsidR="00486AFB" w:rsidRPr="00225575">
        <w:rPr>
          <w:szCs w:val="22"/>
          <w:lang w:val="mt-MT"/>
        </w:rPr>
        <w:t>tal-prova tal-melanoma, kienet irrappurtata pankreatite f’</w:t>
      </w:r>
      <w:r w:rsidR="00080600" w:rsidRPr="00225575">
        <w:rPr>
          <w:lang w:val="mt-MT"/>
        </w:rPr>
        <w:t>&lt;</w:t>
      </w:r>
      <w:r w:rsidR="00486AFB" w:rsidRPr="00225575">
        <w:rPr>
          <w:szCs w:val="22"/>
          <w:lang w:val="mt-MT"/>
        </w:rPr>
        <w:t>1</w:t>
      </w:r>
      <w:r w:rsidR="00977397">
        <w:rPr>
          <w:szCs w:val="22"/>
          <w:lang w:val="mt-MT"/>
        </w:rPr>
        <w:t>%</w:t>
      </w:r>
      <w:r w:rsidR="00486AFB" w:rsidRPr="00225575">
        <w:rPr>
          <w:szCs w:val="22"/>
          <w:lang w:val="mt-MT"/>
        </w:rPr>
        <w:t xml:space="preserve"> (1/435) tal-pazjenti li kienu qed </w:t>
      </w:r>
      <w:r w:rsidR="00080600" w:rsidRPr="00225575">
        <w:rPr>
          <w:szCs w:val="22"/>
          <w:lang w:val="mt-MT"/>
        </w:rPr>
        <w:t>jirċievu</w:t>
      </w:r>
      <w:r w:rsidR="00486AFB" w:rsidRPr="00225575">
        <w:rPr>
          <w:szCs w:val="22"/>
          <w:lang w:val="mt-MT"/>
        </w:rPr>
        <w:t xml:space="preserve"> dabrafenib flimkien ma’ trametinib, u l-ebda pazjent ma </w:t>
      </w:r>
      <w:r w:rsidR="00080600" w:rsidRPr="00225575">
        <w:rPr>
          <w:szCs w:val="22"/>
          <w:lang w:val="mt-MT"/>
        </w:rPr>
        <w:t>rċieva</w:t>
      </w:r>
      <w:r w:rsidR="00486AFB" w:rsidRPr="00225575">
        <w:rPr>
          <w:szCs w:val="22"/>
          <w:lang w:val="mt-MT"/>
        </w:rPr>
        <w:t xml:space="preserve"> plaċebo.</w:t>
      </w:r>
      <w:r w:rsidRPr="00225575">
        <w:rPr>
          <w:szCs w:val="22"/>
          <w:lang w:val="mt-MT"/>
        </w:rPr>
        <w:t>Uġigħ addominali inspjegabbli għandu jiġi investigat minnufih li għandu jinkludi kejl tal-amilażi u l-lipażi fis-serum. Il-pazjenti għandhom jiġu mmonitorjati mill-qrib meta jerġgħu jibdew dabrafenib wara episodju ta’ pankreatite.</w:t>
      </w:r>
    </w:p>
    <w:p w14:paraId="4FE6AE16" w14:textId="77777777" w:rsidR="00B147B8" w:rsidRPr="00225575" w:rsidRDefault="00B147B8" w:rsidP="001E558C">
      <w:pPr>
        <w:widowControl w:val="0"/>
        <w:tabs>
          <w:tab w:val="clear" w:pos="567"/>
        </w:tabs>
        <w:suppressAutoHyphens w:val="0"/>
        <w:spacing w:line="240" w:lineRule="auto"/>
        <w:rPr>
          <w:lang w:val="mt-MT"/>
        </w:rPr>
      </w:pPr>
    </w:p>
    <w:p w14:paraId="5FB14FD7" w14:textId="77777777" w:rsidR="00B147B8" w:rsidRPr="00225575" w:rsidRDefault="00B147B8" w:rsidP="001E558C">
      <w:pPr>
        <w:keepNext/>
        <w:widowControl w:val="0"/>
        <w:tabs>
          <w:tab w:val="clear" w:pos="567"/>
        </w:tabs>
        <w:suppressAutoHyphens w:val="0"/>
        <w:spacing w:line="240" w:lineRule="auto"/>
        <w:rPr>
          <w:u w:val="single"/>
          <w:lang w:val="mt-MT"/>
        </w:rPr>
      </w:pPr>
      <w:r w:rsidRPr="00225575">
        <w:rPr>
          <w:u w:val="single"/>
          <w:lang w:val="mt-MT"/>
        </w:rPr>
        <w:t>Trombożi tal-vini fondi/Emboliżmu pulmonari</w:t>
      </w:r>
    </w:p>
    <w:p w14:paraId="3050E0BF" w14:textId="77777777" w:rsidR="00B147B8" w:rsidRPr="00225575" w:rsidRDefault="00B147B8" w:rsidP="001E558C">
      <w:pPr>
        <w:keepNext/>
        <w:widowControl w:val="0"/>
        <w:tabs>
          <w:tab w:val="clear" w:pos="567"/>
        </w:tabs>
        <w:suppressAutoHyphens w:val="0"/>
        <w:spacing w:line="240" w:lineRule="auto"/>
        <w:rPr>
          <w:lang w:val="mt-MT"/>
        </w:rPr>
      </w:pPr>
    </w:p>
    <w:p w14:paraId="29CAB99C" w14:textId="35A17D4C" w:rsidR="00B147B8" w:rsidRPr="00225575" w:rsidRDefault="00B147B8" w:rsidP="001E558C">
      <w:pPr>
        <w:widowControl w:val="0"/>
        <w:tabs>
          <w:tab w:val="clear" w:pos="567"/>
        </w:tabs>
        <w:suppressAutoHyphens w:val="0"/>
        <w:spacing w:line="240" w:lineRule="auto"/>
        <w:rPr>
          <w:lang w:val="mt-MT"/>
        </w:rPr>
      </w:pPr>
      <w:r w:rsidRPr="00225575">
        <w:rPr>
          <w:lang w:val="mt-MT"/>
        </w:rPr>
        <w:t xml:space="preserve">Emboliżmu pulmonari jew trombożi tal-vini fondi jistgħu jseħħu meta dabrafenib jintuża flimkien ma’ trametinib. Jekk il-pazjenti jiżviluppaw sintomi ta’ emboliżmu pulmonari jew trombożi tal-vini fondi bħal qtugħ ta’ nifs, uġigħ fis-sider, jew nefħa fid-dirgħajn jew fir-riġlejn, huma għandhom ifittxu </w:t>
      </w:r>
      <w:r w:rsidR="00235979">
        <w:rPr>
          <w:rFonts w:eastAsia="MS Mincho"/>
          <w:lang w:val="mt-MT"/>
        </w:rPr>
        <w:t>trattament</w:t>
      </w:r>
      <w:r w:rsidR="00235979" w:rsidRPr="00225575" w:rsidDel="00235979">
        <w:rPr>
          <w:lang w:val="mt-MT"/>
        </w:rPr>
        <w:t xml:space="preserve"> </w:t>
      </w:r>
      <w:r w:rsidRPr="00225575">
        <w:rPr>
          <w:lang w:val="mt-MT"/>
        </w:rPr>
        <w:t>medik</w:t>
      </w:r>
      <w:r w:rsidR="00235979">
        <w:rPr>
          <w:lang w:val="mt-MT"/>
        </w:rPr>
        <w:t>u</w:t>
      </w:r>
      <w:r w:rsidRPr="00225575">
        <w:rPr>
          <w:lang w:val="mt-MT"/>
        </w:rPr>
        <w:t xml:space="preserve"> minnufih. Trametinib u dabrafenib għandhom jitwaqqfu b’mod permanenti għal emboliżmu pulmonari ta’ jkun ta’ theddida għall-ħajja.</w:t>
      </w:r>
    </w:p>
    <w:p w14:paraId="613F4E51" w14:textId="77777777" w:rsidR="00BC2097" w:rsidRPr="00225575" w:rsidRDefault="00BC2097" w:rsidP="001E558C">
      <w:pPr>
        <w:widowControl w:val="0"/>
        <w:tabs>
          <w:tab w:val="clear" w:pos="567"/>
        </w:tabs>
        <w:suppressAutoHyphens w:val="0"/>
        <w:spacing w:line="240" w:lineRule="auto"/>
        <w:rPr>
          <w:lang w:val="mt-MT"/>
        </w:rPr>
      </w:pPr>
    </w:p>
    <w:p w14:paraId="54AC5F8D" w14:textId="77777777" w:rsidR="00BC2097" w:rsidRPr="00225575" w:rsidRDefault="00BC2097" w:rsidP="001E558C">
      <w:pPr>
        <w:keepNext/>
        <w:widowControl w:val="0"/>
        <w:tabs>
          <w:tab w:val="clear" w:pos="567"/>
        </w:tabs>
        <w:suppressAutoHyphens w:val="0"/>
        <w:spacing w:line="240" w:lineRule="auto"/>
        <w:rPr>
          <w:u w:val="single"/>
          <w:lang w:val="mt-MT"/>
        </w:rPr>
      </w:pPr>
      <w:r w:rsidRPr="00225575">
        <w:rPr>
          <w:u w:val="single"/>
          <w:lang w:val="mt-MT"/>
        </w:rPr>
        <w:t>Reazzjonijiet avversi gravi fil-ġilda</w:t>
      </w:r>
    </w:p>
    <w:p w14:paraId="73DA942A" w14:textId="77777777" w:rsidR="00BC2097" w:rsidRPr="00225575" w:rsidRDefault="00BC2097" w:rsidP="001E558C">
      <w:pPr>
        <w:keepNext/>
        <w:widowControl w:val="0"/>
        <w:tabs>
          <w:tab w:val="clear" w:pos="567"/>
        </w:tabs>
        <w:suppressAutoHyphens w:val="0"/>
        <w:spacing w:line="240" w:lineRule="auto"/>
        <w:rPr>
          <w:u w:val="single"/>
          <w:lang w:val="mt-MT"/>
        </w:rPr>
      </w:pPr>
    </w:p>
    <w:p w14:paraId="2372F756" w14:textId="77777777" w:rsidR="00BC2097" w:rsidRPr="00225575" w:rsidRDefault="00BC2097" w:rsidP="001E558C">
      <w:pPr>
        <w:widowControl w:val="0"/>
        <w:tabs>
          <w:tab w:val="clear" w:pos="567"/>
        </w:tabs>
        <w:suppressAutoHyphens w:val="0"/>
        <w:spacing w:line="240" w:lineRule="auto"/>
        <w:rPr>
          <w:lang w:val="mt-MT"/>
        </w:rPr>
      </w:pPr>
      <w:r w:rsidRPr="00225575">
        <w:rPr>
          <w:lang w:val="mt-MT"/>
        </w:rPr>
        <w:t>Każijiet ta’ reazzjonijiet avversi gravi fil-ġilda (SCARs), li jinkludu s-sindrome ta’ Stevens-Johnson, u reazzjoni mill-mediċina b’eosinofil</w:t>
      </w:r>
      <w:r w:rsidR="00A82B13" w:rsidRPr="00225575">
        <w:rPr>
          <w:lang w:val="mt-MT"/>
        </w:rPr>
        <w:t>i</w:t>
      </w:r>
      <w:r w:rsidRPr="00225575">
        <w:rPr>
          <w:lang w:val="mt-MT"/>
        </w:rPr>
        <w:t xml:space="preserve">ja u sintomi sistemiċi (DRESS), li jistgħu jkunu ta’ theddida għall-ħajja jew fatali, kienu rrappurtati matul it-trattament b’terapija mħallta ta’ dabrafenib/trametinib. Qabel it-tnedija tat-trattament, il-pazjenti għandhom ikunu mgħarrfa dwar </w:t>
      </w:r>
      <w:r w:rsidR="00DA5FA5" w:rsidRPr="00225575">
        <w:rPr>
          <w:lang w:val="mt-MT"/>
        </w:rPr>
        <w:t>is-</w:t>
      </w:r>
      <w:r w:rsidRPr="00225575">
        <w:rPr>
          <w:lang w:val="mt-MT"/>
        </w:rPr>
        <w:t xml:space="preserve">sinjali u </w:t>
      </w:r>
      <w:r w:rsidR="00DA5FA5" w:rsidRPr="00225575">
        <w:rPr>
          <w:lang w:val="mt-MT"/>
        </w:rPr>
        <w:t>s-</w:t>
      </w:r>
      <w:r w:rsidRPr="00225575">
        <w:rPr>
          <w:lang w:val="mt-MT"/>
        </w:rPr>
        <w:t>sintomi u jkunu mmonitarati mill-qrib għal reazzjonijiet fil-ġilda. Jekk jidhru sinjali u sintomi li jissuġġerixxu SCARs, dabrafenib u trametinib għandhom jitwaqqfu.</w:t>
      </w:r>
    </w:p>
    <w:p w14:paraId="0C875D43" w14:textId="77777777" w:rsidR="00B147B8" w:rsidRPr="00225575" w:rsidRDefault="00B147B8" w:rsidP="001E558C">
      <w:pPr>
        <w:widowControl w:val="0"/>
        <w:tabs>
          <w:tab w:val="clear" w:pos="567"/>
        </w:tabs>
        <w:suppressAutoHyphens w:val="0"/>
        <w:spacing w:line="240" w:lineRule="auto"/>
        <w:rPr>
          <w:szCs w:val="22"/>
          <w:lang w:val="mt-MT"/>
        </w:rPr>
      </w:pPr>
    </w:p>
    <w:p w14:paraId="40117D9A" w14:textId="77777777" w:rsidR="00184936" w:rsidRPr="00225575" w:rsidRDefault="00184936" w:rsidP="001E558C">
      <w:pPr>
        <w:pStyle w:val="BodytextAgency"/>
        <w:keepNext/>
        <w:widowControl w:val="0"/>
        <w:tabs>
          <w:tab w:val="clear" w:pos="567"/>
        </w:tabs>
        <w:suppressAutoHyphens w:val="0"/>
        <w:spacing w:after="0" w:line="240" w:lineRule="auto"/>
        <w:rPr>
          <w:rFonts w:ascii="Times New Roman" w:hAnsi="Times New Roman" w:cs="Times New Roman"/>
          <w:sz w:val="22"/>
          <w:szCs w:val="22"/>
          <w:u w:val="single"/>
          <w:lang w:val="mt-MT"/>
        </w:rPr>
      </w:pPr>
      <w:r w:rsidRPr="00225575">
        <w:rPr>
          <w:rFonts w:ascii="Times New Roman" w:hAnsi="Times New Roman" w:cs="Times New Roman"/>
          <w:sz w:val="22"/>
          <w:szCs w:val="22"/>
          <w:u w:val="single"/>
          <w:lang w:val="mt-MT"/>
        </w:rPr>
        <w:t>Disturbi gastrointestinali</w:t>
      </w:r>
    </w:p>
    <w:p w14:paraId="7A0C4180" w14:textId="77777777" w:rsidR="00184936" w:rsidRPr="00225575" w:rsidRDefault="00184936" w:rsidP="001E558C">
      <w:pPr>
        <w:pStyle w:val="BodytextAgency"/>
        <w:keepNext/>
        <w:widowControl w:val="0"/>
        <w:tabs>
          <w:tab w:val="clear" w:pos="567"/>
        </w:tabs>
        <w:suppressAutoHyphens w:val="0"/>
        <w:spacing w:after="0" w:line="240" w:lineRule="auto"/>
        <w:rPr>
          <w:rFonts w:ascii="Times New Roman" w:hAnsi="Times New Roman" w:cs="Times New Roman"/>
          <w:sz w:val="22"/>
          <w:szCs w:val="22"/>
          <w:lang w:val="mt-MT"/>
        </w:rPr>
      </w:pPr>
    </w:p>
    <w:p w14:paraId="4339D36C" w14:textId="25BF47E4" w:rsidR="00184936" w:rsidRPr="00225575" w:rsidRDefault="003E247A" w:rsidP="001E558C">
      <w:pPr>
        <w:widowControl w:val="0"/>
        <w:tabs>
          <w:tab w:val="clear" w:pos="567"/>
        </w:tabs>
        <w:suppressAutoHyphens w:val="0"/>
        <w:spacing w:line="240" w:lineRule="auto"/>
        <w:rPr>
          <w:lang w:val="mt-MT"/>
        </w:rPr>
      </w:pPr>
      <w:r w:rsidRPr="00225575">
        <w:rPr>
          <w:lang w:val="mt-MT"/>
        </w:rPr>
        <w:t xml:space="preserve">Kienu rrappurtati kolite u perforazzjoni gastrointestinali, uħud minnhom saħansitra fatali, </w:t>
      </w:r>
      <w:r w:rsidR="00184936" w:rsidRPr="00225575">
        <w:rPr>
          <w:lang w:val="mt-MT"/>
        </w:rPr>
        <w:t xml:space="preserve">f’pazjenti li jieħdu dabrafenib flimkien ma’ </w:t>
      </w:r>
      <w:r w:rsidR="001235EA" w:rsidRPr="00225575">
        <w:rPr>
          <w:lang w:val="mt-MT"/>
        </w:rPr>
        <w:t>trametinib (ara sezzjoni </w:t>
      </w:r>
      <w:r w:rsidR="00184936" w:rsidRPr="00225575">
        <w:rPr>
          <w:lang w:val="mt-MT"/>
        </w:rPr>
        <w:t>4.8). Jekk jogħġbok irreferi għall-SmPC ta’ trametinib għal tagħrif addizzjonali (ara sezzjoni 4.4).</w:t>
      </w:r>
    </w:p>
    <w:p w14:paraId="3635B31F" w14:textId="07E75AD8" w:rsidR="0046177C" w:rsidRPr="00225575" w:rsidRDefault="0046177C" w:rsidP="001E558C">
      <w:pPr>
        <w:widowControl w:val="0"/>
        <w:tabs>
          <w:tab w:val="clear" w:pos="567"/>
        </w:tabs>
        <w:suppressAutoHyphens w:val="0"/>
        <w:spacing w:line="240" w:lineRule="auto"/>
        <w:rPr>
          <w:lang w:val="mt-MT"/>
        </w:rPr>
      </w:pPr>
    </w:p>
    <w:p w14:paraId="6F91F334" w14:textId="30F394C8" w:rsidR="0046177C" w:rsidRPr="00797DFB" w:rsidRDefault="0046177C" w:rsidP="001E558C">
      <w:pPr>
        <w:keepNext/>
        <w:widowControl w:val="0"/>
        <w:tabs>
          <w:tab w:val="clear" w:pos="567"/>
        </w:tabs>
        <w:suppressAutoHyphens w:val="0"/>
        <w:spacing w:line="240" w:lineRule="auto"/>
        <w:rPr>
          <w:u w:val="single"/>
          <w:lang w:val="mt-MT"/>
        </w:rPr>
      </w:pPr>
      <w:r w:rsidRPr="00797DFB">
        <w:rPr>
          <w:u w:val="single"/>
          <w:lang w:val="mt-MT"/>
        </w:rPr>
        <w:t>Sarkojdożi</w:t>
      </w:r>
    </w:p>
    <w:p w14:paraId="49A326AA" w14:textId="77777777" w:rsidR="0046177C" w:rsidRPr="00797DFB" w:rsidRDefault="0046177C" w:rsidP="001E558C">
      <w:pPr>
        <w:keepNext/>
        <w:widowControl w:val="0"/>
        <w:tabs>
          <w:tab w:val="clear" w:pos="567"/>
        </w:tabs>
        <w:suppressAutoHyphens w:val="0"/>
        <w:spacing w:line="240" w:lineRule="auto"/>
        <w:rPr>
          <w:u w:val="single"/>
          <w:lang w:val="mt-MT"/>
        </w:rPr>
      </w:pPr>
    </w:p>
    <w:p w14:paraId="5194C4C5" w14:textId="4221F946" w:rsidR="0046177C" w:rsidRDefault="0046177C" w:rsidP="001E558C">
      <w:pPr>
        <w:widowControl w:val="0"/>
        <w:tabs>
          <w:tab w:val="clear" w:pos="567"/>
        </w:tabs>
        <w:suppressAutoHyphens w:val="0"/>
        <w:spacing w:line="240" w:lineRule="auto"/>
        <w:rPr>
          <w:lang w:val="mt-MT"/>
        </w:rPr>
      </w:pPr>
      <w:r w:rsidRPr="00797DFB">
        <w:rPr>
          <w:lang w:val="mt-MT"/>
        </w:rPr>
        <w:t>Ġew irrapportati każijiet ta’ sarkojdożi f’pazjenti kkurati b’dabrafenib flimkien ma’ trametinib, li jinvolvu l-aktar il-ġilda, il-pulmun, l-għajnejn u n-nodi limfatiċi. Fil-maġġoranza tal-każijiet, i</w:t>
      </w:r>
      <w:r w:rsidR="00235979">
        <w:rPr>
          <w:lang w:val="mt-MT"/>
        </w:rPr>
        <w:t>t</w:t>
      </w:r>
      <w:r w:rsidRPr="00797DFB">
        <w:rPr>
          <w:lang w:val="mt-MT"/>
        </w:rPr>
        <w:t>-</w:t>
      </w:r>
      <w:r w:rsidR="00235979">
        <w:rPr>
          <w:rFonts w:eastAsia="MS Mincho"/>
          <w:lang w:val="mt-MT"/>
        </w:rPr>
        <w:t>trattament</w:t>
      </w:r>
      <w:r w:rsidRPr="00797DFB">
        <w:rPr>
          <w:lang w:val="mt-MT"/>
        </w:rPr>
        <w:t xml:space="preserve"> b’dabrafenib u trametinib inżammet. Fil-każ ta’ dijanjożi ta’ sarkojdożi, għandh</w:t>
      </w:r>
      <w:r w:rsidR="00235979">
        <w:rPr>
          <w:lang w:val="mt-MT"/>
        </w:rPr>
        <w:t>u</w:t>
      </w:r>
      <w:r w:rsidRPr="00797DFB">
        <w:rPr>
          <w:lang w:val="mt-MT"/>
        </w:rPr>
        <w:t xml:space="preserve"> </w:t>
      </w:r>
      <w:r w:rsidR="00235979">
        <w:rPr>
          <w:lang w:val="mt-MT"/>
        </w:rPr>
        <w:t>j</w:t>
      </w:r>
      <w:r w:rsidRPr="00797DFB">
        <w:rPr>
          <w:lang w:val="mt-MT"/>
        </w:rPr>
        <w:t xml:space="preserve">iġi kkunsidrat </w:t>
      </w:r>
      <w:r w:rsidR="00235979">
        <w:rPr>
          <w:rFonts w:eastAsia="MS Mincho"/>
          <w:lang w:val="mt-MT"/>
        </w:rPr>
        <w:t>trattament</w:t>
      </w:r>
      <w:r w:rsidR="00235979" w:rsidRPr="00797DFB" w:rsidDel="00235979">
        <w:rPr>
          <w:lang w:val="mt-MT"/>
        </w:rPr>
        <w:t xml:space="preserve"> </w:t>
      </w:r>
      <w:r w:rsidRPr="00797DFB">
        <w:rPr>
          <w:lang w:val="mt-MT"/>
        </w:rPr>
        <w:t>rilevanti. Huwa importanti li s-sarkojdożi ma tiġix interpretata b’mod żbaljat bħala progressjoni tal-marda.</w:t>
      </w:r>
    </w:p>
    <w:p w14:paraId="0EDD3EF6" w14:textId="68408C45" w:rsidR="00C41989" w:rsidRDefault="00C41989" w:rsidP="001E558C">
      <w:pPr>
        <w:widowControl w:val="0"/>
        <w:tabs>
          <w:tab w:val="clear" w:pos="567"/>
        </w:tabs>
        <w:suppressAutoHyphens w:val="0"/>
        <w:spacing w:line="240" w:lineRule="auto"/>
        <w:rPr>
          <w:lang w:val="mt-MT"/>
        </w:rPr>
      </w:pPr>
    </w:p>
    <w:p w14:paraId="670778B7" w14:textId="3D3070B5" w:rsidR="00C41989" w:rsidRPr="00C41989" w:rsidRDefault="00C41989" w:rsidP="00006F18">
      <w:pPr>
        <w:keepNext/>
        <w:tabs>
          <w:tab w:val="clear" w:pos="567"/>
        </w:tabs>
        <w:suppressAutoHyphens w:val="0"/>
        <w:autoSpaceDE w:val="0"/>
        <w:autoSpaceDN w:val="0"/>
        <w:adjustRightInd w:val="0"/>
        <w:spacing w:line="240" w:lineRule="auto"/>
        <w:rPr>
          <w:u w:val="single"/>
          <w:lang w:val="mt-MT"/>
        </w:rPr>
      </w:pPr>
      <w:r w:rsidRPr="00C41989">
        <w:rPr>
          <w:u w:val="single"/>
          <w:lang w:val="mt-MT"/>
        </w:rPr>
        <w:lastRenderedPageBreak/>
        <w:t>Limfoistjoċitożi emofagoċitika</w:t>
      </w:r>
    </w:p>
    <w:p w14:paraId="436DB98D" w14:textId="77777777" w:rsidR="00C41989" w:rsidRPr="00C41989" w:rsidRDefault="00C41989" w:rsidP="00006F18">
      <w:pPr>
        <w:keepNext/>
        <w:tabs>
          <w:tab w:val="clear" w:pos="567"/>
        </w:tabs>
        <w:suppressAutoHyphens w:val="0"/>
        <w:autoSpaceDE w:val="0"/>
        <w:autoSpaceDN w:val="0"/>
        <w:adjustRightInd w:val="0"/>
        <w:spacing w:line="240" w:lineRule="auto"/>
        <w:rPr>
          <w:lang w:val="mt-MT"/>
        </w:rPr>
      </w:pPr>
    </w:p>
    <w:p w14:paraId="0F522855" w14:textId="24AF056F" w:rsidR="00C41989" w:rsidRPr="00225575" w:rsidRDefault="00C41989" w:rsidP="00C41989">
      <w:pPr>
        <w:widowControl w:val="0"/>
        <w:tabs>
          <w:tab w:val="clear" w:pos="567"/>
        </w:tabs>
        <w:suppressAutoHyphens w:val="0"/>
        <w:spacing w:line="240" w:lineRule="auto"/>
        <w:rPr>
          <w:lang w:val="mt-MT"/>
        </w:rPr>
      </w:pPr>
      <w:r w:rsidRPr="00C41989">
        <w:rPr>
          <w:lang w:val="mt-MT"/>
        </w:rPr>
        <w:t>Fl-esperjenza ta’ wara t-tqegħid fis-suq, ġiet osservata limfoistjoċitożi emofagoċitika (HLH) f’pazjenti ttrattati b’dabrafenib flimkien ma’ trametinib. Għandha tingħata attenzjoni meta dabrafenib jingħata flimkien ma’ trametinib. Jekk tiġi kkonfermata l-HLH, l-għoti ta’ dabrafenib u trametinib għandu jitwaqqaf u għandu jinbeda trattament għall-HLH.</w:t>
      </w:r>
    </w:p>
    <w:p w14:paraId="1C709CE5" w14:textId="77777777" w:rsidR="00184936" w:rsidRDefault="00184936" w:rsidP="001E558C">
      <w:pPr>
        <w:widowControl w:val="0"/>
        <w:tabs>
          <w:tab w:val="clear" w:pos="567"/>
        </w:tabs>
        <w:suppressAutoHyphens w:val="0"/>
        <w:spacing w:line="240" w:lineRule="auto"/>
        <w:rPr>
          <w:szCs w:val="22"/>
          <w:lang w:val="mt-MT"/>
        </w:rPr>
      </w:pPr>
    </w:p>
    <w:p w14:paraId="41C64843" w14:textId="74FF78F2" w:rsidR="00A04BB7" w:rsidRPr="005E5932" w:rsidRDefault="00A04BB7" w:rsidP="00A04BB7">
      <w:pPr>
        <w:keepNext/>
        <w:spacing w:line="240" w:lineRule="auto"/>
        <w:rPr>
          <w:u w:val="single"/>
          <w:lang w:val="mt-MT"/>
        </w:rPr>
      </w:pPr>
      <w:r w:rsidRPr="005E5932">
        <w:rPr>
          <w:u w:val="single"/>
          <w:lang w:val="mt-MT"/>
        </w:rPr>
        <w:t>Sindrome ta</w:t>
      </w:r>
      <w:r>
        <w:rPr>
          <w:u w:val="single"/>
          <w:lang w:val="mt-MT"/>
        </w:rPr>
        <w:t>l-</w:t>
      </w:r>
      <w:r w:rsidRPr="005E5932">
        <w:rPr>
          <w:u w:val="single"/>
          <w:lang w:val="mt-MT"/>
        </w:rPr>
        <w:t xml:space="preserve">liżi tat-tumur </w:t>
      </w:r>
      <w:r>
        <w:rPr>
          <w:u w:val="single"/>
          <w:lang w:val="mt-MT"/>
        </w:rPr>
        <w:t>(</w:t>
      </w:r>
      <w:r w:rsidR="00903328">
        <w:rPr>
          <w:u w:val="single"/>
          <w:lang w:val="mt-MT"/>
        </w:rPr>
        <w:t xml:space="preserve">Tumour lysis syndrome - </w:t>
      </w:r>
      <w:r w:rsidRPr="005E5932">
        <w:rPr>
          <w:u w:val="single"/>
          <w:lang w:val="mt-MT"/>
        </w:rPr>
        <w:t>TLS)</w:t>
      </w:r>
    </w:p>
    <w:p w14:paraId="6ECF15FE" w14:textId="77777777" w:rsidR="00A04BB7" w:rsidRDefault="00A04BB7" w:rsidP="00A04BB7">
      <w:pPr>
        <w:keepNext/>
        <w:spacing w:line="240" w:lineRule="auto"/>
        <w:rPr>
          <w:lang w:val="mt-MT"/>
        </w:rPr>
      </w:pPr>
    </w:p>
    <w:p w14:paraId="198BA172" w14:textId="5966DF8D" w:rsidR="00A04BB7" w:rsidRDefault="00903328" w:rsidP="00A04BB7">
      <w:pPr>
        <w:spacing w:line="240" w:lineRule="auto"/>
        <w:rPr>
          <w:lang w:val="mt-MT"/>
        </w:rPr>
      </w:pPr>
      <w:r>
        <w:rPr>
          <w:lang w:val="mt-MT"/>
        </w:rPr>
        <w:t>L-okkorrenza ta’</w:t>
      </w:r>
      <w:r w:rsidR="00D346DB">
        <w:rPr>
          <w:lang w:val="mt-MT"/>
        </w:rPr>
        <w:t>-</w:t>
      </w:r>
      <w:r>
        <w:rPr>
          <w:lang w:val="mt-MT"/>
        </w:rPr>
        <w:t xml:space="preserve"> </w:t>
      </w:r>
      <w:r w:rsidR="00A04BB7">
        <w:rPr>
          <w:lang w:val="mt-MT"/>
        </w:rPr>
        <w:t xml:space="preserve">TLS, li tista’ tkun fatali, </w:t>
      </w:r>
      <w:r w:rsidR="00D346DB" w:rsidRPr="0053206C">
        <w:rPr>
          <w:lang w:val="mt-MT"/>
        </w:rPr>
        <w:t>ġiet</w:t>
      </w:r>
      <w:r w:rsidR="00A04BB7">
        <w:rPr>
          <w:lang w:val="mt-MT"/>
        </w:rPr>
        <w:t xml:space="preserve"> assoċjata mal-użu ta’ dabrafenib flimkien ma’ trametinib (ara sezzjoni 4.8). Il-fatturi ta’ riskju tat-TLS jinkludu piż tumurali għoli, insuffiċjenza renali kronika eżistenti minn qabel, oligurija, deidratazzjoni, pressjoni baxxa u awrina aċiduża. </w:t>
      </w:r>
      <w:r w:rsidR="009430EA">
        <w:rPr>
          <w:lang w:val="mt-MT"/>
        </w:rPr>
        <w:t>Pazjenti b’fatturi ta’ riskju għat-TLS għandhom ikunu segwiti mill-qrib u għandha titqies idratazzjoni profilattika. It-TLS għandha tkun ittrattata minnufih, kif indikat klinikalment.</w:t>
      </w:r>
    </w:p>
    <w:p w14:paraId="6EC0850A" w14:textId="77777777" w:rsidR="00A04BB7" w:rsidRPr="00225575" w:rsidRDefault="00A04BB7" w:rsidP="001E558C">
      <w:pPr>
        <w:widowControl w:val="0"/>
        <w:tabs>
          <w:tab w:val="clear" w:pos="567"/>
        </w:tabs>
        <w:suppressAutoHyphens w:val="0"/>
        <w:spacing w:line="240" w:lineRule="auto"/>
        <w:rPr>
          <w:szCs w:val="22"/>
          <w:lang w:val="mt-MT"/>
        </w:rPr>
      </w:pPr>
    </w:p>
    <w:p w14:paraId="273FBBAF" w14:textId="77777777" w:rsidR="00B147B8" w:rsidRPr="00225575" w:rsidRDefault="00B147B8" w:rsidP="001E558C">
      <w:pPr>
        <w:pStyle w:val="BodytextAgency"/>
        <w:keepNext/>
        <w:widowControl w:val="0"/>
        <w:tabs>
          <w:tab w:val="clear" w:pos="567"/>
        </w:tabs>
        <w:suppressAutoHyphens w:val="0"/>
        <w:spacing w:after="0" w:line="240" w:lineRule="auto"/>
        <w:rPr>
          <w:rFonts w:ascii="Times New Roman" w:hAnsi="Times New Roman" w:cs="Times New Roman"/>
          <w:sz w:val="22"/>
          <w:szCs w:val="22"/>
          <w:u w:val="single"/>
          <w:lang w:val="mt-MT"/>
        </w:rPr>
      </w:pPr>
      <w:r w:rsidRPr="00225575">
        <w:rPr>
          <w:rFonts w:ascii="Times New Roman" w:hAnsi="Times New Roman" w:cs="Times New Roman"/>
          <w:sz w:val="22"/>
          <w:szCs w:val="22"/>
          <w:u w:val="single"/>
          <w:lang w:val="mt-MT"/>
        </w:rPr>
        <w:t xml:space="preserve">Effetti ta’ </w:t>
      </w:r>
      <w:r w:rsidR="00E10E98" w:rsidRPr="00225575">
        <w:rPr>
          <w:rFonts w:ascii="Times New Roman" w:hAnsi="Times New Roman" w:cs="Times New Roman"/>
          <w:sz w:val="22"/>
          <w:szCs w:val="22"/>
          <w:u w:val="single"/>
          <w:lang w:val="mt-MT"/>
        </w:rPr>
        <w:t xml:space="preserve">prodotti mediċinali </w:t>
      </w:r>
      <w:r w:rsidRPr="00225575">
        <w:rPr>
          <w:rFonts w:ascii="Times New Roman" w:hAnsi="Times New Roman" w:cs="Times New Roman"/>
          <w:sz w:val="22"/>
          <w:szCs w:val="22"/>
          <w:u w:val="single"/>
          <w:lang w:val="mt-MT"/>
        </w:rPr>
        <w:t>oħra fuq dabrafenib</w:t>
      </w:r>
    </w:p>
    <w:p w14:paraId="530FEEC8" w14:textId="77777777" w:rsidR="00B147B8" w:rsidRPr="00225575" w:rsidRDefault="00B147B8" w:rsidP="001E558C">
      <w:pPr>
        <w:pStyle w:val="BodytextAgency"/>
        <w:keepNext/>
        <w:widowControl w:val="0"/>
        <w:tabs>
          <w:tab w:val="clear" w:pos="567"/>
        </w:tabs>
        <w:suppressAutoHyphens w:val="0"/>
        <w:spacing w:after="0" w:line="240" w:lineRule="auto"/>
        <w:rPr>
          <w:rFonts w:ascii="Times New Roman" w:hAnsi="Times New Roman" w:cs="Times New Roman"/>
          <w:sz w:val="22"/>
          <w:szCs w:val="22"/>
          <w:lang w:val="mt-MT"/>
        </w:rPr>
      </w:pPr>
    </w:p>
    <w:p w14:paraId="25485011" w14:textId="77777777" w:rsidR="00B147B8" w:rsidRPr="00225575" w:rsidRDefault="00B147B8" w:rsidP="001E558C">
      <w:pPr>
        <w:pStyle w:val="BodytextAgency"/>
        <w:widowControl w:val="0"/>
        <w:tabs>
          <w:tab w:val="clear" w:pos="567"/>
        </w:tabs>
        <w:suppressAutoHyphens w:val="0"/>
        <w:spacing w:after="0" w:line="240" w:lineRule="auto"/>
        <w:rPr>
          <w:rFonts w:ascii="Times New Roman" w:hAnsi="Times New Roman" w:cs="Times New Roman"/>
          <w:sz w:val="22"/>
          <w:szCs w:val="22"/>
          <w:lang w:val="mt-MT"/>
        </w:rPr>
      </w:pPr>
      <w:r w:rsidRPr="00225575">
        <w:rPr>
          <w:rFonts w:ascii="Times New Roman" w:hAnsi="Times New Roman" w:cs="Times New Roman"/>
          <w:sz w:val="22"/>
          <w:szCs w:val="22"/>
          <w:lang w:val="mt-MT"/>
        </w:rPr>
        <w:t>Dabrafenib huwa substrat ta’ CYP2C8 u CYP3A4. Indutturi qawwija ta’ dawn l-enzimi għandhom jiġu evitati meta jkun possibbli peress li dawn l-aġenti jistgħu jnaqqsu l-effikaċja ta’ dabrafenib (ara sezzjoni 4.5).</w:t>
      </w:r>
    </w:p>
    <w:p w14:paraId="623454BF" w14:textId="77777777" w:rsidR="00B147B8" w:rsidRPr="00225575" w:rsidRDefault="00B147B8" w:rsidP="001E558C">
      <w:pPr>
        <w:pStyle w:val="BodytextAgency"/>
        <w:widowControl w:val="0"/>
        <w:tabs>
          <w:tab w:val="clear" w:pos="567"/>
        </w:tabs>
        <w:suppressAutoHyphens w:val="0"/>
        <w:spacing w:after="0" w:line="240" w:lineRule="auto"/>
        <w:rPr>
          <w:rFonts w:ascii="Times New Roman" w:hAnsi="Times New Roman" w:cs="Times New Roman"/>
          <w:sz w:val="22"/>
          <w:szCs w:val="22"/>
          <w:lang w:val="mt-MT"/>
        </w:rPr>
      </w:pPr>
    </w:p>
    <w:p w14:paraId="0CA4028D" w14:textId="77777777" w:rsidR="00B147B8" w:rsidRPr="00225575" w:rsidRDefault="00B147B8" w:rsidP="001E558C">
      <w:pPr>
        <w:pStyle w:val="BodytextAgency"/>
        <w:keepNext/>
        <w:widowControl w:val="0"/>
        <w:tabs>
          <w:tab w:val="clear" w:pos="567"/>
        </w:tabs>
        <w:suppressAutoHyphens w:val="0"/>
        <w:spacing w:after="0" w:line="240" w:lineRule="auto"/>
        <w:rPr>
          <w:rFonts w:ascii="Times New Roman" w:hAnsi="Times New Roman" w:cs="Times New Roman"/>
          <w:sz w:val="22"/>
          <w:szCs w:val="22"/>
          <w:u w:val="single"/>
          <w:lang w:val="mt-MT"/>
        </w:rPr>
      </w:pPr>
      <w:r w:rsidRPr="00225575">
        <w:rPr>
          <w:rFonts w:ascii="Times New Roman" w:hAnsi="Times New Roman" w:cs="Times New Roman"/>
          <w:sz w:val="22"/>
          <w:szCs w:val="22"/>
          <w:u w:val="single"/>
          <w:lang w:val="mt-MT"/>
        </w:rPr>
        <w:t xml:space="preserve">Effetti ta’ dabrafenib fuq </w:t>
      </w:r>
      <w:r w:rsidR="00E10E98" w:rsidRPr="00225575">
        <w:rPr>
          <w:rFonts w:ascii="Times New Roman" w:hAnsi="Times New Roman" w:cs="Times New Roman"/>
          <w:sz w:val="22"/>
          <w:szCs w:val="22"/>
          <w:u w:val="single"/>
          <w:lang w:val="mt-MT"/>
        </w:rPr>
        <w:t xml:space="preserve">prodotti mediċinali </w:t>
      </w:r>
      <w:r w:rsidRPr="00225575">
        <w:rPr>
          <w:rFonts w:ascii="Times New Roman" w:hAnsi="Times New Roman" w:cs="Times New Roman"/>
          <w:sz w:val="22"/>
          <w:szCs w:val="22"/>
          <w:u w:val="single"/>
          <w:lang w:val="mt-MT"/>
        </w:rPr>
        <w:t>oħra</w:t>
      </w:r>
    </w:p>
    <w:p w14:paraId="0B028290" w14:textId="77777777" w:rsidR="00B147B8" w:rsidRPr="00225575" w:rsidRDefault="00B147B8" w:rsidP="001E558C">
      <w:pPr>
        <w:pStyle w:val="BodytextAgency"/>
        <w:keepNext/>
        <w:widowControl w:val="0"/>
        <w:tabs>
          <w:tab w:val="clear" w:pos="567"/>
        </w:tabs>
        <w:suppressAutoHyphens w:val="0"/>
        <w:spacing w:after="0" w:line="240" w:lineRule="auto"/>
        <w:rPr>
          <w:rFonts w:ascii="Times New Roman" w:hAnsi="Times New Roman" w:cs="Times New Roman"/>
          <w:sz w:val="22"/>
          <w:szCs w:val="22"/>
          <w:lang w:val="mt-MT"/>
        </w:rPr>
      </w:pPr>
    </w:p>
    <w:p w14:paraId="7A578FA6" w14:textId="341C8C4C" w:rsidR="00B147B8" w:rsidRPr="00225575" w:rsidRDefault="00B147B8" w:rsidP="001E558C">
      <w:pPr>
        <w:pStyle w:val="BodytextAgency"/>
        <w:widowControl w:val="0"/>
        <w:tabs>
          <w:tab w:val="clear" w:pos="567"/>
        </w:tabs>
        <w:suppressAutoHyphens w:val="0"/>
        <w:spacing w:after="0" w:line="240" w:lineRule="auto"/>
        <w:rPr>
          <w:rFonts w:ascii="Times New Roman" w:hAnsi="Times New Roman" w:cs="Times New Roman"/>
          <w:sz w:val="22"/>
          <w:szCs w:val="22"/>
          <w:lang w:val="mt-MT"/>
        </w:rPr>
      </w:pPr>
      <w:r w:rsidRPr="00225575">
        <w:rPr>
          <w:rFonts w:ascii="Times New Roman" w:hAnsi="Times New Roman" w:cs="Times New Roman"/>
          <w:sz w:val="22"/>
          <w:szCs w:val="22"/>
          <w:lang w:val="mt-MT"/>
        </w:rPr>
        <w:t xml:space="preserve">Dabrafenib huwa induttur ta’ enzimi metabolizzanti li jista' jwassal għal tnaqqis fl-effikaċja ta’ prodotti mediċinali użati b’mod komuni (ara l-eżempji fis-sezzjoni 4.5). Għalhekk hija essenzjali li ssir reviżjoni dwar l-użu tal-mediċina (DUR) meta </w:t>
      </w:r>
      <w:r w:rsidR="00235979" w:rsidRPr="001036FE">
        <w:rPr>
          <w:rFonts w:ascii="Times New Roman" w:hAnsi="Times New Roman" w:cs="Times New Roman"/>
          <w:sz w:val="22"/>
          <w:szCs w:val="22"/>
          <w:lang w:val="mt-MT"/>
        </w:rPr>
        <w:t>j</w:t>
      </w:r>
      <w:r w:rsidRPr="001036FE">
        <w:rPr>
          <w:rFonts w:ascii="Times New Roman" w:hAnsi="Times New Roman" w:cs="Times New Roman"/>
          <w:sz w:val="22"/>
          <w:szCs w:val="22"/>
          <w:lang w:val="mt-MT"/>
        </w:rPr>
        <w:t xml:space="preserve">inbeda </w:t>
      </w:r>
      <w:r w:rsidR="00235979" w:rsidRPr="001036FE">
        <w:rPr>
          <w:rFonts w:ascii="Times New Roman" w:eastAsia="MS Mincho" w:hAnsi="Times New Roman" w:cs="Times New Roman"/>
          <w:sz w:val="22"/>
          <w:szCs w:val="22"/>
          <w:lang w:val="mt-MT"/>
        </w:rPr>
        <w:t>trattament</w:t>
      </w:r>
      <w:r w:rsidR="00235979" w:rsidRPr="001036FE" w:rsidDel="00235979">
        <w:rPr>
          <w:rFonts w:ascii="Times New Roman" w:hAnsi="Times New Roman" w:cs="Times New Roman"/>
          <w:sz w:val="22"/>
          <w:szCs w:val="22"/>
          <w:lang w:val="mt-MT"/>
        </w:rPr>
        <w:t xml:space="preserve"> </w:t>
      </w:r>
      <w:r w:rsidRPr="001036FE">
        <w:rPr>
          <w:rFonts w:ascii="Times New Roman" w:hAnsi="Times New Roman" w:cs="Times New Roman"/>
          <w:sz w:val="22"/>
          <w:szCs w:val="22"/>
          <w:lang w:val="mt-MT"/>
        </w:rPr>
        <w:t>b’dabrafenib</w:t>
      </w:r>
      <w:r w:rsidRPr="00225575">
        <w:rPr>
          <w:rFonts w:ascii="Times New Roman" w:hAnsi="Times New Roman" w:cs="Times New Roman"/>
          <w:sz w:val="22"/>
          <w:szCs w:val="22"/>
          <w:lang w:val="mt-MT"/>
        </w:rPr>
        <w:t>. L-użu konkomitanti ta’ dabrafenib ma’ prodotti mediċinali li huma substrati sensittivi ta’ ċertu enzimi metabolizzanti jew trasportaturi (ara sezzjoni 4.5) għandu ġeneralment jiġi evitati jekk ma jkunx possibbli li jsir monitoraġġ għall-effikaċja u aġġustament tad-doża.</w:t>
      </w:r>
    </w:p>
    <w:p w14:paraId="0C2EBC22" w14:textId="77777777" w:rsidR="00B147B8" w:rsidRPr="00225575" w:rsidRDefault="00B147B8" w:rsidP="001E558C">
      <w:pPr>
        <w:widowControl w:val="0"/>
        <w:tabs>
          <w:tab w:val="clear" w:pos="567"/>
        </w:tabs>
        <w:suppressAutoHyphens w:val="0"/>
        <w:spacing w:line="240" w:lineRule="auto"/>
        <w:rPr>
          <w:szCs w:val="22"/>
          <w:lang w:val="mt-MT"/>
        </w:rPr>
      </w:pPr>
    </w:p>
    <w:p w14:paraId="77F41C52"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Għoti fl-istess ħin ta’ dabrafenib ma’ warfarin jirriżulta f’esponiment imnaqqas għal warfarin. Għandha tiġi eżerċitata kawtela u huwa rakkomandat li jsir monitoraġġ addizzjonali tal-Proporzjon Normalizzat Internazzjonali (INR) meta dabrafenib jintuża flimkien ma’ warfarin u wara waqfien ta’ dabrafenib (ara sezzjoni 4.5).</w:t>
      </w:r>
    </w:p>
    <w:p w14:paraId="6AEF69ED" w14:textId="77777777" w:rsidR="00B147B8" w:rsidRPr="00225575" w:rsidRDefault="00B147B8" w:rsidP="001E558C">
      <w:pPr>
        <w:widowControl w:val="0"/>
        <w:tabs>
          <w:tab w:val="clear" w:pos="567"/>
        </w:tabs>
        <w:suppressAutoHyphens w:val="0"/>
        <w:spacing w:line="240" w:lineRule="auto"/>
        <w:rPr>
          <w:szCs w:val="22"/>
          <w:lang w:val="mt-MT"/>
        </w:rPr>
      </w:pPr>
    </w:p>
    <w:p w14:paraId="7DBF97EA"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Għoti fl-istess ħin ta’ dabrafenib ma’ warfarin jista’ jirriżulta f’esponiment imnaqqas għal warfarin. Għandha tiġi eżerċitata kawtela u huwa rakkomandat li jsir monitoraġġ addizzjonali ta’ digoxin meta digoxin (substrat trasportatur) meta dabrafenib jintuża flimkien ma’ warfarin u wara waqfien ta’ dabrafenib (ara sezzjoni 4.5).</w:t>
      </w:r>
    </w:p>
    <w:p w14:paraId="3A33DEB9" w14:textId="77777777" w:rsidR="00B147B8" w:rsidRPr="00225575" w:rsidRDefault="00B147B8" w:rsidP="001E558C">
      <w:pPr>
        <w:widowControl w:val="0"/>
        <w:tabs>
          <w:tab w:val="clear" w:pos="567"/>
        </w:tabs>
        <w:suppressAutoHyphens w:val="0"/>
        <w:spacing w:line="240" w:lineRule="auto"/>
        <w:rPr>
          <w:szCs w:val="22"/>
          <w:lang w:val="mt-MT"/>
        </w:rPr>
      </w:pPr>
    </w:p>
    <w:p w14:paraId="72F43CA4"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4.5</w:t>
      </w:r>
      <w:r w:rsidRPr="00225575">
        <w:rPr>
          <w:b/>
          <w:szCs w:val="22"/>
          <w:lang w:val="mt-MT"/>
        </w:rPr>
        <w:tab/>
        <w:t>Interazzjoni ma’ prodotti mediċinali oħra u forom oħra ta’ interazzjoni</w:t>
      </w:r>
    </w:p>
    <w:p w14:paraId="1EC74CD3" w14:textId="77777777" w:rsidR="00B147B8" w:rsidRPr="00225575" w:rsidRDefault="00B147B8" w:rsidP="001E558C">
      <w:pPr>
        <w:keepNext/>
        <w:widowControl w:val="0"/>
        <w:tabs>
          <w:tab w:val="clear" w:pos="567"/>
        </w:tabs>
        <w:suppressAutoHyphens w:val="0"/>
        <w:spacing w:line="240" w:lineRule="auto"/>
        <w:rPr>
          <w:szCs w:val="22"/>
          <w:lang w:val="mt-MT"/>
        </w:rPr>
      </w:pPr>
    </w:p>
    <w:p w14:paraId="5EDB0E32" w14:textId="77777777" w:rsidR="00B147B8" w:rsidRPr="00225575" w:rsidRDefault="00B147B8" w:rsidP="001E558C">
      <w:pPr>
        <w:keepNext/>
        <w:widowControl w:val="0"/>
        <w:tabs>
          <w:tab w:val="clear" w:pos="567"/>
        </w:tabs>
        <w:suppressAutoHyphens w:val="0"/>
        <w:spacing w:line="240" w:lineRule="auto"/>
        <w:rPr>
          <w:szCs w:val="22"/>
          <w:u w:val="single"/>
          <w:lang w:val="mt-MT"/>
        </w:rPr>
      </w:pPr>
      <w:r w:rsidRPr="00225575">
        <w:rPr>
          <w:szCs w:val="22"/>
          <w:u w:val="single"/>
          <w:lang w:val="mt-MT"/>
        </w:rPr>
        <w:t>Effetti ta’ prodotti mediċinali oħra fuq dabrafenib</w:t>
      </w:r>
    </w:p>
    <w:p w14:paraId="14BC8250" w14:textId="77777777" w:rsidR="00B147B8" w:rsidRPr="00225575" w:rsidRDefault="00B147B8" w:rsidP="001E558C">
      <w:pPr>
        <w:keepNext/>
        <w:widowControl w:val="0"/>
        <w:tabs>
          <w:tab w:val="clear" w:pos="567"/>
        </w:tabs>
        <w:suppressAutoHyphens w:val="0"/>
        <w:spacing w:line="240" w:lineRule="auto"/>
        <w:rPr>
          <w:szCs w:val="22"/>
          <w:lang w:val="mt-MT"/>
        </w:rPr>
      </w:pPr>
    </w:p>
    <w:p w14:paraId="1EDFEAFD" w14:textId="0A7881C4"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Dabrafenib huwa substrat għall-enzimi metabolizzanti CYP2C8 u CYP3A4, filwaqt li l-metaboliti attivi hydroxy</w:t>
      </w:r>
      <w:r w:rsidR="00BA2A3C" w:rsidRPr="00225575">
        <w:rPr>
          <w:szCs w:val="22"/>
          <w:lang w:val="mt-MT"/>
        </w:rPr>
        <w:noBreakHyphen/>
      </w:r>
      <w:r w:rsidRPr="00225575">
        <w:rPr>
          <w:szCs w:val="22"/>
          <w:lang w:val="mt-MT"/>
        </w:rPr>
        <w:t>dabrafenib u desmethyl</w:t>
      </w:r>
      <w:r w:rsidR="00BA2A3C" w:rsidRPr="00225575">
        <w:rPr>
          <w:szCs w:val="22"/>
          <w:lang w:val="mt-MT"/>
        </w:rPr>
        <w:noBreakHyphen/>
      </w:r>
      <w:r w:rsidRPr="00225575">
        <w:rPr>
          <w:szCs w:val="22"/>
          <w:lang w:val="mt-MT"/>
        </w:rPr>
        <w:t xml:space="preserve">dabrafenib huma substrati ta’ CYP3A4. Għalhekk, prodotti mediċinali li huma inibituri jew indutturi qawwija ta’ CYP2C8 jew CYP3A4 x'aktarx li jżidu jew inaqqsu, rispettivament, il-konċentrazzjonijiet ta’ dabrafenib. Meta jkun possibbli għandhom jiġu kkunsidrati aġenti alternattivi waqt l-għoti b’dabrafenib. </w:t>
      </w:r>
      <w:r w:rsidR="00A04BB7">
        <w:rPr>
          <w:szCs w:val="22"/>
          <w:lang w:val="mt-MT"/>
        </w:rPr>
        <w:t>Dabrafenib għandu jintuża b’</w:t>
      </w:r>
      <w:r w:rsidRPr="00225575">
        <w:rPr>
          <w:szCs w:val="22"/>
          <w:lang w:val="mt-MT"/>
        </w:rPr>
        <w:t xml:space="preserve">kawtela jekk inibituri qawwija (eż. ketoconazole, gemfibrozil, nefazodone, clarithromycin, ritonavir, saquinavir, telithromycin, itraconazole, voriconazole, posaconazole, atazanavir) jingħataw flimkien ma’ dabrafenib. </w:t>
      </w:r>
      <w:r w:rsidR="00A04BB7">
        <w:rPr>
          <w:szCs w:val="22"/>
          <w:lang w:val="mt-MT"/>
        </w:rPr>
        <w:t>Għandu jkun evitat</w:t>
      </w:r>
      <w:r w:rsidR="00A04BB7" w:rsidRPr="00225575">
        <w:rPr>
          <w:szCs w:val="22"/>
          <w:lang w:val="mt-MT"/>
        </w:rPr>
        <w:t xml:space="preserve"> </w:t>
      </w:r>
      <w:r w:rsidRPr="00225575">
        <w:rPr>
          <w:szCs w:val="22"/>
          <w:lang w:val="mt-MT"/>
        </w:rPr>
        <w:t>l-għoti flimkien ta’ dabrafenib ma’ indutturi qawwija (eż. rifampicin, phenytoin, carbamazepine, phenobarbital jew St John' s wort (</w:t>
      </w:r>
      <w:r w:rsidRPr="00225575">
        <w:rPr>
          <w:i/>
          <w:szCs w:val="22"/>
          <w:lang w:val="mt-MT"/>
        </w:rPr>
        <w:t>Hypericum perforatum</w:t>
      </w:r>
      <w:r w:rsidRPr="00225575">
        <w:rPr>
          <w:szCs w:val="22"/>
          <w:lang w:val="mt-MT"/>
        </w:rPr>
        <w:t>)) ta’ CYP2C8 jew CYP3A4.</w:t>
      </w:r>
    </w:p>
    <w:p w14:paraId="0F46C108" w14:textId="77777777" w:rsidR="00B147B8" w:rsidRPr="00225575" w:rsidRDefault="00B147B8" w:rsidP="001E558C">
      <w:pPr>
        <w:widowControl w:val="0"/>
        <w:tabs>
          <w:tab w:val="clear" w:pos="567"/>
        </w:tabs>
        <w:suppressAutoHyphens w:val="0"/>
        <w:spacing w:line="240" w:lineRule="auto"/>
        <w:rPr>
          <w:szCs w:val="22"/>
          <w:lang w:val="mt-MT"/>
        </w:rPr>
      </w:pPr>
    </w:p>
    <w:p w14:paraId="28681092" w14:textId="2460434C"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L-għoti ta’ ketoconazole (inibitur ta’ CYP3A4) 400 mg darba kuljum, ma’ dabrafenib 75 mg darbtejn kuljum, irriżulta f’żieda ta’ 71</w:t>
      </w:r>
      <w:r w:rsidR="00977397">
        <w:rPr>
          <w:szCs w:val="22"/>
          <w:lang w:val="mt-MT"/>
        </w:rPr>
        <w:t>%</w:t>
      </w:r>
      <w:r w:rsidRPr="00225575">
        <w:rPr>
          <w:szCs w:val="22"/>
          <w:lang w:val="mt-MT"/>
        </w:rPr>
        <w:t xml:space="preserve"> fl-AUC ta’ dabrafenib </w:t>
      </w:r>
      <w:r w:rsidRPr="00225575">
        <w:rPr>
          <w:lang w:val="mt-MT"/>
        </w:rPr>
        <w:t>u f’żieda ta’</w:t>
      </w:r>
      <w:r w:rsidRPr="00225575">
        <w:rPr>
          <w:szCs w:val="22"/>
          <w:lang w:val="mt-MT"/>
        </w:rPr>
        <w:t xml:space="preserve"> 33</w:t>
      </w:r>
      <w:r w:rsidR="00977397">
        <w:rPr>
          <w:szCs w:val="22"/>
          <w:lang w:val="mt-MT"/>
        </w:rPr>
        <w:t>%</w:t>
      </w:r>
      <w:r w:rsidRPr="00225575">
        <w:rPr>
          <w:szCs w:val="22"/>
          <w:lang w:val="mt-MT"/>
        </w:rPr>
        <w:t xml:space="preserve"> fis-C</w:t>
      </w:r>
      <w:r w:rsidRPr="00225575">
        <w:rPr>
          <w:szCs w:val="22"/>
          <w:vertAlign w:val="subscript"/>
          <w:lang w:val="mt-MT"/>
        </w:rPr>
        <w:t>max</w:t>
      </w:r>
      <w:r w:rsidRPr="00225575">
        <w:rPr>
          <w:szCs w:val="22"/>
          <w:lang w:val="mt-MT"/>
        </w:rPr>
        <w:t xml:space="preserve"> ta’ dabrafenib meta </w:t>
      </w:r>
      <w:r w:rsidRPr="00225575">
        <w:rPr>
          <w:szCs w:val="22"/>
          <w:lang w:val="mt-MT"/>
        </w:rPr>
        <w:lastRenderedPageBreak/>
        <w:t>mqabbel mal-għoti ta’ dabrafenib 75 mg darbtejn kuljum waħdu. L-għoti flimkien irriżulta f’żidiet fl-AUC ta’ hydroxy</w:t>
      </w:r>
      <w:r w:rsidR="00BA2A3C" w:rsidRPr="00225575">
        <w:rPr>
          <w:szCs w:val="22"/>
          <w:lang w:val="mt-MT"/>
        </w:rPr>
        <w:noBreakHyphen/>
        <w:t xml:space="preserve"> </w:t>
      </w:r>
      <w:r w:rsidRPr="00225575">
        <w:rPr>
          <w:szCs w:val="22"/>
          <w:lang w:val="mt-MT"/>
        </w:rPr>
        <w:t>u desmethyl</w:t>
      </w:r>
      <w:r w:rsidR="00BA2A3C" w:rsidRPr="00225575">
        <w:rPr>
          <w:szCs w:val="22"/>
          <w:lang w:val="mt-MT"/>
        </w:rPr>
        <w:noBreakHyphen/>
      </w:r>
      <w:r w:rsidRPr="00225575">
        <w:rPr>
          <w:szCs w:val="22"/>
          <w:lang w:val="mt-MT"/>
        </w:rPr>
        <w:t>dabrafenib (żidiet ta’ 82</w:t>
      </w:r>
      <w:r w:rsidR="00977397">
        <w:rPr>
          <w:szCs w:val="22"/>
          <w:lang w:val="mt-MT"/>
        </w:rPr>
        <w:t>%</w:t>
      </w:r>
      <w:r w:rsidRPr="00225575">
        <w:rPr>
          <w:szCs w:val="22"/>
          <w:lang w:val="mt-MT"/>
        </w:rPr>
        <w:t xml:space="preserve"> u 68</w:t>
      </w:r>
      <w:r w:rsidR="00977397">
        <w:rPr>
          <w:szCs w:val="22"/>
          <w:lang w:val="mt-MT"/>
        </w:rPr>
        <w:t>%</w:t>
      </w:r>
      <w:r w:rsidRPr="00225575">
        <w:rPr>
          <w:szCs w:val="22"/>
          <w:lang w:val="mt-MT"/>
        </w:rPr>
        <w:t>, rispettivament). Ġie nnotat tnaqqis ta’ 16</w:t>
      </w:r>
      <w:r w:rsidR="00977397">
        <w:rPr>
          <w:szCs w:val="22"/>
          <w:lang w:val="mt-MT"/>
        </w:rPr>
        <w:t>%</w:t>
      </w:r>
      <w:r w:rsidRPr="00225575">
        <w:rPr>
          <w:szCs w:val="22"/>
          <w:lang w:val="mt-MT"/>
        </w:rPr>
        <w:t xml:space="preserve"> fl-AUC għal carboxy-dabrafenib.</w:t>
      </w:r>
    </w:p>
    <w:p w14:paraId="3B508183" w14:textId="77777777" w:rsidR="00B147B8" w:rsidRPr="00225575" w:rsidRDefault="00B147B8" w:rsidP="001E558C">
      <w:pPr>
        <w:widowControl w:val="0"/>
        <w:shd w:val="clear" w:color="auto" w:fill="FFFFFF"/>
        <w:tabs>
          <w:tab w:val="clear" w:pos="567"/>
        </w:tabs>
        <w:suppressAutoHyphens w:val="0"/>
        <w:spacing w:line="240" w:lineRule="auto"/>
        <w:rPr>
          <w:szCs w:val="22"/>
          <w:lang w:val="mt-MT"/>
        </w:rPr>
      </w:pPr>
    </w:p>
    <w:p w14:paraId="1A855B94" w14:textId="25C74256"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L-għoti ta’ gemfibrozil (inibitur ta’ CYP2C8) 600 mg darbtejn kulljum ma’ dabrafenib 75 mg darbtejn kuljum, irriżulta f’żieda ta’ 47</w:t>
      </w:r>
      <w:r w:rsidR="00977397">
        <w:rPr>
          <w:szCs w:val="22"/>
          <w:lang w:val="mt-MT"/>
        </w:rPr>
        <w:t>%</w:t>
      </w:r>
      <w:r w:rsidRPr="00225575">
        <w:rPr>
          <w:szCs w:val="22"/>
          <w:lang w:val="mt-MT"/>
        </w:rPr>
        <w:t xml:space="preserve"> fl-AUC ta’ dabrafenib iżda ma bidilx is-C</w:t>
      </w:r>
      <w:r w:rsidRPr="00225575">
        <w:rPr>
          <w:szCs w:val="22"/>
          <w:vertAlign w:val="subscript"/>
          <w:lang w:val="mt-MT"/>
        </w:rPr>
        <w:t>max</w:t>
      </w:r>
      <w:r w:rsidRPr="00225575">
        <w:rPr>
          <w:szCs w:val="22"/>
          <w:lang w:val="mt-MT"/>
        </w:rPr>
        <w:t xml:space="preserve"> ta’ dabrafenib meta mqabbel mal-għoti ta’ dabrafenib 75 mg darbtejn kuljum waħdu. Gemfibrozil ma kellu ebda effett klinikament relevanti fuq l-espożizzjoni sistemika għall-metaboliti ta’ dabrafenib (≤ 13</w:t>
      </w:r>
      <w:r w:rsidR="00977397">
        <w:rPr>
          <w:szCs w:val="22"/>
          <w:lang w:val="mt-MT"/>
        </w:rPr>
        <w:t>%</w:t>
      </w:r>
      <w:r w:rsidRPr="00225575">
        <w:rPr>
          <w:szCs w:val="22"/>
          <w:lang w:val="mt-MT"/>
        </w:rPr>
        <w:t>).</w:t>
      </w:r>
    </w:p>
    <w:p w14:paraId="09170034" w14:textId="77777777" w:rsidR="00B147B8" w:rsidRPr="00225575" w:rsidRDefault="00B147B8" w:rsidP="001E558C">
      <w:pPr>
        <w:widowControl w:val="0"/>
        <w:shd w:val="clear" w:color="auto" w:fill="FFFFFF"/>
        <w:tabs>
          <w:tab w:val="clear" w:pos="567"/>
        </w:tabs>
        <w:suppressAutoHyphens w:val="0"/>
        <w:spacing w:line="240" w:lineRule="auto"/>
        <w:rPr>
          <w:szCs w:val="22"/>
          <w:lang w:val="mt-MT"/>
        </w:rPr>
      </w:pPr>
    </w:p>
    <w:p w14:paraId="526F90A6" w14:textId="6B847889" w:rsidR="000756F9" w:rsidRPr="00225575" w:rsidRDefault="000756F9" w:rsidP="001E558C">
      <w:pPr>
        <w:widowControl w:val="0"/>
        <w:tabs>
          <w:tab w:val="clear" w:pos="567"/>
        </w:tabs>
        <w:suppressAutoHyphens w:val="0"/>
        <w:spacing w:line="240" w:lineRule="auto"/>
        <w:rPr>
          <w:lang w:val="mt-MT"/>
        </w:rPr>
      </w:pPr>
      <w:r w:rsidRPr="00225575">
        <w:rPr>
          <w:lang w:val="mt-MT"/>
        </w:rPr>
        <w:t>L-għoti ta’ rifampin (induttur ta’ CYP3A4/CYP2C8) 600 mg darba kuljum</w:t>
      </w:r>
      <w:r w:rsidR="00A04BB7">
        <w:rPr>
          <w:lang w:val="mt-MT"/>
        </w:rPr>
        <w:t>,</w:t>
      </w:r>
      <w:r w:rsidRPr="00225575">
        <w:rPr>
          <w:lang w:val="mt-MT"/>
        </w:rPr>
        <w:t xml:space="preserve"> ma’ dabrafenib 150 mg darbtejn kuljum</w:t>
      </w:r>
      <w:r w:rsidR="00A04BB7">
        <w:rPr>
          <w:lang w:val="mt-MT"/>
        </w:rPr>
        <w:t>,</w:t>
      </w:r>
      <w:r w:rsidRPr="00225575">
        <w:rPr>
          <w:lang w:val="mt-MT"/>
        </w:rPr>
        <w:t xml:space="preserve"> wassal għal tnaqqis fis-C</w:t>
      </w:r>
      <w:r w:rsidRPr="00225575">
        <w:rPr>
          <w:vertAlign w:val="subscript"/>
          <w:lang w:val="mt-MT"/>
        </w:rPr>
        <w:t>max</w:t>
      </w:r>
      <w:r w:rsidRPr="00225575">
        <w:rPr>
          <w:lang w:val="mt-MT"/>
        </w:rPr>
        <w:t xml:space="preserve"> (27%) u l-AUC (34%) ta’ doża ripetuta ta’ </w:t>
      </w:r>
      <w:r w:rsidRPr="00225575">
        <w:rPr>
          <w:noProof/>
          <w:color w:val="000000"/>
          <w:szCs w:val="22"/>
          <w:lang w:val="mt-MT"/>
        </w:rPr>
        <w:t>dabrafenib</w:t>
      </w:r>
      <w:r w:rsidRPr="00225575">
        <w:rPr>
          <w:lang w:val="mt-MT"/>
        </w:rPr>
        <w:t xml:space="preserve">. Ma ġiet innotata l-ebda bidla rilevanti fl-AUC għal </w:t>
      </w:r>
      <w:r w:rsidRPr="00225575">
        <w:rPr>
          <w:noProof/>
          <w:color w:val="000000"/>
          <w:szCs w:val="22"/>
          <w:lang w:val="mt-MT"/>
        </w:rPr>
        <w:t>hydroxy-dabrafenib</w:t>
      </w:r>
      <w:r w:rsidRPr="00225575">
        <w:rPr>
          <w:lang w:val="mt-MT"/>
        </w:rPr>
        <w:t xml:space="preserve">. Kien hemm żieda fl-AUC ta’ 73% għal </w:t>
      </w:r>
      <w:r w:rsidRPr="00225575">
        <w:rPr>
          <w:noProof/>
          <w:color w:val="000000"/>
          <w:szCs w:val="22"/>
          <w:lang w:val="mt-MT"/>
        </w:rPr>
        <w:t>carboxy</w:t>
      </w:r>
      <w:r w:rsidR="00BA2A3C" w:rsidRPr="00225575">
        <w:rPr>
          <w:noProof/>
          <w:color w:val="000000"/>
          <w:szCs w:val="22"/>
          <w:lang w:val="mt-MT"/>
        </w:rPr>
        <w:noBreakHyphen/>
      </w:r>
      <w:r w:rsidRPr="00225575">
        <w:rPr>
          <w:noProof/>
          <w:color w:val="000000"/>
          <w:szCs w:val="22"/>
          <w:lang w:val="mt-MT"/>
        </w:rPr>
        <w:t>dabrafenib</w:t>
      </w:r>
      <w:r w:rsidRPr="00225575">
        <w:rPr>
          <w:lang w:val="mt-MT"/>
        </w:rPr>
        <w:t xml:space="preserve"> u tnaqqis fl-AUC ta’ 30% għal desmethyl</w:t>
      </w:r>
      <w:r w:rsidRPr="00225575">
        <w:rPr>
          <w:lang w:val="mt-MT"/>
        </w:rPr>
        <w:noBreakHyphen/>
        <w:t>dabrafenib.</w:t>
      </w:r>
    </w:p>
    <w:p w14:paraId="1D0D0E44" w14:textId="77777777" w:rsidR="000756F9" w:rsidRPr="00225575" w:rsidRDefault="000756F9" w:rsidP="001E558C">
      <w:pPr>
        <w:widowControl w:val="0"/>
        <w:tabs>
          <w:tab w:val="clear" w:pos="567"/>
        </w:tabs>
        <w:suppressAutoHyphens w:val="0"/>
        <w:spacing w:line="240" w:lineRule="auto"/>
        <w:rPr>
          <w:lang w:val="mt-MT"/>
        </w:rPr>
      </w:pPr>
    </w:p>
    <w:p w14:paraId="18E91801" w14:textId="77777777" w:rsidR="00B147B8" w:rsidRPr="00225575" w:rsidRDefault="000756F9" w:rsidP="001E558C">
      <w:pPr>
        <w:widowControl w:val="0"/>
        <w:tabs>
          <w:tab w:val="clear" w:pos="567"/>
        </w:tabs>
        <w:suppressAutoHyphens w:val="0"/>
        <w:spacing w:line="240" w:lineRule="auto"/>
        <w:rPr>
          <w:lang w:val="mt-MT"/>
        </w:rPr>
      </w:pPr>
      <w:r w:rsidRPr="00225575">
        <w:rPr>
          <w:lang w:val="mt-MT"/>
        </w:rPr>
        <w:t xml:space="preserve">L-għoti flimkien ta’ dożi ripetuti ta’ </w:t>
      </w:r>
      <w:r w:rsidRPr="00225575">
        <w:rPr>
          <w:bCs/>
          <w:lang w:val="mt-MT"/>
        </w:rPr>
        <w:t xml:space="preserve">dabrafenib 150 mg </w:t>
      </w:r>
      <w:r w:rsidRPr="00225575">
        <w:rPr>
          <w:lang w:val="mt-MT"/>
        </w:rPr>
        <w:t xml:space="preserve">darbtejn kuljum u s-sustanza li żżid il-pH </w:t>
      </w:r>
      <w:r w:rsidRPr="00225575">
        <w:rPr>
          <w:bCs/>
          <w:lang w:val="mt-MT"/>
        </w:rPr>
        <w:t xml:space="preserve">rabeprazole 40 mg </w:t>
      </w:r>
      <w:r w:rsidRPr="00225575">
        <w:rPr>
          <w:lang w:val="mt-MT"/>
        </w:rPr>
        <w:t>darba kuljum wassal għal żieda ta’</w:t>
      </w:r>
      <w:r w:rsidR="00537460" w:rsidRPr="00225575">
        <w:rPr>
          <w:lang w:val="mt-MT"/>
        </w:rPr>
        <w:t xml:space="preserve"> 3% fl-AUC u tnaqqis ta’ 12% fis-</w:t>
      </w:r>
      <w:r w:rsidR="00537460" w:rsidRPr="00225575">
        <w:rPr>
          <w:bCs/>
          <w:lang w:val="mt-MT"/>
        </w:rPr>
        <w:t>C</w:t>
      </w:r>
      <w:r w:rsidR="00537460" w:rsidRPr="00225575">
        <w:rPr>
          <w:bCs/>
          <w:vertAlign w:val="subscript"/>
          <w:lang w:val="mt-MT"/>
        </w:rPr>
        <w:t>max</w:t>
      </w:r>
      <w:r w:rsidR="00537460" w:rsidRPr="00225575">
        <w:rPr>
          <w:lang w:val="mt-MT"/>
        </w:rPr>
        <w:t xml:space="preserve"> ta’ </w:t>
      </w:r>
      <w:r w:rsidR="00537460" w:rsidRPr="00225575">
        <w:rPr>
          <w:bCs/>
          <w:lang w:val="mt-MT"/>
        </w:rPr>
        <w:t>dabrafenib</w:t>
      </w:r>
      <w:r w:rsidRPr="00225575">
        <w:rPr>
          <w:lang w:val="mt-MT"/>
        </w:rPr>
        <w:t>. Dawn il-bidliet fl-AUC u s-</w:t>
      </w:r>
      <w:r w:rsidR="00537460" w:rsidRPr="00225575">
        <w:rPr>
          <w:bCs/>
          <w:lang w:val="mt-MT"/>
        </w:rPr>
        <w:t>C</w:t>
      </w:r>
      <w:r w:rsidR="00537460" w:rsidRPr="00225575">
        <w:rPr>
          <w:bCs/>
          <w:vertAlign w:val="subscript"/>
          <w:lang w:val="mt-MT"/>
        </w:rPr>
        <w:t>max</w:t>
      </w:r>
      <w:r w:rsidR="00537460" w:rsidRPr="00225575">
        <w:rPr>
          <w:lang w:val="mt-MT"/>
        </w:rPr>
        <w:t xml:space="preserve"> ta’ </w:t>
      </w:r>
      <w:r w:rsidR="00537460" w:rsidRPr="00225575">
        <w:rPr>
          <w:bCs/>
          <w:szCs w:val="22"/>
          <w:lang w:val="mt-MT"/>
        </w:rPr>
        <w:t>dabrafenib</w:t>
      </w:r>
      <w:r w:rsidR="00537460" w:rsidRPr="00225575">
        <w:rPr>
          <w:lang w:val="mt-MT"/>
        </w:rPr>
        <w:t xml:space="preserve"> huma kkunsidrati li mhumiex ta’</w:t>
      </w:r>
      <w:r w:rsidRPr="00225575">
        <w:rPr>
          <w:lang w:val="mt-MT"/>
        </w:rPr>
        <w:t xml:space="preserve"> sinifikat kliniku. Prodotti mediċinali li jbiddlu l-pH tal-</w:t>
      </w:r>
      <w:r w:rsidR="00537460" w:rsidRPr="00225575">
        <w:rPr>
          <w:lang w:val="mt-MT"/>
        </w:rPr>
        <w:t>parti ta’ fuq tal-</w:t>
      </w:r>
      <w:r w:rsidRPr="00225575">
        <w:rPr>
          <w:lang w:val="mt-MT"/>
        </w:rPr>
        <w:t>passaġġ gastrointestinali (GI</w:t>
      </w:r>
      <w:r w:rsidR="00537460" w:rsidRPr="00225575">
        <w:rPr>
          <w:lang w:val="mt-MT"/>
        </w:rPr>
        <w:t xml:space="preserve"> - </w:t>
      </w:r>
      <w:r w:rsidR="00537460" w:rsidRPr="00225575">
        <w:rPr>
          <w:bCs/>
          <w:i/>
          <w:lang w:val="mt-MT"/>
        </w:rPr>
        <w:t>gastrointestinal</w:t>
      </w:r>
      <w:r w:rsidR="00537460" w:rsidRPr="00225575">
        <w:rPr>
          <w:lang w:val="mt-MT"/>
        </w:rPr>
        <w:t>) (eż. i</w:t>
      </w:r>
      <w:r w:rsidRPr="00225575">
        <w:rPr>
          <w:lang w:val="mt-MT"/>
        </w:rPr>
        <w:t>nibituri tal-pompa tal-proton</w:t>
      </w:r>
      <w:r w:rsidR="00537460" w:rsidRPr="00225575">
        <w:rPr>
          <w:lang w:val="mt-MT"/>
        </w:rPr>
        <w:t>i</w:t>
      </w:r>
      <w:r w:rsidRPr="00225575">
        <w:rPr>
          <w:lang w:val="mt-MT"/>
        </w:rPr>
        <w:t xml:space="preserve">, antagonisti tar-riċettur </w:t>
      </w:r>
      <w:r w:rsidR="00383EE2" w:rsidRPr="00225575">
        <w:rPr>
          <w:lang w:val="mt-MT"/>
        </w:rPr>
        <w:t xml:space="preserve">ta’ </w:t>
      </w:r>
      <w:r w:rsidR="00383EE2" w:rsidRPr="00225575">
        <w:rPr>
          <w:bCs/>
          <w:lang w:val="mt-MT"/>
        </w:rPr>
        <w:t>H</w:t>
      </w:r>
      <w:r w:rsidR="00383EE2" w:rsidRPr="00225575">
        <w:rPr>
          <w:bCs/>
          <w:vertAlign w:val="subscript"/>
          <w:lang w:val="mt-MT"/>
        </w:rPr>
        <w:t>2</w:t>
      </w:r>
      <w:r w:rsidR="00383EE2" w:rsidRPr="00225575">
        <w:rPr>
          <w:lang w:val="mt-MT"/>
        </w:rPr>
        <w:t>, antaċidi</w:t>
      </w:r>
      <w:r w:rsidRPr="00225575">
        <w:rPr>
          <w:lang w:val="mt-MT"/>
        </w:rPr>
        <w:t>) mhumiex mistennija li jnaqqsu l-bijodisponibilità ta</w:t>
      </w:r>
      <w:r w:rsidR="00383EE2" w:rsidRPr="00225575">
        <w:rPr>
          <w:lang w:val="mt-MT"/>
        </w:rPr>
        <w:t>’</w:t>
      </w:r>
      <w:r w:rsidRPr="00225575">
        <w:rPr>
          <w:lang w:val="mt-MT"/>
        </w:rPr>
        <w:t xml:space="preserve"> </w:t>
      </w:r>
      <w:r w:rsidR="00383EE2" w:rsidRPr="00225575">
        <w:rPr>
          <w:bCs/>
          <w:szCs w:val="22"/>
          <w:lang w:val="mt-MT"/>
        </w:rPr>
        <w:t>dabrafenib</w:t>
      </w:r>
      <w:r w:rsidRPr="00225575">
        <w:rPr>
          <w:lang w:val="mt-MT"/>
        </w:rPr>
        <w:t>.</w:t>
      </w:r>
    </w:p>
    <w:p w14:paraId="414A94E9" w14:textId="77777777" w:rsidR="000756F9" w:rsidRPr="00225575" w:rsidRDefault="000756F9" w:rsidP="001E558C">
      <w:pPr>
        <w:widowControl w:val="0"/>
        <w:tabs>
          <w:tab w:val="clear" w:pos="567"/>
        </w:tabs>
        <w:suppressAutoHyphens w:val="0"/>
        <w:spacing w:line="240" w:lineRule="auto"/>
        <w:rPr>
          <w:lang w:val="mt-MT"/>
        </w:rPr>
      </w:pPr>
    </w:p>
    <w:p w14:paraId="653F9179" w14:textId="77777777" w:rsidR="00B147B8" w:rsidRPr="00225575" w:rsidRDefault="00B147B8" w:rsidP="001E558C">
      <w:pPr>
        <w:keepNext/>
        <w:widowControl w:val="0"/>
        <w:tabs>
          <w:tab w:val="clear" w:pos="567"/>
        </w:tabs>
        <w:suppressAutoHyphens w:val="0"/>
        <w:spacing w:line="240" w:lineRule="auto"/>
        <w:rPr>
          <w:szCs w:val="22"/>
          <w:u w:val="single"/>
          <w:lang w:val="mt-MT"/>
        </w:rPr>
      </w:pPr>
      <w:r w:rsidRPr="00225575">
        <w:rPr>
          <w:szCs w:val="22"/>
          <w:u w:val="single"/>
          <w:lang w:val="mt-MT"/>
        </w:rPr>
        <w:t>Effett ta’ dabrafenib fuq prodotti mediċinali oħra</w:t>
      </w:r>
    </w:p>
    <w:p w14:paraId="52BCBF33" w14:textId="77777777" w:rsidR="00B147B8" w:rsidRPr="00225575" w:rsidRDefault="00B147B8" w:rsidP="001E558C">
      <w:pPr>
        <w:keepNext/>
        <w:widowControl w:val="0"/>
        <w:tabs>
          <w:tab w:val="clear" w:pos="567"/>
        </w:tabs>
        <w:suppressAutoHyphens w:val="0"/>
        <w:spacing w:line="240" w:lineRule="auto"/>
        <w:rPr>
          <w:szCs w:val="22"/>
          <w:lang w:val="mt-MT"/>
        </w:rPr>
      </w:pPr>
    </w:p>
    <w:p w14:paraId="2DFFE51D" w14:textId="6848A77E" w:rsidR="00B147B8" w:rsidRPr="00225575" w:rsidRDefault="00B147B8" w:rsidP="001E558C">
      <w:pPr>
        <w:pStyle w:val="BodytextAgency"/>
        <w:widowControl w:val="0"/>
        <w:tabs>
          <w:tab w:val="clear" w:pos="567"/>
        </w:tabs>
        <w:suppressAutoHyphens w:val="0"/>
        <w:spacing w:after="0" w:line="240" w:lineRule="auto"/>
        <w:rPr>
          <w:rFonts w:ascii="Times New Roman" w:hAnsi="Times New Roman" w:cs="Times New Roman"/>
          <w:sz w:val="22"/>
          <w:szCs w:val="22"/>
          <w:lang w:val="mt-MT"/>
        </w:rPr>
      </w:pPr>
      <w:r w:rsidRPr="00225575">
        <w:rPr>
          <w:rFonts w:ascii="Times New Roman" w:hAnsi="Times New Roman" w:cs="Times New Roman"/>
          <w:sz w:val="22"/>
          <w:szCs w:val="22"/>
          <w:lang w:val="mt-MT"/>
        </w:rPr>
        <w:t>Dabrafenib huwa induttur tal-enzimi u jżid is-sintesi ta’ enzimi li jimmetabolizzaw il-mediċina inkluż CYP3A4, CYP2Cs u CYP2B6 u jista' jżid is-sintesi ta’ trasportaturi. Dan iwassal għal tnaqqis fil-livelli ta’ prodotti mediċinali metabolizzati b’dawn l-enzimi fil-plasma u jista' jaffettwa xi prodotti mediċinali ttrasportati. It-tnaqqis fil-konċentrazzjonijiet fil-plasma jista' jwassal għal telf jew tnaqqis fl-effett kliniku ta’ dawn il-prodotti mediċinali. Hemm ukoll riskju ta’ żieda fil-formazzjoni tal-metaboliti attivi ta’ dawn il-prodotti mediċinali. Enzimi li jistgħu jiġu indotti jinkludu CYP3A fil-fwied u fl-imsaren, CYP2B6, CYP2C8, CYP2C9, CYP2C19, u UGTs (enzimi li jgħaqqdu l-glukuronidi). Il-proteina ta’ trasport P</w:t>
      </w:r>
      <w:r w:rsidR="00A04BB7">
        <w:rPr>
          <w:rFonts w:ascii="Times New Roman" w:hAnsi="Times New Roman" w:cs="Times New Roman"/>
          <w:sz w:val="22"/>
          <w:szCs w:val="22"/>
          <w:lang w:val="mt-MT"/>
        </w:rPr>
        <w:t>-</w:t>
      </w:r>
      <w:r w:rsidRPr="00225575">
        <w:rPr>
          <w:rFonts w:ascii="Times New Roman" w:hAnsi="Times New Roman" w:cs="Times New Roman"/>
          <w:sz w:val="22"/>
          <w:szCs w:val="22"/>
          <w:lang w:val="mt-MT"/>
        </w:rPr>
        <w:t>gp tista' tiġi indotta wkoll kif ukoll trasportaturi oħra, eż MRP</w:t>
      </w:r>
      <w:r w:rsidR="00BA2A3C" w:rsidRPr="00225575">
        <w:rPr>
          <w:rFonts w:ascii="Times New Roman" w:hAnsi="Times New Roman" w:cs="Times New Roman"/>
          <w:sz w:val="22"/>
          <w:szCs w:val="22"/>
          <w:lang w:val="mt-MT"/>
        </w:rPr>
        <w:noBreakHyphen/>
      </w:r>
      <w:r w:rsidRPr="00225575">
        <w:rPr>
          <w:rFonts w:ascii="Times New Roman" w:hAnsi="Times New Roman" w:cs="Times New Roman"/>
          <w:sz w:val="22"/>
          <w:szCs w:val="22"/>
          <w:lang w:val="mt-MT"/>
        </w:rPr>
        <w:t>2.</w:t>
      </w:r>
      <w:r w:rsidR="00FB3D11" w:rsidRPr="00225575">
        <w:rPr>
          <w:rFonts w:ascii="Times New Roman" w:hAnsi="Times New Roman" w:cs="Times New Roman"/>
          <w:sz w:val="22"/>
          <w:szCs w:val="22"/>
          <w:lang w:val="it-IT"/>
        </w:rPr>
        <w:t xml:space="preserve"> L-induzzjoni ta’ OATP1B1/1B3 </w:t>
      </w:r>
      <w:r w:rsidR="003601DE" w:rsidRPr="00225575">
        <w:rPr>
          <w:rFonts w:ascii="Times New Roman" w:hAnsi="Times New Roman" w:cs="Times New Roman"/>
          <w:sz w:val="22"/>
          <w:szCs w:val="22"/>
          <w:lang w:val="it-IT"/>
        </w:rPr>
        <w:t>u</w:t>
      </w:r>
      <w:r w:rsidR="00FB3D11" w:rsidRPr="00225575">
        <w:rPr>
          <w:rFonts w:ascii="Times New Roman" w:hAnsi="Times New Roman" w:cs="Times New Roman"/>
          <w:sz w:val="22"/>
          <w:szCs w:val="22"/>
          <w:lang w:val="it-IT"/>
        </w:rPr>
        <w:t xml:space="preserve"> BCRP x’aktarx mhux ibbażata fuq l-osservazzjonijiet minn studju kliniku b’rosuvastatin.</w:t>
      </w:r>
    </w:p>
    <w:p w14:paraId="4D055E5A" w14:textId="77777777" w:rsidR="00B147B8" w:rsidRPr="00225575" w:rsidRDefault="00B147B8" w:rsidP="001E558C">
      <w:pPr>
        <w:pStyle w:val="BodytextAgency"/>
        <w:widowControl w:val="0"/>
        <w:tabs>
          <w:tab w:val="clear" w:pos="567"/>
        </w:tabs>
        <w:suppressAutoHyphens w:val="0"/>
        <w:spacing w:after="0" w:line="240" w:lineRule="auto"/>
        <w:rPr>
          <w:rFonts w:ascii="Times New Roman" w:hAnsi="Times New Roman" w:cs="Times New Roman"/>
          <w:sz w:val="22"/>
          <w:szCs w:val="22"/>
          <w:lang w:val="mt-MT"/>
        </w:rPr>
      </w:pPr>
    </w:p>
    <w:p w14:paraId="62019436" w14:textId="4E8BC41B" w:rsidR="00B147B8" w:rsidRPr="00225575" w:rsidRDefault="00B147B8" w:rsidP="001E558C">
      <w:pPr>
        <w:pStyle w:val="BodytextAgency"/>
        <w:widowControl w:val="0"/>
        <w:tabs>
          <w:tab w:val="clear" w:pos="567"/>
        </w:tabs>
        <w:suppressAutoHyphens w:val="0"/>
        <w:spacing w:after="0" w:line="240" w:lineRule="auto"/>
        <w:rPr>
          <w:rFonts w:ascii="Times New Roman" w:eastAsia="MS Mincho" w:hAnsi="Times New Roman" w:cs="Times New Roman"/>
          <w:sz w:val="22"/>
          <w:szCs w:val="22"/>
          <w:lang w:val="mt-MT"/>
        </w:rPr>
      </w:pPr>
      <w:r w:rsidRPr="00225575">
        <w:rPr>
          <w:rFonts w:ascii="Times New Roman" w:hAnsi="Times New Roman" w:cs="Times New Roman"/>
          <w:i/>
          <w:sz w:val="22"/>
          <w:szCs w:val="22"/>
          <w:lang w:val="mt-MT"/>
        </w:rPr>
        <w:t>In vitro</w:t>
      </w:r>
      <w:r w:rsidRPr="00225575">
        <w:rPr>
          <w:rFonts w:ascii="Times New Roman" w:hAnsi="Times New Roman" w:cs="Times New Roman"/>
          <w:sz w:val="22"/>
          <w:szCs w:val="22"/>
          <w:lang w:val="mt-MT"/>
        </w:rPr>
        <w:t>, dabrafenib ipproduċa żidiet dipendenti fuq id-doża f’CYP2B6 u CYP3A4. Fi studju kliniku dwar l-interazzjoni tal-mediċina,</w:t>
      </w:r>
      <w:r w:rsidRPr="00225575">
        <w:rPr>
          <w:rFonts w:ascii="Times New Roman" w:eastAsia="MS Mincho" w:hAnsi="Times New Roman" w:cs="Times New Roman"/>
          <w:sz w:val="22"/>
          <w:szCs w:val="22"/>
          <w:lang w:val="mt-MT"/>
        </w:rPr>
        <w:t xml:space="preserve"> is-C</w:t>
      </w:r>
      <w:r w:rsidRPr="00225575">
        <w:rPr>
          <w:rFonts w:ascii="Times New Roman" w:eastAsia="MS Mincho" w:hAnsi="Times New Roman" w:cs="Times New Roman"/>
          <w:sz w:val="22"/>
          <w:szCs w:val="22"/>
          <w:vertAlign w:val="subscript"/>
          <w:lang w:val="mt-MT"/>
        </w:rPr>
        <w:t>max</w:t>
      </w:r>
      <w:r w:rsidRPr="00225575">
        <w:rPr>
          <w:rFonts w:ascii="Times New Roman" w:eastAsia="MS Mincho" w:hAnsi="Times New Roman" w:cs="Times New Roman"/>
          <w:sz w:val="22"/>
          <w:szCs w:val="22"/>
          <w:lang w:val="mt-MT"/>
        </w:rPr>
        <w:t xml:space="preserve"> u l-AUC ta’ midazolam (substrat ta’ CYP3A4) orali naqas b’</w:t>
      </w:r>
      <w:r w:rsidR="00FB3D11" w:rsidRPr="00225575">
        <w:rPr>
          <w:rFonts w:ascii="Times New Roman" w:eastAsia="MS Mincho" w:hAnsi="Times New Roman" w:cs="Times New Roman"/>
          <w:sz w:val="22"/>
          <w:szCs w:val="22"/>
          <w:lang w:val="mt-MT"/>
        </w:rPr>
        <w:t>47</w:t>
      </w:r>
      <w:r w:rsidR="00977397">
        <w:rPr>
          <w:rFonts w:ascii="Times New Roman" w:eastAsia="MS Mincho" w:hAnsi="Times New Roman" w:cs="Times New Roman"/>
          <w:sz w:val="22"/>
          <w:szCs w:val="22"/>
          <w:lang w:val="mt-MT"/>
        </w:rPr>
        <w:t>%</w:t>
      </w:r>
      <w:r w:rsidRPr="00225575">
        <w:rPr>
          <w:rFonts w:ascii="Times New Roman" w:eastAsia="MS Mincho" w:hAnsi="Times New Roman" w:cs="Times New Roman"/>
          <w:sz w:val="22"/>
          <w:szCs w:val="22"/>
          <w:lang w:val="mt-MT"/>
        </w:rPr>
        <w:t xml:space="preserve"> u b’</w:t>
      </w:r>
      <w:r w:rsidR="00FB3D11" w:rsidRPr="00225575">
        <w:rPr>
          <w:rFonts w:ascii="Times New Roman" w:eastAsia="MS Mincho" w:hAnsi="Times New Roman" w:cs="Times New Roman"/>
          <w:sz w:val="22"/>
          <w:szCs w:val="22"/>
          <w:lang w:val="mt-MT"/>
        </w:rPr>
        <w:t>65</w:t>
      </w:r>
      <w:r w:rsidR="00977397">
        <w:rPr>
          <w:rFonts w:ascii="Times New Roman" w:eastAsia="MS Mincho" w:hAnsi="Times New Roman" w:cs="Times New Roman"/>
          <w:sz w:val="22"/>
          <w:szCs w:val="22"/>
          <w:lang w:val="mt-MT"/>
        </w:rPr>
        <w:t>%</w:t>
      </w:r>
      <w:r w:rsidRPr="00225575">
        <w:rPr>
          <w:rFonts w:ascii="Times New Roman" w:eastAsia="MS Mincho" w:hAnsi="Times New Roman" w:cs="Times New Roman"/>
          <w:sz w:val="22"/>
          <w:szCs w:val="22"/>
          <w:lang w:val="mt-MT"/>
        </w:rPr>
        <w:t>, rispettivament bl-għoti ta’ dożi ripetuti ta’ dabrafenib.</w:t>
      </w:r>
    </w:p>
    <w:p w14:paraId="719FBC92" w14:textId="77777777" w:rsidR="00B147B8" w:rsidRPr="00225575" w:rsidRDefault="00B147B8" w:rsidP="001E558C">
      <w:pPr>
        <w:pStyle w:val="BodytextAgency"/>
        <w:widowControl w:val="0"/>
        <w:tabs>
          <w:tab w:val="clear" w:pos="567"/>
        </w:tabs>
        <w:suppressAutoHyphens w:val="0"/>
        <w:spacing w:after="0" w:line="240" w:lineRule="auto"/>
        <w:rPr>
          <w:rFonts w:ascii="Times New Roman" w:eastAsia="MS Mincho" w:hAnsi="Times New Roman" w:cs="Times New Roman"/>
          <w:sz w:val="22"/>
          <w:szCs w:val="22"/>
          <w:lang w:val="mt-MT"/>
        </w:rPr>
      </w:pPr>
    </w:p>
    <w:p w14:paraId="18122EE4" w14:textId="48BAD92B" w:rsidR="00B147B8" w:rsidRPr="00225575" w:rsidRDefault="00B147B8" w:rsidP="001E558C">
      <w:pPr>
        <w:widowControl w:val="0"/>
        <w:shd w:val="clear" w:color="auto" w:fill="FFFFFF"/>
        <w:tabs>
          <w:tab w:val="clear" w:pos="567"/>
        </w:tabs>
        <w:suppressAutoHyphens w:val="0"/>
        <w:spacing w:line="240" w:lineRule="auto"/>
        <w:rPr>
          <w:szCs w:val="22"/>
          <w:lang w:val="mt-MT"/>
        </w:rPr>
      </w:pPr>
      <w:r w:rsidRPr="00225575">
        <w:rPr>
          <w:szCs w:val="22"/>
          <w:lang w:val="mt-MT"/>
        </w:rPr>
        <w:t>L-għoti ta’ dabrafenib 150 mg darbtejn kuljum u warfarin irriżulta fi tnaqqis fl-AUC ta’ S- u R- warfarin ta’ 37</w:t>
      </w:r>
      <w:r w:rsidR="00977397">
        <w:rPr>
          <w:szCs w:val="22"/>
          <w:lang w:val="mt-MT"/>
        </w:rPr>
        <w:t>%</w:t>
      </w:r>
      <w:r w:rsidRPr="00225575">
        <w:rPr>
          <w:szCs w:val="22"/>
          <w:lang w:val="mt-MT"/>
        </w:rPr>
        <w:t xml:space="preserve"> u 33</w:t>
      </w:r>
      <w:r w:rsidR="00977397">
        <w:rPr>
          <w:szCs w:val="22"/>
          <w:lang w:val="mt-MT"/>
        </w:rPr>
        <w:t>%</w:t>
      </w:r>
      <w:r w:rsidR="00E10E98" w:rsidRPr="00225575">
        <w:rPr>
          <w:szCs w:val="22"/>
          <w:lang w:val="mt-MT"/>
        </w:rPr>
        <w:t>, rispettivament,</w:t>
      </w:r>
      <w:r w:rsidRPr="00225575">
        <w:rPr>
          <w:szCs w:val="22"/>
          <w:lang w:val="mt-MT"/>
        </w:rPr>
        <w:t xml:space="preserve"> meta mqabbel mal-għoti ta’ warfarin waħdu. Is-C</w:t>
      </w:r>
      <w:r w:rsidRPr="00225575">
        <w:rPr>
          <w:szCs w:val="22"/>
          <w:vertAlign w:val="subscript"/>
          <w:lang w:val="mt-MT"/>
        </w:rPr>
        <w:t>max</w:t>
      </w:r>
      <w:r w:rsidRPr="00225575">
        <w:rPr>
          <w:szCs w:val="22"/>
          <w:lang w:val="mt-MT"/>
        </w:rPr>
        <w:t xml:space="preserve"> ta’ S</w:t>
      </w:r>
      <w:r w:rsidR="00373D01" w:rsidRPr="00225575">
        <w:rPr>
          <w:szCs w:val="22"/>
          <w:lang w:val="mt-MT"/>
        </w:rPr>
        <w:noBreakHyphen/>
        <w:t xml:space="preserve"> </w:t>
      </w:r>
      <w:r w:rsidRPr="00225575">
        <w:rPr>
          <w:szCs w:val="22"/>
          <w:lang w:val="mt-MT"/>
        </w:rPr>
        <w:t>u R</w:t>
      </w:r>
      <w:r w:rsidR="00373D01" w:rsidRPr="00225575">
        <w:rPr>
          <w:szCs w:val="22"/>
          <w:lang w:val="mt-MT"/>
        </w:rPr>
        <w:noBreakHyphen/>
      </w:r>
      <w:r w:rsidRPr="00225575">
        <w:rPr>
          <w:szCs w:val="22"/>
          <w:lang w:val="mt-MT"/>
        </w:rPr>
        <w:t>warfarin żdied bi 18</w:t>
      </w:r>
      <w:r w:rsidR="00977397">
        <w:rPr>
          <w:szCs w:val="22"/>
          <w:lang w:val="mt-MT"/>
        </w:rPr>
        <w:t>%</w:t>
      </w:r>
      <w:r w:rsidRPr="00225575">
        <w:rPr>
          <w:szCs w:val="22"/>
          <w:lang w:val="mt-MT"/>
        </w:rPr>
        <w:t xml:space="preserve"> u bi 19</w:t>
      </w:r>
      <w:r w:rsidR="00977397">
        <w:rPr>
          <w:szCs w:val="22"/>
          <w:lang w:val="mt-MT"/>
        </w:rPr>
        <w:t>%</w:t>
      </w:r>
      <w:r w:rsidRPr="00225575">
        <w:rPr>
          <w:szCs w:val="22"/>
          <w:lang w:val="mt-MT"/>
        </w:rPr>
        <w:t>.</w:t>
      </w:r>
    </w:p>
    <w:p w14:paraId="0C9DB26E" w14:textId="77777777" w:rsidR="00B147B8" w:rsidRPr="00225575" w:rsidRDefault="00B147B8" w:rsidP="001E558C">
      <w:pPr>
        <w:pStyle w:val="BodytextAgency"/>
        <w:widowControl w:val="0"/>
        <w:tabs>
          <w:tab w:val="clear" w:pos="567"/>
        </w:tabs>
        <w:suppressAutoHyphens w:val="0"/>
        <w:spacing w:after="0" w:line="240" w:lineRule="auto"/>
        <w:rPr>
          <w:rFonts w:ascii="Times New Roman" w:eastAsia="MS Mincho" w:hAnsi="Times New Roman" w:cs="Times New Roman"/>
          <w:sz w:val="22"/>
          <w:szCs w:val="22"/>
          <w:lang w:val="mt-MT"/>
        </w:rPr>
      </w:pPr>
    </w:p>
    <w:p w14:paraId="18D2D206" w14:textId="463F0D63" w:rsidR="00B147B8" w:rsidRPr="00225575" w:rsidRDefault="00B147B8" w:rsidP="001E558C">
      <w:pPr>
        <w:pStyle w:val="BodytextAgency"/>
        <w:widowControl w:val="0"/>
        <w:tabs>
          <w:tab w:val="clear" w:pos="567"/>
        </w:tabs>
        <w:suppressAutoHyphens w:val="0"/>
        <w:spacing w:after="0" w:line="240" w:lineRule="auto"/>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 xml:space="preserve">Interazzjonijiet ma’ ħafna prodotti mediċinali li jiġu eliminati permezz tal-metaboliżmu jew bi trasport attiv huma mistennija. Jekk l-effett terapewtiku tagħhom huwa ta’ importanza kbira għall-pazjent, u l-aġġustamenti fid-doża ma jsirux faċilment abbażi tal-monitoraġġ tal-effikaċja jew tal-konċentrazzjonijiet fil-plasma, dawn il-prodotti mediċinali għandhom jiġu evitati jew jintużaw b’kawtela. Ir-riskju għal ħsara fil-fwied wara l-għoti ta’ paracetamol huwa ssuspettat li jkun ogħla f’pazjenti li qed jirċievu </w:t>
      </w:r>
      <w:r w:rsidR="00235979" w:rsidRPr="001036FE">
        <w:rPr>
          <w:rFonts w:ascii="Times New Roman" w:eastAsia="MS Mincho" w:hAnsi="Times New Roman" w:cs="Times New Roman"/>
          <w:sz w:val="22"/>
          <w:szCs w:val="22"/>
          <w:lang w:val="mt-MT"/>
        </w:rPr>
        <w:t>trattament</w:t>
      </w:r>
      <w:r w:rsidRPr="00225575">
        <w:rPr>
          <w:rFonts w:ascii="Times New Roman" w:eastAsia="MS Mincho" w:hAnsi="Times New Roman" w:cs="Times New Roman"/>
          <w:sz w:val="22"/>
          <w:szCs w:val="22"/>
          <w:lang w:val="mt-MT"/>
        </w:rPr>
        <w:t xml:space="preserve"> konkomitanti b’indutturi tal-enzimi.</w:t>
      </w:r>
    </w:p>
    <w:p w14:paraId="6ACFDC29" w14:textId="77777777" w:rsidR="00B147B8" w:rsidRPr="00225575" w:rsidRDefault="00B147B8" w:rsidP="001E558C">
      <w:pPr>
        <w:pStyle w:val="BodytextAgency"/>
        <w:widowControl w:val="0"/>
        <w:tabs>
          <w:tab w:val="clear" w:pos="567"/>
        </w:tabs>
        <w:suppressAutoHyphens w:val="0"/>
        <w:spacing w:after="0" w:line="240" w:lineRule="auto"/>
        <w:rPr>
          <w:rFonts w:ascii="Times New Roman" w:eastAsia="MS Mincho" w:hAnsi="Times New Roman" w:cs="Times New Roman"/>
          <w:sz w:val="22"/>
          <w:szCs w:val="22"/>
          <w:lang w:val="mt-MT"/>
        </w:rPr>
      </w:pPr>
    </w:p>
    <w:p w14:paraId="433E02A3" w14:textId="432A2D20" w:rsidR="00B147B8" w:rsidRPr="00225575" w:rsidRDefault="00B147B8" w:rsidP="001E558C">
      <w:pPr>
        <w:pStyle w:val="BodytextAgency"/>
        <w:keepNext/>
        <w:widowControl w:val="0"/>
        <w:tabs>
          <w:tab w:val="clear" w:pos="567"/>
        </w:tabs>
        <w:suppressAutoHyphens w:val="0"/>
        <w:spacing w:after="0" w:line="240" w:lineRule="auto"/>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L-għadd ta’ prodotti mediċinali affettwati huwa mistenni li jkun kbir</w:t>
      </w:r>
      <w:r w:rsidR="00A04BB7">
        <w:rPr>
          <w:rFonts w:ascii="Times New Roman" w:eastAsia="MS Mincho" w:hAnsi="Times New Roman" w:cs="Times New Roman"/>
          <w:sz w:val="22"/>
          <w:szCs w:val="22"/>
          <w:lang w:val="mt-MT"/>
        </w:rPr>
        <w:t>,</w:t>
      </w:r>
      <w:r w:rsidRPr="00225575">
        <w:rPr>
          <w:rFonts w:ascii="Times New Roman" w:eastAsia="MS Mincho" w:hAnsi="Times New Roman" w:cs="Times New Roman"/>
          <w:sz w:val="22"/>
          <w:szCs w:val="22"/>
          <w:lang w:val="mt-MT"/>
        </w:rPr>
        <w:t xml:space="preserve"> għalkemm id-daqs tal-interazzjoni se jvarja. Gruppi ta’ prodotti mediċinali li jistgħu jiġu affettwati jinkludu, imma mhumiex limitati għal:</w:t>
      </w:r>
    </w:p>
    <w:p w14:paraId="3CF7F6DD"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Analġesiċi (eż. fentanyl, methadone)</w:t>
      </w:r>
    </w:p>
    <w:p w14:paraId="0FC65959"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Antibijotiċi (eż. clarithromycin, doxycyline)</w:t>
      </w:r>
    </w:p>
    <w:p w14:paraId="475E75BC"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Aġenti kontra l-kanċer (eż. cabazitaxel)</w:t>
      </w:r>
    </w:p>
    <w:p w14:paraId="0DD7954D"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Antikoagulanti (eż. acenocoumarol, warfarin</w:t>
      </w:r>
      <w:r w:rsidR="00413A33" w:rsidRPr="00225575">
        <w:rPr>
          <w:rFonts w:ascii="Times New Roman" w:eastAsia="MS Mincho" w:hAnsi="Times New Roman" w:cs="Times New Roman"/>
          <w:sz w:val="22"/>
          <w:szCs w:val="22"/>
          <w:lang w:val="mt-MT"/>
        </w:rPr>
        <w:t xml:space="preserve">, </w:t>
      </w:r>
      <w:r w:rsidRPr="00225575">
        <w:rPr>
          <w:rFonts w:ascii="Times New Roman" w:eastAsia="MS Mincho" w:hAnsi="Times New Roman" w:cs="Times New Roman"/>
          <w:sz w:val="22"/>
          <w:szCs w:val="22"/>
          <w:lang w:val="mt-MT"/>
        </w:rPr>
        <w:t>ara sezzjoni 4.4)</w:t>
      </w:r>
    </w:p>
    <w:p w14:paraId="228762F2"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Antiepilettiċi (eż. carbamazepine, phenytoin, primidone, valproic acid)</w:t>
      </w:r>
    </w:p>
    <w:p w14:paraId="3EEBABB1"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lastRenderedPageBreak/>
        <w:t>Antipsikotiċi (eż. haloperidol)</w:t>
      </w:r>
    </w:p>
    <w:p w14:paraId="72266D9B"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Imblokkaturi tal-kanal tal-kalċju (eż. diltiazem, felodipine, nicardipine, nifedipine, verapamil)</w:t>
      </w:r>
    </w:p>
    <w:p w14:paraId="4747B803"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Glikosidi kardijaċi (eż. digoxin, ara sezzjoni 4.4)</w:t>
      </w:r>
    </w:p>
    <w:p w14:paraId="256B29BA"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Kortikosterojdi (eż. dexamethasone, methylprednisolone)</w:t>
      </w:r>
    </w:p>
    <w:p w14:paraId="1B2C87DC"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Antivirali tal-HIV (eż. amprenavir, atazanavir, darunavir, delavirdine, efavirenz, fosamprenavir, indinavir, lopinavir, nelfinavir, saquinavir, tipranavir)</w:t>
      </w:r>
    </w:p>
    <w:p w14:paraId="1664BABF"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Kontraċettivi ormonali (ara sezzjoni 4.6)</w:t>
      </w:r>
    </w:p>
    <w:p w14:paraId="315CF13A"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Ipnotiċi (eż. diazepam, midazolam, zolpidem)</w:t>
      </w:r>
    </w:p>
    <w:p w14:paraId="559F0E9E"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Immunosuppressanti (eż. cyclosporin, tacrolimus, sirolimus)</w:t>
      </w:r>
    </w:p>
    <w:p w14:paraId="5200A75A" w14:textId="77777777" w:rsidR="00B147B8" w:rsidRPr="00225575" w:rsidRDefault="00B147B8" w:rsidP="001E558C">
      <w:pPr>
        <w:pStyle w:val="BodytextAgency"/>
        <w:widowControl w:val="0"/>
        <w:numPr>
          <w:ilvl w:val="0"/>
          <w:numId w:val="18"/>
        </w:numPr>
        <w:tabs>
          <w:tab w:val="clear" w:pos="0"/>
          <w:tab w:val="clear" w:pos="567"/>
        </w:tabs>
        <w:suppressAutoHyphens w:val="0"/>
        <w:spacing w:after="0" w:line="240" w:lineRule="auto"/>
        <w:ind w:left="567" w:hanging="567"/>
        <w:rPr>
          <w:rFonts w:ascii="Times New Roman" w:eastAsia="MS Mincho" w:hAnsi="Times New Roman" w:cs="Times New Roman"/>
          <w:sz w:val="22"/>
          <w:szCs w:val="22"/>
          <w:lang w:val="mt-MT"/>
        </w:rPr>
      </w:pPr>
      <w:r w:rsidRPr="00225575">
        <w:rPr>
          <w:rFonts w:ascii="Times New Roman" w:eastAsia="MS Mincho" w:hAnsi="Times New Roman" w:cs="Times New Roman"/>
          <w:sz w:val="22"/>
          <w:szCs w:val="22"/>
          <w:lang w:val="mt-MT"/>
        </w:rPr>
        <w:t>Statins metabolizzati b’CYP3A4 (eż. atorvastatin, simvastatin)</w:t>
      </w:r>
    </w:p>
    <w:p w14:paraId="7E210D5F" w14:textId="77777777" w:rsidR="00B147B8" w:rsidRPr="00225575" w:rsidRDefault="00B147B8" w:rsidP="001E558C">
      <w:pPr>
        <w:pStyle w:val="BodytextAgency"/>
        <w:widowControl w:val="0"/>
        <w:tabs>
          <w:tab w:val="clear" w:pos="567"/>
        </w:tabs>
        <w:suppressAutoHyphens w:val="0"/>
        <w:spacing w:after="0" w:line="240" w:lineRule="auto"/>
        <w:rPr>
          <w:rFonts w:ascii="Times New Roman" w:eastAsia="MS Mincho" w:hAnsi="Times New Roman" w:cs="Times New Roman"/>
          <w:sz w:val="22"/>
          <w:szCs w:val="22"/>
          <w:lang w:val="mt-MT"/>
        </w:rPr>
      </w:pPr>
    </w:p>
    <w:p w14:paraId="550AE202" w14:textId="7242477D" w:rsidR="00B147B8" w:rsidRPr="00225575" w:rsidRDefault="00B147B8" w:rsidP="001E558C">
      <w:pPr>
        <w:widowControl w:val="0"/>
        <w:shd w:val="clear" w:color="auto" w:fill="FFFFFF"/>
        <w:tabs>
          <w:tab w:val="clear" w:pos="567"/>
        </w:tabs>
        <w:suppressAutoHyphens w:val="0"/>
        <w:spacing w:line="240" w:lineRule="auto"/>
        <w:rPr>
          <w:szCs w:val="22"/>
          <w:lang w:val="mt-MT"/>
        </w:rPr>
      </w:pPr>
      <w:r w:rsidRPr="00225575">
        <w:rPr>
          <w:szCs w:val="22"/>
          <w:lang w:val="mt-MT"/>
        </w:rPr>
        <w:t>Il-bidu tal-induzzjoni huwa probabbli li jseħħ wara 3 ijiem ta’ dożi ripetuti b’dabrafenib. Wara l-waqfien ta’ dabrafenib l-</w:t>
      </w:r>
      <w:r w:rsidRPr="00225575">
        <w:rPr>
          <w:i/>
          <w:szCs w:val="22"/>
          <w:lang w:val="mt-MT"/>
        </w:rPr>
        <w:t>offset</w:t>
      </w:r>
      <w:r w:rsidRPr="00225575">
        <w:rPr>
          <w:szCs w:val="22"/>
          <w:lang w:val="mt-MT"/>
        </w:rPr>
        <w:t xml:space="preserve"> tal-induzzjoni huwa gradwali, il-konċentrazzjonijiet ta’ substrati sensittivi ta’ CYP3A4, CYP2B6, CYP2C8, CYP2C9 u CYP2C19, UDP glucuronosyl transferase (UGT) u tat-trasportaturi </w:t>
      </w:r>
      <w:r w:rsidR="00FB3D11" w:rsidRPr="00225575">
        <w:rPr>
          <w:szCs w:val="22"/>
          <w:lang w:val="mt-MT"/>
        </w:rPr>
        <w:t>(eż. P</w:t>
      </w:r>
      <w:r w:rsidR="00A04BB7">
        <w:rPr>
          <w:szCs w:val="22"/>
          <w:lang w:val="mt-MT"/>
        </w:rPr>
        <w:t>-</w:t>
      </w:r>
      <w:r w:rsidR="00FB3D11" w:rsidRPr="00225575">
        <w:rPr>
          <w:szCs w:val="22"/>
          <w:lang w:val="mt-MT"/>
        </w:rPr>
        <w:t>gp jew MRP</w:t>
      </w:r>
      <w:r w:rsidR="00BA2A3C" w:rsidRPr="00225575">
        <w:rPr>
          <w:szCs w:val="22"/>
          <w:lang w:val="mt-MT"/>
        </w:rPr>
        <w:noBreakHyphen/>
      </w:r>
      <w:r w:rsidR="00FB3D11" w:rsidRPr="00225575">
        <w:rPr>
          <w:szCs w:val="22"/>
          <w:lang w:val="mt-MT"/>
        </w:rPr>
        <w:t xml:space="preserve">2) </w:t>
      </w:r>
      <w:r w:rsidRPr="00225575">
        <w:rPr>
          <w:szCs w:val="22"/>
          <w:lang w:val="mt-MT"/>
        </w:rPr>
        <w:t>jistgħu jiżdiedu u l-pazjenti għandhom jiġu mmonitorjati għal tossiċità u d-doża ta’ dawn l-aġenti tista' teħtieġ tiġi aġġustata.</w:t>
      </w:r>
    </w:p>
    <w:p w14:paraId="1D8D412B" w14:textId="77777777" w:rsidR="00B147B8" w:rsidRPr="00225575" w:rsidRDefault="00B147B8" w:rsidP="001E558C">
      <w:pPr>
        <w:widowControl w:val="0"/>
        <w:tabs>
          <w:tab w:val="clear" w:pos="567"/>
        </w:tabs>
        <w:suppressAutoHyphens w:val="0"/>
        <w:spacing w:line="240" w:lineRule="auto"/>
        <w:rPr>
          <w:szCs w:val="22"/>
          <w:lang w:val="mt-MT"/>
        </w:rPr>
      </w:pPr>
    </w:p>
    <w:p w14:paraId="4F09CB50" w14:textId="7BF15744" w:rsidR="00B147B8" w:rsidRPr="00225575" w:rsidRDefault="00B147B8" w:rsidP="001E558C">
      <w:pPr>
        <w:widowControl w:val="0"/>
        <w:tabs>
          <w:tab w:val="clear" w:pos="567"/>
        </w:tabs>
        <w:suppressAutoHyphens w:val="0"/>
        <w:spacing w:line="240" w:lineRule="auto"/>
        <w:rPr>
          <w:szCs w:val="22"/>
          <w:lang w:val="mt-MT"/>
        </w:rPr>
      </w:pPr>
      <w:r w:rsidRPr="00225575">
        <w:rPr>
          <w:i/>
          <w:szCs w:val="22"/>
          <w:lang w:val="mt-MT"/>
        </w:rPr>
        <w:t>In vitro</w:t>
      </w:r>
      <w:r w:rsidRPr="00225575">
        <w:rPr>
          <w:szCs w:val="22"/>
          <w:lang w:val="mt-MT"/>
        </w:rPr>
        <w:t xml:space="preserve">, dabrafenib huwa inibitur ta’ CYP3A4 bbażat fuq il-mekkaniżmu. Għalhekk, tista' tiġi osservata inibizzjoni temporanja ta’ CYP3A4 matul l-ewwel ftit jiem ta’ </w:t>
      </w:r>
      <w:r w:rsidR="00235979">
        <w:rPr>
          <w:rFonts w:eastAsia="MS Mincho"/>
          <w:lang w:val="mt-MT"/>
        </w:rPr>
        <w:t>trattament</w:t>
      </w:r>
      <w:r w:rsidRPr="00225575">
        <w:rPr>
          <w:szCs w:val="22"/>
          <w:lang w:val="mt-MT"/>
        </w:rPr>
        <w:t>.</w:t>
      </w:r>
    </w:p>
    <w:p w14:paraId="45C99AD9" w14:textId="77777777" w:rsidR="00B147B8" w:rsidRPr="00225575" w:rsidRDefault="00B147B8" w:rsidP="001E558C">
      <w:pPr>
        <w:widowControl w:val="0"/>
        <w:tabs>
          <w:tab w:val="clear" w:pos="567"/>
        </w:tabs>
        <w:suppressAutoHyphens w:val="0"/>
        <w:spacing w:line="240" w:lineRule="auto"/>
        <w:rPr>
          <w:szCs w:val="22"/>
          <w:lang w:val="mt-MT"/>
        </w:rPr>
      </w:pPr>
    </w:p>
    <w:p w14:paraId="6246480D" w14:textId="77777777" w:rsidR="00B147B8" w:rsidRPr="00225575" w:rsidRDefault="00B147B8" w:rsidP="001E558C">
      <w:pPr>
        <w:keepNext/>
        <w:widowControl w:val="0"/>
        <w:shd w:val="clear" w:color="auto" w:fill="FFFFFF"/>
        <w:tabs>
          <w:tab w:val="clear" w:pos="567"/>
        </w:tabs>
        <w:suppressAutoHyphens w:val="0"/>
        <w:spacing w:line="240" w:lineRule="auto"/>
        <w:rPr>
          <w:szCs w:val="22"/>
          <w:u w:val="single"/>
          <w:lang w:val="mt-MT"/>
        </w:rPr>
      </w:pPr>
      <w:r w:rsidRPr="00225575">
        <w:rPr>
          <w:szCs w:val="22"/>
          <w:u w:val="single"/>
          <w:lang w:val="mt-MT"/>
        </w:rPr>
        <w:t>Effetti ta’ dabrafenib fuq sistemi tat-trasport ta’ sustanzi</w:t>
      </w:r>
    </w:p>
    <w:p w14:paraId="3D471707" w14:textId="77777777" w:rsidR="00B147B8" w:rsidRPr="00225575" w:rsidRDefault="00B147B8" w:rsidP="001E558C">
      <w:pPr>
        <w:keepNext/>
        <w:widowControl w:val="0"/>
        <w:shd w:val="clear" w:color="auto" w:fill="FFFFFF"/>
        <w:tabs>
          <w:tab w:val="clear" w:pos="567"/>
        </w:tabs>
        <w:suppressAutoHyphens w:val="0"/>
        <w:spacing w:line="240" w:lineRule="auto"/>
        <w:rPr>
          <w:szCs w:val="22"/>
          <w:lang w:val="mt-MT"/>
        </w:rPr>
      </w:pPr>
    </w:p>
    <w:p w14:paraId="6B4B4E7E" w14:textId="77777777" w:rsidR="00B147B8" w:rsidRPr="00225575" w:rsidRDefault="00B147B8" w:rsidP="001E558C">
      <w:pPr>
        <w:widowControl w:val="0"/>
        <w:shd w:val="clear" w:color="auto" w:fill="FFFFFF"/>
        <w:tabs>
          <w:tab w:val="clear" w:pos="567"/>
        </w:tabs>
        <w:suppressAutoHyphens w:val="0"/>
        <w:spacing w:line="240" w:lineRule="auto"/>
        <w:rPr>
          <w:szCs w:val="22"/>
          <w:lang w:val="mt-MT"/>
        </w:rPr>
      </w:pPr>
      <w:r w:rsidRPr="00225575">
        <w:rPr>
          <w:szCs w:val="22"/>
          <w:lang w:val="mt-MT"/>
        </w:rPr>
        <w:t xml:space="preserve">Dabrafenib huwa inibitur </w:t>
      </w:r>
      <w:r w:rsidRPr="00225575">
        <w:rPr>
          <w:i/>
          <w:szCs w:val="22"/>
          <w:lang w:val="mt-MT"/>
        </w:rPr>
        <w:t>in vitro</w:t>
      </w:r>
      <w:r w:rsidRPr="00225575">
        <w:rPr>
          <w:szCs w:val="22"/>
          <w:lang w:val="mt-MT"/>
        </w:rPr>
        <w:t xml:space="preserve"> ta’ </w:t>
      </w:r>
      <w:r w:rsidRPr="00225575">
        <w:rPr>
          <w:i/>
          <w:szCs w:val="22"/>
          <w:lang w:val="mt-MT"/>
        </w:rPr>
        <w:t>human organic anion transporting polypeptide</w:t>
      </w:r>
      <w:r w:rsidRPr="00225575">
        <w:rPr>
          <w:szCs w:val="22"/>
          <w:lang w:val="mt-MT"/>
        </w:rPr>
        <w:t> (OATP) 1B1 (OATP1B1)</w:t>
      </w:r>
      <w:r w:rsidR="00FB3D11" w:rsidRPr="00225575">
        <w:rPr>
          <w:szCs w:val="22"/>
          <w:lang w:val="mt-MT"/>
        </w:rPr>
        <w:t>,</w:t>
      </w:r>
      <w:r w:rsidRPr="00225575">
        <w:rPr>
          <w:szCs w:val="22"/>
          <w:lang w:val="mt-MT"/>
        </w:rPr>
        <w:t xml:space="preserve"> OATP1B3 </w:t>
      </w:r>
      <w:r w:rsidR="00FB3D11" w:rsidRPr="00225575">
        <w:rPr>
          <w:szCs w:val="22"/>
          <w:lang w:val="mt-MT"/>
        </w:rPr>
        <w:t xml:space="preserve">u BCRP. Wara l-għoti ta’ doża waħda ta’ rosuvastatin (OATP1B1, OATP1B3 u sottostrat ta’ BCRP) flimkien ma’ doża ripetuta ta’ dabrafenib 150 mg </w:t>
      </w:r>
      <w:r w:rsidR="003601DE" w:rsidRPr="00225575">
        <w:rPr>
          <w:szCs w:val="22"/>
          <w:lang w:val="mt-MT"/>
        </w:rPr>
        <w:t>darbtejn kuljum f’16-il pazjent</w:t>
      </w:r>
      <w:r w:rsidR="00FB3D11" w:rsidRPr="00225575">
        <w:rPr>
          <w:szCs w:val="22"/>
          <w:lang w:val="mt-MT"/>
        </w:rPr>
        <w:t>, C</w:t>
      </w:r>
      <w:r w:rsidR="00FB3D11" w:rsidRPr="00225575">
        <w:rPr>
          <w:szCs w:val="22"/>
          <w:vertAlign w:val="subscript"/>
          <w:lang w:val="mt-MT"/>
        </w:rPr>
        <w:t>max</w:t>
      </w:r>
      <w:r w:rsidR="00FB3D11" w:rsidRPr="00225575">
        <w:rPr>
          <w:szCs w:val="22"/>
          <w:lang w:val="mt-MT"/>
        </w:rPr>
        <w:t xml:space="preserve"> </w:t>
      </w:r>
      <w:r w:rsidR="003601DE" w:rsidRPr="00225575">
        <w:rPr>
          <w:szCs w:val="22"/>
          <w:lang w:val="mt-MT"/>
        </w:rPr>
        <w:t>ta’</w:t>
      </w:r>
      <w:r w:rsidR="00FB3D11" w:rsidRPr="00225575">
        <w:rPr>
          <w:szCs w:val="22"/>
          <w:lang w:val="mt-MT"/>
        </w:rPr>
        <w:t xml:space="preserve"> rosuvastatin </w:t>
      </w:r>
      <w:r w:rsidR="003601DE" w:rsidRPr="00225575">
        <w:rPr>
          <w:szCs w:val="22"/>
          <w:lang w:val="mt-MT"/>
        </w:rPr>
        <w:t>żdiedet bi</w:t>
      </w:r>
      <w:r w:rsidR="00FB3D11" w:rsidRPr="00225575">
        <w:rPr>
          <w:szCs w:val="22"/>
          <w:lang w:val="mt-MT"/>
        </w:rPr>
        <w:t xml:space="preserve"> 2.6</w:t>
      </w:r>
      <w:r w:rsidR="003601DE" w:rsidRPr="00225575">
        <w:rPr>
          <w:szCs w:val="22"/>
          <w:lang w:val="mt-MT"/>
        </w:rPr>
        <w:t xml:space="preserve"> darbiet</w:t>
      </w:r>
      <w:r w:rsidR="00FB3D11" w:rsidRPr="00225575">
        <w:rPr>
          <w:szCs w:val="22"/>
          <w:lang w:val="mt-MT"/>
        </w:rPr>
        <w:t xml:space="preserve"> </w:t>
      </w:r>
      <w:r w:rsidR="003601DE" w:rsidRPr="00225575">
        <w:rPr>
          <w:szCs w:val="22"/>
          <w:lang w:val="mt-MT"/>
        </w:rPr>
        <w:t>filwaqt li l-</w:t>
      </w:r>
      <w:r w:rsidR="00FB3D11" w:rsidRPr="00225575">
        <w:rPr>
          <w:szCs w:val="22"/>
          <w:lang w:val="mt-MT"/>
        </w:rPr>
        <w:t xml:space="preserve">AUC </w:t>
      </w:r>
      <w:r w:rsidR="003601DE" w:rsidRPr="00225575">
        <w:rPr>
          <w:szCs w:val="22"/>
          <w:lang w:val="mt-MT"/>
        </w:rPr>
        <w:t xml:space="preserve">inbidlet bi ftit biss </w:t>
      </w:r>
      <w:r w:rsidR="00FB3D11" w:rsidRPr="00225575">
        <w:rPr>
          <w:szCs w:val="22"/>
          <w:lang w:val="mt-MT"/>
        </w:rPr>
        <w:t>(</w:t>
      </w:r>
      <w:r w:rsidR="003601DE" w:rsidRPr="00225575">
        <w:rPr>
          <w:szCs w:val="22"/>
          <w:lang w:val="mt-MT"/>
        </w:rPr>
        <w:t>żieda ta’ 7%</w:t>
      </w:r>
      <w:r w:rsidR="00FB3D11" w:rsidRPr="00225575">
        <w:rPr>
          <w:szCs w:val="22"/>
          <w:lang w:val="mt-MT"/>
        </w:rPr>
        <w:t>). C</w:t>
      </w:r>
      <w:r w:rsidR="00FB3D11" w:rsidRPr="00225575">
        <w:rPr>
          <w:szCs w:val="22"/>
          <w:vertAlign w:val="subscript"/>
          <w:lang w:val="mt-MT"/>
        </w:rPr>
        <w:t>max</w:t>
      </w:r>
      <w:r w:rsidR="00FB3D11" w:rsidRPr="00225575">
        <w:rPr>
          <w:szCs w:val="22"/>
          <w:lang w:val="mt-MT"/>
        </w:rPr>
        <w:t xml:space="preserve"> </w:t>
      </w:r>
      <w:r w:rsidR="003601DE" w:rsidRPr="00225575">
        <w:rPr>
          <w:szCs w:val="22"/>
          <w:lang w:val="mt-MT"/>
        </w:rPr>
        <w:t xml:space="preserve">miżjud ta’ </w:t>
      </w:r>
      <w:r w:rsidR="00FB3D11" w:rsidRPr="00225575">
        <w:rPr>
          <w:szCs w:val="22"/>
          <w:lang w:val="mt-MT"/>
        </w:rPr>
        <w:t xml:space="preserve">rosuvastatin </w:t>
      </w:r>
      <w:r w:rsidR="003601DE" w:rsidRPr="00225575">
        <w:rPr>
          <w:szCs w:val="22"/>
          <w:lang w:val="mt-MT"/>
        </w:rPr>
        <w:t>mhux probabbli li jkollu rilevanza klinika</w:t>
      </w:r>
      <w:r w:rsidRPr="00225575">
        <w:rPr>
          <w:szCs w:val="22"/>
          <w:lang w:val="mt-MT"/>
        </w:rPr>
        <w:t>.</w:t>
      </w:r>
    </w:p>
    <w:p w14:paraId="430F27A4" w14:textId="77777777" w:rsidR="00B147B8" w:rsidRPr="00225575" w:rsidRDefault="00B147B8" w:rsidP="001E558C">
      <w:pPr>
        <w:widowControl w:val="0"/>
        <w:shd w:val="clear" w:color="auto" w:fill="FFFFFF"/>
        <w:tabs>
          <w:tab w:val="clear" w:pos="567"/>
        </w:tabs>
        <w:suppressAutoHyphens w:val="0"/>
        <w:spacing w:line="240" w:lineRule="auto"/>
        <w:rPr>
          <w:szCs w:val="22"/>
          <w:lang w:val="mt-MT"/>
        </w:rPr>
      </w:pPr>
    </w:p>
    <w:p w14:paraId="37709FC3" w14:textId="77777777" w:rsidR="00B147B8" w:rsidRPr="00225575" w:rsidRDefault="00B147B8" w:rsidP="001E558C">
      <w:pPr>
        <w:keepNext/>
        <w:widowControl w:val="0"/>
        <w:tabs>
          <w:tab w:val="clear" w:pos="567"/>
        </w:tabs>
        <w:suppressAutoHyphens w:val="0"/>
        <w:spacing w:line="240" w:lineRule="auto"/>
        <w:rPr>
          <w:szCs w:val="22"/>
          <w:u w:val="single"/>
          <w:lang w:val="mt-MT"/>
        </w:rPr>
      </w:pPr>
      <w:r w:rsidRPr="00225575">
        <w:rPr>
          <w:szCs w:val="22"/>
          <w:u w:val="single"/>
          <w:lang w:val="mt-MT"/>
        </w:rPr>
        <w:t>Kombinazzjoni ma’ trametinib</w:t>
      </w:r>
    </w:p>
    <w:p w14:paraId="76ADC5DE" w14:textId="77777777" w:rsidR="00B147B8" w:rsidRPr="00225575" w:rsidRDefault="00B147B8" w:rsidP="001E558C">
      <w:pPr>
        <w:keepNext/>
        <w:widowControl w:val="0"/>
        <w:tabs>
          <w:tab w:val="clear" w:pos="567"/>
        </w:tabs>
        <w:suppressAutoHyphens w:val="0"/>
        <w:spacing w:line="240" w:lineRule="auto"/>
        <w:rPr>
          <w:szCs w:val="22"/>
          <w:lang w:val="mt-MT"/>
        </w:rPr>
      </w:pPr>
    </w:p>
    <w:p w14:paraId="038CC12D" w14:textId="7E650F0A" w:rsidR="00B147B8" w:rsidRPr="00225575" w:rsidRDefault="00B147B8" w:rsidP="001E558C">
      <w:pPr>
        <w:widowControl w:val="0"/>
        <w:tabs>
          <w:tab w:val="clear" w:pos="567"/>
        </w:tabs>
        <w:suppressAutoHyphens w:val="0"/>
        <w:spacing w:line="240" w:lineRule="auto"/>
        <w:rPr>
          <w:lang w:val="mt-MT" w:eastAsia="ml-IN" w:bidi="ml-IN"/>
        </w:rPr>
      </w:pPr>
      <w:r w:rsidRPr="00225575">
        <w:rPr>
          <w:szCs w:val="22"/>
          <w:lang w:val="mt-MT" w:eastAsia="ml-IN" w:bidi="ml-IN"/>
        </w:rPr>
        <w:t xml:space="preserve">L-għoti flimkien ta’ dożi ripetuti ta’ trametinib 2 mg </w:t>
      </w:r>
      <w:bookmarkStart w:id="6" w:name="OLE_LINK4"/>
      <w:bookmarkStart w:id="7" w:name="OLE_LINK5"/>
      <w:r w:rsidR="00B31CF7" w:rsidRPr="00225575">
        <w:rPr>
          <w:bCs/>
          <w:lang w:val="mt-MT"/>
        </w:rPr>
        <w:t>darba kuljum</w:t>
      </w:r>
      <w:bookmarkEnd w:id="6"/>
      <w:bookmarkEnd w:id="7"/>
      <w:r w:rsidR="00B31CF7" w:rsidRPr="00225575">
        <w:rPr>
          <w:bCs/>
          <w:lang w:val="mt-MT"/>
        </w:rPr>
        <w:t xml:space="preserve"> </w:t>
      </w:r>
      <w:r w:rsidRPr="00225575">
        <w:rPr>
          <w:szCs w:val="22"/>
          <w:lang w:val="mt-MT" w:eastAsia="ml-IN" w:bidi="ml-IN"/>
        </w:rPr>
        <w:t xml:space="preserve">u dabrafenib 150 mg </w:t>
      </w:r>
      <w:r w:rsidR="00117D39" w:rsidRPr="00225575">
        <w:rPr>
          <w:bCs/>
          <w:lang w:val="mt-MT"/>
        </w:rPr>
        <w:t>darbtejn kuljum</w:t>
      </w:r>
      <w:r w:rsidRPr="00225575">
        <w:rPr>
          <w:szCs w:val="22"/>
          <w:lang w:val="mt-MT" w:eastAsia="ml-IN" w:bidi="ml-IN"/>
        </w:rPr>
        <w:t xml:space="preserve"> ma rriżulta f’ebda bidla klinikament sinjifikanti fi trametinib jew dabrafenib C</w:t>
      </w:r>
      <w:r w:rsidRPr="00225575">
        <w:rPr>
          <w:szCs w:val="22"/>
          <w:vertAlign w:val="subscript"/>
          <w:lang w:val="mt-MT" w:eastAsia="ml-IN" w:bidi="ml-IN"/>
        </w:rPr>
        <w:t>max</w:t>
      </w:r>
      <w:r w:rsidRPr="00225575">
        <w:rPr>
          <w:szCs w:val="22"/>
          <w:lang w:val="mt-MT" w:eastAsia="ml-IN" w:bidi="ml-IN"/>
        </w:rPr>
        <w:t xml:space="preserve"> u AUC b’żidiet ta’</w:t>
      </w:r>
      <w:r w:rsidRPr="00225575">
        <w:rPr>
          <w:iCs/>
          <w:szCs w:val="22"/>
          <w:lang w:val="mt-MT" w:eastAsia="ml-IN" w:bidi="ml-IN"/>
        </w:rPr>
        <w:t xml:space="preserve"> 16 u 23</w:t>
      </w:r>
      <w:r w:rsidR="00977397">
        <w:rPr>
          <w:iCs/>
          <w:szCs w:val="22"/>
          <w:lang w:val="mt-MT" w:eastAsia="ml-IN" w:bidi="ml-IN"/>
        </w:rPr>
        <w:t>%</w:t>
      </w:r>
      <w:r w:rsidRPr="00225575">
        <w:rPr>
          <w:iCs/>
          <w:szCs w:val="22"/>
          <w:lang w:val="mt-MT" w:eastAsia="ml-IN" w:bidi="ml-IN"/>
        </w:rPr>
        <w:t>, rispettivament, f’dabrafenib C</w:t>
      </w:r>
      <w:r w:rsidR="003000DB" w:rsidRPr="00225575">
        <w:rPr>
          <w:iCs/>
          <w:szCs w:val="22"/>
          <w:vertAlign w:val="subscript"/>
          <w:lang w:val="mt-MT"/>
        </w:rPr>
        <w:t>max</w:t>
      </w:r>
      <w:r w:rsidRPr="00225575">
        <w:rPr>
          <w:iCs/>
          <w:szCs w:val="22"/>
          <w:lang w:val="mt-MT" w:eastAsia="ml-IN" w:bidi="ml-IN"/>
        </w:rPr>
        <w:t xml:space="preserve"> u AUC. Kien stmat tnaqqis żgħir fil-bijodisponibbiltà ta’ trametinib, li jikkorrespondi għal tnaqqis f’AUC ta’ 12</w:t>
      </w:r>
      <w:r w:rsidR="00977397">
        <w:rPr>
          <w:iCs/>
          <w:szCs w:val="22"/>
          <w:lang w:val="mt-MT" w:eastAsia="ml-IN" w:bidi="ml-IN"/>
        </w:rPr>
        <w:t>%</w:t>
      </w:r>
      <w:r w:rsidRPr="00225575">
        <w:rPr>
          <w:iCs/>
          <w:szCs w:val="22"/>
          <w:lang w:val="mt-MT" w:eastAsia="ml-IN" w:bidi="ml-IN"/>
        </w:rPr>
        <w:t>, meta trametinib jingħata flimkien ma’ dabrafenib</w:t>
      </w:r>
      <w:r w:rsidRPr="00225575">
        <w:rPr>
          <w:lang w:val="mt-MT" w:eastAsia="ml-IN" w:bidi="ml-IN"/>
        </w:rPr>
        <w:t xml:space="preserve">, induttur CYP3A4, bl-użu ta’ analiżi </w:t>
      </w:r>
      <w:r w:rsidR="00373D01" w:rsidRPr="00225575">
        <w:rPr>
          <w:lang w:val="mt-MT" w:eastAsia="ml-IN" w:bidi="ml-IN"/>
        </w:rPr>
        <w:t xml:space="preserve">tal-farmakokinetika </w:t>
      </w:r>
      <w:r w:rsidRPr="00225575">
        <w:rPr>
          <w:lang w:val="mt-MT" w:eastAsia="ml-IN" w:bidi="ml-IN"/>
        </w:rPr>
        <w:t>tal-popolazzjoni.</w:t>
      </w:r>
    </w:p>
    <w:p w14:paraId="49DB81A3" w14:textId="77777777" w:rsidR="00B147B8" w:rsidRPr="00225575" w:rsidRDefault="00B147B8" w:rsidP="001E558C">
      <w:pPr>
        <w:widowControl w:val="0"/>
        <w:tabs>
          <w:tab w:val="clear" w:pos="567"/>
        </w:tabs>
        <w:suppressAutoHyphens w:val="0"/>
        <w:spacing w:line="240" w:lineRule="auto"/>
        <w:rPr>
          <w:szCs w:val="22"/>
          <w:lang w:val="mt-MT"/>
        </w:rPr>
      </w:pPr>
    </w:p>
    <w:p w14:paraId="05091D17" w14:textId="77777777" w:rsidR="00B147B8" w:rsidRPr="00225575" w:rsidRDefault="00B147B8" w:rsidP="001E558C">
      <w:pPr>
        <w:widowControl w:val="0"/>
        <w:shd w:val="clear" w:color="auto" w:fill="FFFFFF"/>
        <w:tabs>
          <w:tab w:val="clear" w:pos="567"/>
        </w:tabs>
        <w:suppressAutoHyphens w:val="0"/>
        <w:spacing w:line="240" w:lineRule="auto"/>
        <w:rPr>
          <w:szCs w:val="22"/>
          <w:lang w:val="mt-MT"/>
        </w:rPr>
      </w:pPr>
      <w:r w:rsidRPr="00225575">
        <w:rPr>
          <w:lang w:val="mt-MT"/>
        </w:rPr>
        <w:t xml:space="preserve">Meta dabrafenib jintuża flimkien ma’ trametinib, irreferi għall-gwida </w:t>
      </w:r>
      <w:r w:rsidRPr="00225575">
        <w:rPr>
          <w:szCs w:val="22"/>
          <w:lang w:val="mt-MT"/>
        </w:rPr>
        <w:t>għal interazzjonijiet tal-prodotti mediċinali misjuba f’sezzjonijiet</w:t>
      </w:r>
      <w:r w:rsidR="004B613B" w:rsidRPr="00225575">
        <w:rPr>
          <w:szCs w:val="22"/>
          <w:lang w:val="mt-MT"/>
        </w:rPr>
        <w:t> </w:t>
      </w:r>
      <w:r w:rsidRPr="00225575">
        <w:rPr>
          <w:szCs w:val="22"/>
          <w:lang w:val="mt-MT"/>
        </w:rPr>
        <w:t>4.4 u 4.5 tal-SmPC ta’ dabrafenib u trametinib.</w:t>
      </w:r>
    </w:p>
    <w:p w14:paraId="49ADAAC9" w14:textId="77777777" w:rsidR="00B147B8" w:rsidRPr="00225575" w:rsidRDefault="00B147B8" w:rsidP="001E558C">
      <w:pPr>
        <w:widowControl w:val="0"/>
        <w:shd w:val="clear" w:color="auto" w:fill="FFFFFF"/>
        <w:tabs>
          <w:tab w:val="clear" w:pos="567"/>
        </w:tabs>
        <w:suppressAutoHyphens w:val="0"/>
        <w:spacing w:line="240" w:lineRule="auto"/>
        <w:rPr>
          <w:szCs w:val="22"/>
          <w:lang w:val="mt-MT"/>
        </w:rPr>
      </w:pPr>
    </w:p>
    <w:p w14:paraId="267DBA09" w14:textId="77777777" w:rsidR="00B147B8" w:rsidRPr="00225575" w:rsidRDefault="00B147B8" w:rsidP="001E558C">
      <w:pPr>
        <w:keepNext/>
        <w:widowControl w:val="0"/>
        <w:tabs>
          <w:tab w:val="clear" w:pos="567"/>
        </w:tabs>
        <w:suppressAutoHyphens w:val="0"/>
        <w:spacing w:line="240" w:lineRule="auto"/>
        <w:rPr>
          <w:bCs/>
          <w:iCs/>
          <w:u w:val="single"/>
          <w:lang w:val="mt-MT"/>
        </w:rPr>
      </w:pPr>
      <w:r w:rsidRPr="00225575">
        <w:rPr>
          <w:bCs/>
          <w:iCs/>
          <w:u w:val="single"/>
          <w:lang w:val="mt-MT"/>
        </w:rPr>
        <w:t>Effett tal-ikel fuq dabrafenib</w:t>
      </w:r>
    </w:p>
    <w:p w14:paraId="4056BD04" w14:textId="77777777" w:rsidR="00B147B8" w:rsidRPr="00225575" w:rsidRDefault="00B147B8" w:rsidP="001E558C">
      <w:pPr>
        <w:keepNext/>
        <w:widowControl w:val="0"/>
        <w:tabs>
          <w:tab w:val="clear" w:pos="567"/>
        </w:tabs>
        <w:suppressAutoHyphens w:val="0"/>
        <w:spacing w:line="240" w:lineRule="auto"/>
        <w:rPr>
          <w:bCs/>
          <w:iCs/>
          <w:lang w:val="mt-MT"/>
        </w:rPr>
      </w:pPr>
    </w:p>
    <w:p w14:paraId="5A9E22CF" w14:textId="77777777" w:rsidR="00B147B8" w:rsidRPr="00225575" w:rsidRDefault="00B147B8" w:rsidP="001E558C">
      <w:pPr>
        <w:widowControl w:val="0"/>
        <w:tabs>
          <w:tab w:val="clear" w:pos="567"/>
        </w:tabs>
        <w:suppressAutoHyphens w:val="0"/>
        <w:autoSpaceDE w:val="0"/>
        <w:spacing w:line="240" w:lineRule="auto"/>
        <w:rPr>
          <w:lang w:val="mt-MT"/>
        </w:rPr>
      </w:pPr>
      <w:r w:rsidRPr="00225575">
        <w:rPr>
          <w:lang w:val="mt-MT"/>
        </w:rPr>
        <w:t>Pazjenti għandhom jieħdu dabrafenib bħala monoterapija jew flimkien ma’ trametinib mill-inqas siegħa qabel jew sagħtejn wara ikla minħabba l-effett tal-ikel fuq l-assorbiment ta’ dabrafenib (ara sezzjoni 5.2).</w:t>
      </w:r>
    </w:p>
    <w:p w14:paraId="7FAA4FAA" w14:textId="77777777" w:rsidR="00B147B8" w:rsidRPr="00225575" w:rsidRDefault="00B147B8" w:rsidP="001E558C">
      <w:pPr>
        <w:widowControl w:val="0"/>
        <w:tabs>
          <w:tab w:val="clear" w:pos="567"/>
        </w:tabs>
        <w:suppressAutoHyphens w:val="0"/>
        <w:autoSpaceDE w:val="0"/>
        <w:spacing w:line="240" w:lineRule="auto"/>
        <w:rPr>
          <w:lang w:val="mt-MT"/>
        </w:rPr>
      </w:pPr>
    </w:p>
    <w:p w14:paraId="43BF1F40" w14:textId="77777777" w:rsidR="00B147B8" w:rsidRPr="00225575" w:rsidRDefault="00B147B8" w:rsidP="001E558C">
      <w:pPr>
        <w:keepNext/>
        <w:widowControl w:val="0"/>
        <w:tabs>
          <w:tab w:val="clear" w:pos="567"/>
        </w:tabs>
        <w:suppressAutoHyphens w:val="0"/>
        <w:autoSpaceDE w:val="0"/>
        <w:spacing w:line="240" w:lineRule="auto"/>
        <w:rPr>
          <w:u w:val="single"/>
          <w:lang w:val="mt-MT"/>
        </w:rPr>
      </w:pPr>
      <w:r w:rsidRPr="00225575">
        <w:rPr>
          <w:u w:val="single"/>
          <w:lang w:val="mt-MT"/>
        </w:rPr>
        <w:t>Popolazzjoni pedjatrika</w:t>
      </w:r>
    </w:p>
    <w:p w14:paraId="161EA2B5" w14:textId="77777777" w:rsidR="00B147B8" w:rsidRPr="00225575" w:rsidRDefault="00B147B8" w:rsidP="001E558C">
      <w:pPr>
        <w:keepNext/>
        <w:widowControl w:val="0"/>
        <w:tabs>
          <w:tab w:val="clear" w:pos="567"/>
        </w:tabs>
        <w:suppressAutoHyphens w:val="0"/>
        <w:autoSpaceDE w:val="0"/>
        <w:spacing w:line="240" w:lineRule="auto"/>
        <w:rPr>
          <w:lang w:val="mt-MT"/>
        </w:rPr>
      </w:pPr>
    </w:p>
    <w:p w14:paraId="3054C608" w14:textId="05FF002D" w:rsidR="00B147B8" w:rsidRPr="00225575" w:rsidRDefault="00B147B8" w:rsidP="001E558C">
      <w:pPr>
        <w:widowControl w:val="0"/>
        <w:tabs>
          <w:tab w:val="clear" w:pos="567"/>
        </w:tabs>
        <w:suppressAutoHyphens w:val="0"/>
        <w:autoSpaceDE w:val="0"/>
        <w:spacing w:line="240" w:lineRule="auto"/>
        <w:rPr>
          <w:lang w:val="mt-MT"/>
        </w:rPr>
      </w:pPr>
      <w:r w:rsidRPr="00225575">
        <w:rPr>
          <w:lang w:val="mt-MT"/>
        </w:rPr>
        <w:t>Studji ta’ interazzjoni twettqu biss f</w:t>
      </w:r>
      <w:r w:rsidR="00BE7E26">
        <w:rPr>
          <w:lang w:val="mt-MT"/>
        </w:rPr>
        <w:t>’</w:t>
      </w:r>
      <w:r w:rsidRPr="00225575">
        <w:rPr>
          <w:lang w:val="mt-MT"/>
        </w:rPr>
        <w:t>adulti.</w:t>
      </w:r>
    </w:p>
    <w:p w14:paraId="3F3DF74D" w14:textId="77777777" w:rsidR="00B147B8" w:rsidRPr="00225575" w:rsidRDefault="00B147B8" w:rsidP="001E558C">
      <w:pPr>
        <w:widowControl w:val="0"/>
        <w:tabs>
          <w:tab w:val="clear" w:pos="567"/>
        </w:tabs>
        <w:suppressAutoHyphens w:val="0"/>
        <w:autoSpaceDE w:val="0"/>
        <w:spacing w:line="240" w:lineRule="auto"/>
        <w:rPr>
          <w:lang w:val="mt-MT"/>
        </w:rPr>
      </w:pPr>
    </w:p>
    <w:p w14:paraId="47450902" w14:textId="77777777" w:rsidR="00B147B8" w:rsidRPr="00225575" w:rsidRDefault="00B147B8" w:rsidP="001E558C">
      <w:pPr>
        <w:keepNext/>
        <w:widowControl w:val="0"/>
        <w:tabs>
          <w:tab w:val="clear" w:pos="567"/>
        </w:tabs>
        <w:suppressAutoHyphens w:val="0"/>
        <w:spacing w:line="240" w:lineRule="auto"/>
        <w:ind w:left="567" w:hanging="567"/>
        <w:rPr>
          <w:b/>
          <w:bCs/>
          <w:szCs w:val="22"/>
          <w:lang w:val="mt-MT"/>
        </w:rPr>
      </w:pPr>
      <w:r w:rsidRPr="00225575">
        <w:rPr>
          <w:b/>
          <w:szCs w:val="22"/>
          <w:lang w:val="mt-MT"/>
        </w:rPr>
        <w:t>4.6</w:t>
      </w:r>
      <w:r w:rsidRPr="00225575">
        <w:rPr>
          <w:b/>
          <w:szCs w:val="22"/>
          <w:lang w:val="mt-MT"/>
        </w:rPr>
        <w:tab/>
      </w:r>
      <w:r w:rsidRPr="00225575">
        <w:rPr>
          <w:b/>
          <w:bCs/>
          <w:szCs w:val="22"/>
          <w:lang w:val="mt-MT"/>
        </w:rPr>
        <w:t>Fertilità, tqala u treddigħ</w:t>
      </w:r>
    </w:p>
    <w:p w14:paraId="3E7768DE" w14:textId="77777777" w:rsidR="00B147B8" w:rsidRPr="00225575" w:rsidRDefault="00B147B8" w:rsidP="001E558C">
      <w:pPr>
        <w:keepNext/>
        <w:widowControl w:val="0"/>
        <w:tabs>
          <w:tab w:val="clear" w:pos="567"/>
        </w:tabs>
        <w:suppressAutoHyphens w:val="0"/>
        <w:spacing w:line="240" w:lineRule="auto"/>
        <w:rPr>
          <w:szCs w:val="22"/>
          <w:lang w:val="mt-MT"/>
        </w:rPr>
      </w:pPr>
    </w:p>
    <w:p w14:paraId="05FEF002" w14:textId="77777777" w:rsidR="00B147B8" w:rsidRPr="00225575" w:rsidRDefault="00B147B8" w:rsidP="001E558C">
      <w:pPr>
        <w:keepNext/>
        <w:widowControl w:val="0"/>
        <w:tabs>
          <w:tab w:val="clear" w:pos="567"/>
        </w:tabs>
        <w:suppressAutoHyphens w:val="0"/>
        <w:spacing w:line="240" w:lineRule="auto"/>
        <w:rPr>
          <w:szCs w:val="22"/>
          <w:u w:val="single"/>
          <w:lang w:val="mt-MT"/>
        </w:rPr>
      </w:pPr>
      <w:r w:rsidRPr="00225575">
        <w:rPr>
          <w:szCs w:val="22"/>
          <w:u w:val="single"/>
          <w:lang w:val="mt-MT"/>
        </w:rPr>
        <w:t>Nisa f’età li jista’ jkollhom it-tfal/Kontraċezzjoni fin-nisa</w:t>
      </w:r>
    </w:p>
    <w:p w14:paraId="204A2AA9" w14:textId="77777777" w:rsidR="00B147B8" w:rsidRPr="00225575" w:rsidRDefault="00B147B8" w:rsidP="001E558C">
      <w:pPr>
        <w:keepNext/>
        <w:widowControl w:val="0"/>
        <w:tabs>
          <w:tab w:val="clear" w:pos="567"/>
        </w:tabs>
        <w:suppressAutoHyphens w:val="0"/>
        <w:spacing w:line="240" w:lineRule="auto"/>
        <w:rPr>
          <w:szCs w:val="22"/>
          <w:lang w:val="mt-MT"/>
        </w:rPr>
      </w:pPr>
    </w:p>
    <w:p w14:paraId="58535622" w14:textId="22B67679" w:rsidR="00B147B8" w:rsidRPr="00225575" w:rsidRDefault="00B147B8" w:rsidP="001E558C">
      <w:pPr>
        <w:widowControl w:val="0"/>
        <w:tabs>
          <w:tab w:val="clear" w:pos="567"/>
        </w:tabs>
        <w:suppressAutoHyphens w:val="0"/>
        <w:autoSpaceDE w:val="0"/>
        <w:spacing w:line="240" w:lineRule="auto"/>
        <w:rPr>
          <w:szCs w:val="22"/>
          <w:lang w:val="mt-MT"/>
        </w:rPr>
      </w:pPr>
      <w:r w:rsidRPr="00225575">
        <w:rPr>
          <w:szCs w:val="22"/>
          <w:lang w:val="mt-MT"/>
        </w:rPr>
        <w:t>Nisa f’età li jista’ jkollhom it-tfal għandhom jużaw metodi effettivi ta’ kontraċezzjoni matul it-terapija u għal ġim</w:t>
      </w:r>
      <w:r w:rsidR="003A2C58" w:rsidRPr="00225575">
        <w:rPr>
          <w:szCs w:val="22"/>
          <w:lang w:val="mt-MT"/>
        </w:rPr>
        <w:t>a</w:t>
      </w:r>
      <w:r w:rsidRPr="00225575">
        <w:rPr>
          <w:szCs w:val="22"/>
          <w:lang w:val="mt-MT"/>
        </w:rPr>
        <w:t>għt</w:t>
      </w:r>
      <w:r w:rsidR="003A2C58" w:rsidRPr="00225575">
        <w:rPr>
          <w:szCs w:val="22"/>
          <w:lang w:val="mt-MT"/>
        </w:rPr>
        <w:t>ejn</w:t>
      </w:r>
      <w:r w:rsidRPr="00225575">
        <w:rPr>
          <w:szCs w:val="22"/>
          <w:lang w:val="mt-MT"/>
        </w:rPr>
        <w:t xml:space="preserve"> wara li titwaqqaf dabrafenib u </w:t>
      </w:r>
      <w:r w:rsidR="003A2C58" w:rsidRPr="00225575">
        <w:rPr>
          <w:szCs w:val="22"/>
          <w:lang w:val="mt-MT"/>
        </w:rPr>
        <w:t>16-il ġimgħa</w:t>
      </w:r>
      <w:r w:rsidRPr="00225575">
        <w:rPr>
          <w:szCs w:val="22"/>
          <w:lang w:val="mt-MT"/>
        </w:rPr>
        <w:t xml:space="preserve"> wara l-aħħar doża ta’ trametinib meta jingħata flimkien ma’ dabrafenib. Dabrafenib jista' jnaqqas l-effikaċja ta’</w:t>
      </w:r>
      <w:r w:rsidR="00C44030" w:rsidRPr="00225575">
        <w:rPr>
          <w:szCs w:val="22"/>
          <w:lang w:val="mt-MT"/>
        </w:rPr>
        <w:t xml:space="preserve"> kontraċettivi ormonali orali </w:t>
      </w:r>
      <w:r w:rsidR="00C44030" w:rsidRPr="00225575">
        <w:rPr>
          <w:szCs w:val="22"/>
          <w:lang w:val="mt-MT"/>
        </w:rPr>
        <w:lastRenderedPageBreak/>
        <w:t>jew</w:t>
      </w:r>
      <w:r w:rsidRPr="00225575">
        <w:rPr>
          <w:szCs w:val="22"/>
          <w:lang w:val="mt-MT"/>
        </w:rPr>
        <w:t xml:space="preserve"> </w:t>
      </w:r>
      <w:r w:rsidR="003A2C58" w:rsidRPr="00225575">
        <w:rPr>
          <w:szCs w:val="22"/>
          <w:lang w:val="mt-MT"/>
        </w:rPr>
        <w:t xml:space="preserve">kwalunkwe </w:t>
      </w:r>
      <w:r w:rsidRPr="00225575">
        <w:rPr>
          <w:szCs w:val="22"/>
          <w:lang w:val="mt-MT"/>
        </w:rPr>
        <w:t>kontraċettivi ormonali</w:t>
      </w:r>
      <w:r w:rsidR="003A2C58" w:rsidRPr="00225575">
        <w:rPr>
          <w:szCs w:val="22"/>
          <w:lang w:val="mt-MT"/>
        </w:rPr>
        <w:t xml:space="preserve"> sistemiċi </w:t>
      </w:r>
      <w:r w:rsidRPr="00225575">
        <w:rPr>
          <w:szCs w:val="22"/>
          <w:lang w:val="mt-MT"/>
        </w:rPr>
        <w:t>u għa</w:t>
      </w:r>
      <w:r w:rsidR="00C44030" w:rsidRPr="00225575">
        <w:rPr>
          <w:szCs w:val="22"/>
          <w:lang w:val="mt-MT"/>
        </w:rPr>
        <w:t>n</w:t>
      </w:r>
      <w:r w:rsidRPr="00225575">
        <w:rPr>
          <w:szCs w:val="22"/>
          <w:lang w:val="mt-MT"/>
        </w:rPr>
        <w:t xml:space="preserve">du jintuża metodu alternattiv </w:t>
      </w:r>
      <w:r w:rsidR="003A2C58" w:rsidRPr="00225575">
        <w:rPr>
          <w:szCs w:val="22"/>
          <w:lang w:val="mt-MT"/>
        </w:rPr>
        <w:t xml:space="preserve">effettiv </w:t>
      </w:r>
      <w:r w:rsidRPr="00225575">
        <w:rPr>
          <w:szCs w:val="22"/>
          <w:lang w:val="mt-MT"/>
        </w:rPr>
        <w:t>ta’ kontraċezzjoni (ara sezzjoni 4.5).</w:t>
      </w:r>
    </w:p>
    <w:p w14:paraId="101C2DCC" w14:textId="77777777" w:rsidR="00B147B8" w:rsidRPr="00225575" w:rsidRDefault="00B147B8" w:rsidP="001E558C">
      <w:pPr>
        <w:widowControl w:val="0"/>
        <w:tabs>
          <w:tab w:val="clear" w:pos="567"/>
        </w:tabs>
        <w:suppressAutoHyphens w:val="0"/>
        <w:spacing w:line="240" w:lineRule="auto"/>
        <w:rPr>
          <w:szCs w:val="22"/>
          <w:lang w:val="mt-MT"/>
        </w:rPr>
      </w:pPr>
    </w:p>
    <w:p w14:paraId="24159D9D" w14:textId="77777777" w:rsidR="00B147B8" w:rsidRPr="00225575" w:rsidRDefault="00B147B8" w:rsidP="001E558C">
      <w:pPr>
        <w:keepNext/>
        <w:widowControl w:val="0"/>
        <w:tabs>
          <w:tab w:val="clear" w:pos="567"/>
        </w:tabs>
        <w:suppressAutoHyphens w:val="0"/>
        <w:spacing w:line="240" w:lineRule="auto"/>
        <w:rPr>
          <w:szCs w:val="22"/>
          <w:u w:val="single"/>
          <w:lang w:val="mt-MT"/>
        </w:rPr>
      </w:pPr>
      <w:r w:rsidRPr="00225575">
        <w:rPr>
          <w:szCs w:val="22"/>
          <w:u w:val="single"/>
          <w:lang w:val="mt-MT"/>
        </w:rPr>
        <w:t>Tqala</w:t>
      </w:r>
    </w:p>
    <w:p w14:paraId="6C4C53D8" w14:textId="77777777" w:rsidR="00B147B8" w:rsidRPr="00225575" w:rsidRDefault="00B147B8" w:rsidP="001E558C">
      <w:pPr>
        <w:keepNext/>
        <w:widowControl w:val="0"/>
        <w:tabs>
          <w:tab w:val="clear" w:pos="567"/>
        </w:tabs>
        <w:suppressAutoHyphens w:val="0"/>
        <w:spacing w:line="240" w:lineRule="auto"/>
        <w:rPr>
          <w:szCs w:val="22"/>
          <w:lang w:val="mt-MT"/>
        </w:rPr>
      </w:pPr>
    </w:p>
    <w:p w14:paraId="47396E12" w14:textId="74ADD6C4" w:rsidR="00B147B8" w:rsidRPr="00225575" w:rsidRDefault="00B147B8" w:rsidP="001E558C">
      <w:pPr>
        <w:widowControl w:val="0"/>
        <w:tabs>
          <w:tab w:val="clear" w:pos="567"/>
        </w:tabs>
        <w:suppressAutoHyphens w:val="0"/>
        <w:autoSpaceDE w:val="0"/>
        <w:spacing w:line="240" w:lineRule="auto"/>
        <w:rPr>
          <w:szCs w:val="22"/>
          <w:lang w:val="mt-MT"/>
        </w:rPr>
      </w:pPr>
      <w:r w:rsidRPr="00225575">
        <w:rPr>
          <w:szCs w:val="22"/>
          <w:lang w:val="mt-MT"/>
        </w:rPr>
        <w:t xml:space="preserve">Ma hemm l-ebda </w:t>
      </w:r>
      <w:r w:rsidR="00377950" w:rsidRPr="00377950">
        <w:rPr>
          <w:i/>
          <w:iCs/>
          <w:lang w:val="mt-MT"/>
        </w:rPr>
        <w:t>data</w:t>
      </w:r>
      <w:r w:rsidRPr="00225575">
        <w:rPr>
          <w:szCs w:val="22"/>
          <w:lang w:val="mt-MT"/>
        </w:rPr>
        <w:t xml:space="preserve"> mill-użu ta’ dabrafenib f’nisa tqal. Studji fuq l-annimali wrew tossiċità riproduttiva u tossiċitajiet fl-iżvilupp embrijofetali, inkluż effetti teratoġeniċi (ara sezzjoni 5.3). Dabrafenib ma għandux jingħata lil nisa tqal sakemm il-benefiċċju potenzjali lill-omm ma jegħlibx ir-riskju possibbli lill-fetu. Jekk il-pazjenta toħroġ tqila waqt li qed tieħu dabrafenib, il-pazjenta għandha tiġi nfurmata bil-periklu potenzjali għall-fetu. Jekk jogħġbok ara l-SmPC ta’ trametinib (ara sezzjoni</w:t>
      </w:r>
      <w:r w:rsidR="004B613B" w:rsidRPr="00225575">
        <w:rPr>
          <w:szCs w:val="22"/>
          <w:lang w:val="mt-MT"/>
        </w:rPr>
        <w:t> </w:t>
      </w:r>
      <w:r w:rsidRPr="00225575">
        <w:rPr>
          <w:szCs w:val="22"/>
          <w:lang w:val="mt-MT"/>
        </w:rPr>
        <w:t>4.6) meta jintuża flimkien ma’ trametinib.</w:t>
      </w:r>
    </w:p>
    <w:p w14:paraId="014071E6" w14:textId="77777777" w:rsidR="00B147B8" w:rsidRPr="00225575" w:rsidRDefault="00B147B8" w:rsidP="001E558C">
      <w:pPr>
        <w:widowControl w:val="0"/>
        <w:tabs>
          <w:tab w:val="clear" w:pos="567"/>
        </w:tabs>
        <w:suppressAutoHyphens w:val="0"/>
        <w:spacing w:line="240" w:lineRule="auto"/>
        <w:rPr>
          <w:szCs w:val="22"/>
          <w:lang w:val="mt-MT"/>
        </w:rPr>
      </w:pPr>
    </w:p>
    <w:p w14:paraId="205E315D" w14:textId="77777777" w:rsidR="00B147B8" w:rsidRPr="00225575" w:rsidRDefault="00B147B8" w:rsidP="001E558C">
      <w:pPr>
        <w:keepNext/>
        <w:widowControl w:val="0"/>
        <w:tabs>
          <w:tab w:val="clear" w:pos="567"/>
        </w:tabs>
        <w:suppressAutoHyphens w:val="0"/>
        <w:spacing w:line="240" w:lineRule="auto"/>
        <w:rPr>
          <w:szCs w:val="22"/>
          <w:u w:val="single"/>
          <w:lang w:val="mt-MT"/>
        </w:rPr>
      </w:pPr>
      <w:r w:rsidRPr="00225575">
        <w:rPr>
          <w:szCs w:val="22"/>
          <w:u w:val="single"/>
          <w:lang w:val="mt-MT"/>
        </w:rPr>
        <w:t>Treddigħ</w:t>
      </w:r>
    </w:p>
    <w:p w14:paraId="58988817" w14:textId="77777777" w:rsidR="00B147B8" w:rsidRPr="00225575" w:rsidRDefault="00B147B8" w:rsidP="001E558C">
      <w:pPr>
        <w:keepNext/>
        <w:widowControl w:val="0"/>
        <w:tabs>
          <w:tab w:val="clear" w:pos="567"/>
        </w:tabs>
        <w:suppressAutoHyphens w:val="0"/>
        <w:spacing w:line="240" w:lineRule="auto"/>
        <w:rPr>
          <w:szCs w:val="22"/>
          <w:lang w:val="mt-MT"/>
        </w:rPr>
      </w:pPr>
    </w:p>
    <w:p w14:paraId="6EA9AE63" w14:textId="77777777" w:rsidR="00B147B8" w:rsidRPr="00225575" w:rsidRDefault="00B147B8" w:rsidP="001E558C">
      <w:pPr>
        <w:widowControl w:val="0"/>
        <w:tabs>
          <w:tab w:val="clear" w:pos="567"/>
        </w:tabs>
        <w:suppressAutoHyphens w:val="0"/>
        <w:autoSpaceDE w:val="0"/>
        <w:spacing w:line="240" w:lineRule="auto"/>
        <w:rPr>
          <w:szCs w:val="22"/>
          <w:lang w:val="mt-MT"/>
        </w:rPr>
      </w:pPr>
      <w:r w:rsidRPr="00225575">
        <w:rPr>
          <w:szCs w:val="22"/>
          <w:lang w:val="mt-MT"/>
        </w:rPr>
        <w:t>Mhuwiex magħruf jekk dabrafenib jiġix eliminat fil-ħalib uman. Minħabba li ħafna prodotti mediċinali jiġu eliminati fil-ħalib uman, ma jistax jiġi eskluż riskju lill-tarbija li qed titreddgħa. Għandha tittieħed deċiżjoni dwar jekk jitwaqqafx it-treddigħ jew jitwaqqafx dabrafenib, b’kunsiderazzjoni tal-benefiċċju tat-treddigħ għat-tarbija u l-benefiċċju tat-terapija għall-mara.</w:t>
      </w:r>
    </w:p>
    <w:p w14:paraId="7E93EDD1" w14:textId="77777777" w:rsidR="00B147B8" w:rsidRPr="00225575" w:rsidRDefault="00B147B8" w:rsidP="001E558C">
      <w:pPr>
        <w:widowControl w:val="0"/>
        <w:tabs>
          <w:tab w:val="clear" w:pos="567"/>
        </w:tabs>
        <w:suppressAutoHyphens w:val="0"/>
        <w:spacing w:line="240" w:lineRule="auto"/>
        <w:rPr>
          <w:szCs w:val="22"/>
          <w:lang w:val="mt-MT"/>
        </w:rPr>
      </w:pPr>
    </w:p>
    <w:p w14:paraId="0C1773D3" w14:textId="77777777" w:rsidR="00B147B8" w:rsidRPr="00225575" w:rsidRDefault="00B147B8" w:rsidP="001E558C">
      <w:pPr>
        <w:keepNext/>
        <w:widowControl w:val="0"/>
        <w:tabs>
          <w:tab w:val="clear" w:pos="567"/>
        </w:tabs>
        <w:suppressAutoHyphens w:val="0"/>
        <w:spacing w:line="240" w:lineRule="auto"/>
        <w:rPr>
          <w:szCs w:val="22"/>
          <w:u w:val="single"/>
          <w:lang w:val="mt-MT"/>
        </w:rPr>
      </w:pPr>
      <w:r w:rsidRPr="00225575">
        <w:rPr>
          <w:szCs w:val="22"/>
          <w:u w:val="single"/>
          <w:lang w:val="mt-MT"/>
        </w:rPr>
        <w:t>Fertilità</w:t>
      </w:r>
    </w:p>
    <w:p w14:paraId="7AC313BB" w14:textId="77777777" w:rsidR="00B147B8" w:rsidRPr="00225575" w:rsidRDefault="00B147B8" w:rsidP="001E558C">
      <w:pPr>
        <w:keepNext/>
        <w:widowControl w:val="0"/>
        <w:tabs>
          <w:tab w:val="clear" w:pos="567"/>
        </w:tabs>
        <w:suppressAutoHyphens w:val="0"/>
        <w:spacing w:line="240" w:lineRule="auto"/>
        <w:rPr>
          <w:szCs w:val="22"/>
          <w:lang w:val="mt-MT"/>
        </w:rPr>
      </w:pPr>
    </w:p>
    <w:p w14:paraId="28D8E1F9" w14:textId="4C152233"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Ma hemm l-ebda </w:t>
      </w:r>
      <w:r w:rsidR="00377950" w:rsidRPr="00377950">
        <w:rPr>
          <w:i/>
          <w:iCs/>
          <w:lang w:val="mt-MT"/>
        </w:rPr>
        <w:t>data</w:t>
      </w:r>
      <w:r w:rsidR="00377950" w:rsidRPr="00225575" w:rsidDel="00377950">
        <w:rPr>
          <w:szCs w:val="22"/>
          <w:lang w:val="mt-MT"/>
        </w:rPr>
        <w:t xml:space="preserve"> </w:t>
      </w:r>
      <w:r w:rsidRPr="00225575">
        <w:rPr>
          <w:szCs w:val="22"/>
          <w:lang w:val="mt-MT"/>
        </w:rPr>
        <w:t>fuq il-bnedmin għal dabrafenib bħala monoterapija jew flimkien ma’ trametinib. Dabrafenib jista' jfixkel il-fertilità tal-irġiel u tan-nisa peress li fl-annimali dehru effetti avversi fuq l-organi riproduttivi tal-irġiel u tan-nisa (ara sezzjoni 5.3). Pazjenti rġiel li jieħdu dabrafenib bħala monoterapija jew flimkien ma’ trametinib għandhom jiġu informati dwar ir-riskju potenzjali għall-ispermatoġenesi indebolita, li tista’ tkun irriversibbli.</w:t>
      </w:r>
      <w:r w:rsidR="00486AFB" w:rsidRPr="00225575">
        <w:rPr>
          <w:szCs w:val="22"/>
          <w:lang w:val="mt-MT"/>
        </w:rPr>
        <w:t xml:space="preserve"> Jekk jogħġbok ara l-SmPC ta’ trametinib (ara sezzjoni 4.6) meta jintuża flimkien ma’ trametinib.</w:t>
      </w:r>
    </w:p>
    <w:p w14:paraId="2361DCCF" w14:textId="77777777" w:rsidR="00B147B8" w:rsidRPr="00225575" w:rsidRDefault="00B147B8" w:rsidP="001E558C">
      <w:pPr>
        <w:widowControl w:val="0"/>
        <w:tabs>
          <w:tab w:val="clear" w:pos="567"/>
        </w:tabs>
        <w:suppressAutoHyphens w:val="0"/>
        <w:spacing w:line="240" w:lineRule="auto"/>
        <w:rPr>
          <w:szCs w:val="22"/>
          <w:lang w:val="mt-MT"/>
        </w:rPr>
      </w:pPr>
    </w:p>
    <w:p w14:paraId="7C60B262"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4.7</w:t>
      </w:r>
      <w:r w:rsidRPr="00225575">
        <w:rPr>
          <w:b/>
          <w:szCs w:val="22"/>
          <w:lang w:val="mt-MT"/>
        </w:rPr>
        <w:tab/>
        <w:t>Effetti fuq il-ħila biex issuq u tħaddem magni</w:t>
      </w:r>
    </w:p>
    <w:p w14:paraId="24A85ADB" w14:textId="77777777" w:rsidR="00B147B8" w:rsidRPr="00225575" w:rsidRDefault="00B147B8" w:rsidP="001E558C">
      <w:pPr>
        <w:keepNext/>
        <w:widowControl w:val="0"/>
        <w:tabs>
          <w:tab w:val="clear" w:pos="567"/>
        </w:tabs>
        <w:suppressAutoHyphens w:val="0"/>
        <w:spacing w:line="240" w:lineRule="auto"/>
        <w:rPr>
          <w:szCs w:val="22"/>
          <w:lang w:val="mt-MT"/>
        </w:rPr>
      </w:pPr>
    </w:p>
    <w:p w14:paraId="69B243C5"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Dabrafenib għandu effett żgħir fuq il-ħila biex issuq u t</w:t>
      </w:r>
      <w:r w:rsidR="00264575" w:rsidRPr="00225575">
        <w:rPr>
          <w:lang w:val="mt-MT"/>
        </w:rPr>
        <w:t>ħaddem</w:t>
      </w:r>
      <w:r w:rsidRPr="00225575">
        <w:rPr>
          <w:lang w:val="mt-MT"/>
        </w:rPr>
        <w:t xml:space="preserve"> magni. Wieħed irid iżomm f’moħħu l-istatus kliniku tal-pazjent u l-profil ta’ avvenimenti avversi ta’ dabrafenib meta tiġi kkunsidrata l-kapaċità tal-pazjent li jwettaq kompiti li jeħtieġu ġudizzju, ħiliet konjittivi jew ta’ moviment. Il-pazjenti għandhom ikunu konxji tal-potenzjal għal għeja u problemi fl-għajnejn li jaffettwaw dawn l-attivitajiet.</w:t>
      </w:r>
    </w:p>
    <w:p w14:paraId="76DECFF4" w14:textId="77777777" w:rsidR="00B147B8" w:rsidRPr="00225575" w:rsidRDefault="00B147B8" w:rsidP="001E558C">
      <w:pPr>
        <w:widowControl w:val="0"/>
        <w:tabs>
          <w:tab w:val="clear" w:pos="567"/>
        </w:tabs>
        <w:suppressAutoHyphens w:val="0"/>
        <w:spacing w:line="240" w:lineRule="auto"/>
        <w:rPr>
          <w:szCs w:val="22"/>
          <w:lang w:val="mt-MT"/>
        </w:rPr>
      </w:pPr>
    </w:p>
    <w:p w14:paraId="5CDCB95A" w14:textId="77777777" w:rsidR="00B147B8" w:rsidRPr="00225575" w:rsidRDefault="00B147B8" w:rsidP="001E558C">
      <w:pPr>
        <w:keepNext/>
        <w:widowControl w:val="0"/>
        <w:tabs>
          <w:tab w:val="clear" w:pos="567"/>
        </w:tabs>
        <w:suppressAutoHyphens w:val="0"/>
        <w:spacing w:line="240" w:lineRule="auto"/>
        <w:rPr>
          <w:b/>
          <w:szCs w:val="22"/>
          <w:lang w:val="mt-MT"/>
        </w:rPr>
      </w:pPr>
      <w:r w:rsidRPr="00225575">
        <w:rPr>
          <w:b/>
          <w:szCs w:val="22"/>
          <w:lang w:val="mt-MT"/>
        </w:rPr>
        <w:t>4.8</w:t>
      </w:r>
      <w:r w:rsidRPr="00225575">
        <w:rPr>
          <w:b/>
          <w:szCs w:val="22"/>
          <w:lang w:val="mt-MT"/>
        </w:rPr>
        <w:tab/>
        <w:t>Effetti mhux mixtieqa</w:t>
      </w:r>
    </w:p>
    <w:p w14:paraId="1ABF9953" w14:textId="77777777" w:rsidR="00B147B8" w:rsidRPr="00225575" w:rsidRDefault="00B147B8" w:rsidP="001E558C">
      <w:pPr>
        <w:keepNext/>
        <w:widowControl w:val="0"/>
        <w:tabs>
          <w:tab w:val="clear" w:pos="567"/>
        </w:tabs>
        <w:suppressAutoHyphens w:val="0"/>
        <w:autoSpaceDE w:val="0"/>
        <w:spacing w:line="240" w:lineRule="auto"/>
        <w:rPr>
          <w:szCs w:val="22"/>
          <w:lang w:val="mt-MT"/>
        </w:rPr>
      </w:pPr>
    </w:p>
    <w:p w14:paraId="4369C0A5" w14:textId="77777777" w:rsidR="00081A9F" w:rsidRPr="00225575" w:rsidRDefault="00B147B8" w:rsidP="001E558C">
      <w:pPr>
        <w:keepNext/>
        <w:widowControl w:val="0"/>
        <w:tabs>
          <w:tab w:val="clear" w:pos="567"/>
        </w:tabs>
        <w:suppressAutoHyphens w:val="0"/>
        <w:spacing w:line="240" w:lineRule="auto"/>
        <w:rPr>
          <w:u w:val="single"/>
          <w:lang w:val="mt-MT"/>
        </w:rPr>
      </w:pPr>
      <w:r w:rsidRPr="00225575">
        <w:rPr>
          <w:u w:val="single"/>
          <w:lang w:val="mt-MT"/>
        </w:rPr>
        <w:t>Sommarju tal-profil ta’ sigurtà</w:t>
      </w:r>
    </w:p>
    <w:p w14:paraId="4B105C52" w14:textId="77777777" w:rsidR="00B147B8" w:rsidRPr="00225575" w:rsidRDefault="00B147B8" w:rsidP="001E558C">
      <w:pPr>
        <w:keepNext/>
        <w:widowControl w:val="0"/>
        <w:tabs>
          <w:tab w:val="clear" w:pos="567"/>
        </w:tabs>
        <w:suppressAutoHyphens w:val="0"/>
        <w:autoSpaceDE w:val="0"/>
        <w:spacing w:line="240" w:lineRule="auto"/>
        <w:rPr>
          <w:lang w:val="mt-MT"/>
        </w:rPr>
      </w:pPr>
    </w:p>
    <w:p w14:paraId="4DB2A296" w14:textId="0E0EB94C" w:rsidR="00B147B8" w:rsidRPr="00225575" w:rsidRDefault="00A03D24" w:rsidP="001E558C">
      <w:pPr>
        <w:widowControl w:val="0"/>
        <w:tabs>
          <w:tab w:val="clear" w:pos="567"/>
        </w:tabs>
        <w:suppressAutoHyphens w:val="0"/>
        <w:autoSpaceDE w:val="0"/>
        <w:spacing w:line="240" w:lineRule="auto"/>
        <w:rPr>
          <w:lang w:val="mt-MT"/>
        </w:rPr>
      </w:pPr>
      <w:r w:rsidRPr="00225575">
        <w:rPr>
          <w:rFonts w:eastAsia="SimSun"/>
          <w:szCs w:val="22"/>
          <w:lang w:val="mt-MT"/>
        </w:rPr>
        <w:t>Is-sigurtà</w:t>
      </w:r>
      <w:r w:rsidR="00B147B8" w:rsidRPr="00225575">
        <w:rPr>
          <w:rFonts w:eastAsia="SimSun"/>
          <w:szCs w:val="22"/>
          <w:lang w:val="mt-MT"/>
        </w:rPr>
        <w:t xml:space="preserve"> tal-monoterapija b’dabrafenib huwa bbażat fuq </w:t>
      </w:r>
      <w:r w:rsidRPr="00225575">
        <w:rPr>
          <w:rFonts w:eastAsia="SimSun"/>
          <w:szCs w:val="22"/>
          <w:lang w:val="mt-MT"/>
        </w:rPr>
        <w:t xml:space="preserve">il-popolazzjoni ta’ sigurtà integrata </w:t>
      </w:r>
      <w:r w:rsidR="00B147B8" w:rsidRPr="00225575">
        <w:rPr>
          <w:rFonts w:eastAsia="SimSun"/>
          <w:szCs w:val="22"/>
          <w:lang w:val="mt-MT"/>
        </w:rPr>
        <w:t xml:space="preserve">minn ħames </w:t>
      </w:r>
      <w:r w:rsidR="00373D01" w:rsidRPr="00225575">
        <w:rPr>
          <w:rFonts w:eastAsia="SimSun"/>
          <w:szCs w:val="22"/>
          <w:lang w:val="mt-MT"/>
        </w:rPr>
        <w:t xml:space="preserve">provi </w:t>
      </w:r>
      <w:r w:rsidR="00B147B8" w:rsidRPr="00225575">
        <w:rPr>
          <w:rFonts w:eastAsia="SimSun"/>
          <w:szCs w:val="22"/>
          <w:lang w:val="mt-MT"/>
        </w:rPr>
        <w:t>kliniċi</w:t>
      </w:r>
      <w:r w:rsidR="003A2C58" w:rsidRPr="00225575">
        <w:rPr>
          <w:rFonts w:eastAsia="SimSun"/>
          <w:szCs w:val="22"/>
          <w:lang w:val="mt-MT"/>
        </w:rPr>
        <w:t>, BRF113683 (BREAK-3), BRF113929 (BREAK-MB), BRF113710 (BREAK-2), BRF113220, u BRF112680</w:t>
      </w:r>
      <w:r w:rsidR="006862FA" w:rsidRPr="00225575">
        <w:rPr>
          <w:rFonts w:eastAsia="SimSun"/>
          <w:szCs w:val="22"/>
          <w:lang w:val="mt-MT"/>
        </w:rPr>
        <w:t>,</w:t>
      </w:r>
      <w:r w:rsidR="00B147B8" w:rsidRPr="00225575">
        <w:rPr>
          <w:rFonts w:eastAsia="SimSun"/>
          <w:szCs w:val="22"/>
          <w:lang w:val="mt-MT"/>
        </w:rPr>
        <w:t xml:space="preserve"> </w:t>
      </w:r>
      <w:r w:rsidR="00041DD7" w:rsidRPr="00225575">
        <w:rPr>
          <w:rFonts w:eastAsia="SimSun"/>
          <w:szCs w:val="22"/>
          <w:lang w:val="mt-MT"/>
        </w:rPr>
        <w:t>li</w:t>
      </w:r>
      <w:r w:rsidRPr="00225575">
        <w:rPr>
          <w:rFonts w:eastAsia="SimSun"/>
          <w:szCs w:val="22"/>
          <w:lang w:val="mt-MT"/>
        </w:rPr>
        <w:t xml:space="preserve"> </w:t>
      </w:r>
      <w:r w:rsidR="006862FA" w:rsidRPr="00225575">
        <w:rPr>
          <w:rFonts w:eastAsia="SimSun"/>
          <w:szCs w:val="22"/>
          <w:lang w:val="mt-MT"/>
        </w:rPr>
        <w:t xml:space="preserve">kienu </w:t>
      </w:r>
      <w:r w:rsidRPr="00225575">
        <w:rPr>
          <w:rFonts w:eastAsia="SimSun"/>
          <w:szCs w:val="22"/>
          <w:lang w:val="mt-MT"/>
        </w:rPr>
        <w:t>jinkludu</w:t>
      </w:r>
      <w:r w:rsidR="00B147B8" w:rsidRPr="00225575">
        <w:rPr>
          <w:rFonts w:eastAsia="SimSun"/>
          <w:szCs w:val="22"/>
          <w:lang w:val="mt-MT"/>
        </w:rPr>
        <w:t xml:space="preserve"> </w:t>
      </w:r>
      <w:r w:rsidR="00B147B8" w:rsidRPr="00225575">
        <w:rPr>
          <w:lang w:val="mt-MT"/>
        </w:rPr>
        <w:t>578 pazjent</w:t>
      </w:r>
      <w:r w:rsidRPr="00225575">
        <w:rPr>
          <w:lang w:val="mt-MT"/>
        </w:rPr>
        <w:t xml:space="preserve"> </w:t>
      </w:r>
      <w:r w:rsidRPr="00225575">
        <w:rPr>
          <w:szCs w:val="22"/>
          <w:lang w:val="mt-MT"/>
        </w:rPr>
        <w:t>b’melanoma metastatika jew li ma titneħħiex b’intervent kirurġiku tal-mutazzjoni BRAF V600 i</w:t>
      </w:r>
      <w:r w:rsidR="00041DD7" w:rsidRPr="00225575">
        <w:rPr>
          <w:szCs w:val="22"/>
          <w:lang w:val="mt-MT"/>
        </w:rPr>
        <w:t>kkurati b’</w:t>
      </w:r>
      <w:r w:rsidRPr="00225575">
        <w:rPr>
          <w:lang w:val="mt-MT"/>
        </w:rPr>
        <w:t xml:space="preserve">dabrafenib </w:t>
      </w:r>
      <w:r w:rsidRPr="00225575">
        <w:rPr>
          <w:szCs w:val="22"/>
          <w:lang w:val="mt-MT"/>
        </w:rPr>
        <w:t>150 mg darbtejn kuljum</w:t>
      </w:r>
      <w:r w:rsidR="00B147B8" w:rsidRPr="00225575">
        <w:rPr>
          <w:rFonts w:eastAsia="SimSun"/>
          <w:szCs w:val="22"/>
          <w:lang w:val="mt-MT"/>
        </w:rPr>
        <w:t xml:space="preserve">. L-aktar reazzjonijiet avversi </w:t>
      </w:r>
      <w:r w:rsidRPr="00225575">
        <w:rPr>
          <w:rFonts w:eastAsia="SimSun"/>
          <w:szCs w:val="22"/>
          <w:lang w:val="mt-MT"/>
        </w:rPr>
        <w:t xml:space="preserve">komuni </w:t>
      </w:r>
      <w:r w:rsidR="00B147B8" w:rsidRPr="00225575">
        <w:rPr>
          <w:lang w:val="mt-MT"/>
        </w:rPr>
        <w:t>(</w:t>
      </w:r>
      <w:r w:rsidRPr="00225575">
        <w:rPr>
          <w:lang w:val="mt-MT"/>
        </w:rPr>
        <w:t xml:space="preserve">inċidenza ta’ </w:t>
      </w:r>
      <w:r w:rsidR="00977397">
        <w:rPr>
          <w:rFonts w:ascii="Symbol" w:hAnsi="Symbol"/>
          <w:lang w:val="mt-MT"/>
        </w:rPr>
        <w:t></w:t>
      </w:r>
      <w:r w:rsidR="00B147B8" w:rsidRPr="00225575">
        <w:rPr>
          <w:lang w:val="mt-MT"/>
        </w:rPr>
        <w:t>15</w:t>
      </w:r>
      <w:r w:rsidR="00977397">
        <w:rPr>
          <w:lang w:val="mt-MT"/>
        </w:rPr>
        <w:t>%</w:t>
      </w:r>
      <w:r w:rsidR="00B147B8" w:rsidRPr="00225575">
        <w:rPr>
          <w:lang w:val="mt-MT"/>
        </w:rPr>
        <w:t xml:space="preserve">) </w:t>
      </w:r>
      <w:r w:rsidR="00B147B8" w:rsidRPr="00225575">
        <w:rPr>
          <w:rFonts w:eastAsia="SimSun"/>
          <w:szCs w:val="22"/>
          <w:lang w:val="mt-MT"/>
        </w:rPr>
        <w:t xml:space="preserve">li seħħew b’mod frekwenti </w:t>
      </w:r>
      <w:r w:rsidR="00B147B8" w:rsidRPr="00225575">
        <w:rPr>
          <w:lang w:val="mt-MT"/>
        </w:rPr>
        <w:t>rapportata b’dabrafenib kienu iperkeratożi, uġigħ ta’ ras, deni, artralġja, għeja, dardir, papilloma, alopeċja, raxx u rimettar.</w:t>
      </w:r>
    </w:p>
    <w:p w14:paraId="59142471" w14:textId="77777777" w:rsidR="00B147B8" w:rsidRPr="00225575" w:rsidRDefault="00B147B8" w:rsidP="001E558C">
      <w:pPr>
        <w:widowControl w:val="0"/>
        <w:tabs>
          <w:tab w:val="clear" w:pos="567"/>
        </w:tabs>
        <w:suppressAutoHyphens w:val="0"/>
        <w:autoSpaceDE w:val="0"/>
        <w:spacing w:line="240" w:lineRule="auto"/>
        <w:rPr>
          <w:lang w:val="mt-MT"/>
        </w:rPr>
      </w:pPr>
    </w:p>
    <w:p w14:paraId="74C6D59E" w14:textId="689BA6A9" w:rsidR="00B147B8" w:rsidRPr="00225575" w:rsidRDefault="00B147B8" w:rsidP="001E558C">
      <w:pPr>
        <w:widowControl w:val="0"/>
        <w:tabs>
          <w:tab w:val="clear" w:pos="567"/>
        </w:tabs>
        <w:suppressAutoHyphens w:val="0"/>
        <w:autoSpaceDE w:val="0"/>
        <w:spacing w:line="240" w:lineRule="auto"/>
        <w:rPr>
          <w:bCs/>
          <w:iCs/>
          <w:szCs w:val="22"/>
          <w:lang w:val="mt-MT"/>
        </w:rPr>
      </w:pPr>
      <w:r w:rsidRPr="00225575">
        <w:rPr>
          <w:lang w:val="mt-MT"/>
        </w:rPr>
        <w:t xml:space="preserve">Is-sigurtà ta’ dabrafenib flimkien ma’ trametinib ġiet evalwata </w:t>
      </w:r>
      <w:r w:rsidR="00A03D24" w:rsidRPr="00225575">
        <w:rPr>
          <w:lang w:val="mt-MT"/>
        </w:rPr>
        <w:t xml:space="preserve">fil-popolazzjoni ta’ sigurtà integrata ta’ </w:t>
      </w:r>
      <w:r w:rsidR="00486AFB" w:rsidRPr="00225575">
        <w:rPr>
          <w:lang w:val="mt-MT"/>
        </w:rPr>
        <w:t>1</w:t>
      </w:r>
      <w:r w:rsidR="00A04BB7">
        <w:rPr>
          <w:lang w:val="mt-MT"/>
        </w:rPr>
        <w:t> </w:t>
      </w:r>
      <w:r w:rsidR="00486AFB" w:rsidRPr="00225575">
        <w:rPr>
          <w:lang w:val="mt-MT"/>
        </w:rPr>
        <w:t>076 </w:t>
      </w:r>
      <w:r w:rsidR="00A03D24" w:rsidRPr="00225575">
        <w:rPr>
          <w:lang w:val="mt-MT"/>
        </w:rPr>
        <w:t xml:space="preserve">pazjent </w:t>
      </w:r>
      <w:r w:rsidR="00A03D24" w:rsidRPr="00225575">
        <w:rPr>
          <w:szCs w:val="22"/>
          <w:lang w:val="mt-MT"/>
        </w:rPr>
        <w:t xml:space="preserve">b’melanoma </w:t>
      </w:r>
      <w:r w:rsidR="00E4598A" w:rsidRPr="00225575">
        <w:rPr>
          <w:szCs w:val="22"/>
          <w:lang w:val="mt-MT"/>
        </w:rPr>
        <w:t>li jew għandha mutazzjoni BRAF V600 u ma titneħħiex b’intervent krurġiku jew li hija metastatika</w:t>
      </w:r>
      <w:r w:rsidR="00486AFB" w:rsidRPr="00225575">
        <w:rPr>
          <w:szCs w:val="22"/>
          <w:lang w:val="mt-MT"/>
        </w:rPr>
        <w:t>, melanoma fi Stadju III b’mutazzjoni BRAF V600 wara tneħħija sħiħa b’intervent kirurġiku (trattament adjuvanti)</w:t>
      </w:r>
      <w:r w:rsidR="00A03D24" w:rsidRPr="00225575">
        <w:rPr>
          <w:szCs w:val="22"/>
          <w:lang w:val="mt-MT"/>
        </w:rPr>
        <w:t xml:space="preserve"> u NSCLC avvanzat ikkurati b’dabrafenib 150 mg darbtejn kuljum u trametinib </w:t>
      </w:r>
      <w:r w:rsidR="00041DD7" w:rsidRPr="00225575">
        <w:rPr>
          <w:szCs w:val="22"/>
          <w:lang w:val="mt-MT"/>
        </w:rPr>
        <w:t>2</w:t>
      </w:r>
      <w:r w:rsidR="00A03D24" w:rsidRPr="00225575">
        <w:rPr>
          <w:szCs w:val="22"/>
          <w:lang w:val="mt-MT"/>
        </w:rPr>
        <w:t xml:space="preserve"> mg darba kuljum. Minn dawn il-pazjenti, 559 kienu kkurati bil-kombinazzjoni għal melanoma </w:t>
      </w:r>
      <w:r w:rsidR="00041DD7" w:rsidRPr="00225575">
        <w:rPr>
          <w:szCs w:val="22"/>
          <w:lang w:val="mt-MT"/>
        </w:rPr>
        <w:t>b’</w:t>
      </w:r>
      <w:r w:rsidR="00A03D24" w:rsidRPr="00225575">
        <w:rPr>
          <w:szCs w:val="22"/>
          <w:lang w:val="mt-MT"/>
        </w:rPr>
        <w:t xml:space="preserve">mutazzjoni BRAF V600 f’żewġ </w:t>
      </w:r>
      <w:r w:rsidR="00373D01" w:rsidRPr="00225575">
        <w:rPr>
          <w:szCs w:val="22"/>
          <w:lang w:val="mt-MT"/>
        </w:rPr>
        <w:t xml:space="preserve">provi kliniċi </w:t>
      </w:r>
      <w:r w:rsidR="00A03D24" w:rsidRPr="00225575">
        <w:rPr>
          <w:szCs w:val="22"/>
          <w:lang w:val="mt-MT"/>
        </w:rPr>
        <w:t xml:space="preserve">randomizzati ta’ Fażi III, </w:t>
      </w:r>
      <w:r w:rsidR="00A03D24" w:rsidRPr="00225575">
        <w:rPr>
          <w:lang w:val="mt-MT"/>
        </w:rPr>
        <w:t>MEK115306 (COMBI</w:t>
      </w:r>
      <w:r w:rsidR="003110A2" w:rsidRPr="00225575">
        <w:rPr>
          <w:lang w:val="mt-MT"/>
        </w:rPr>
        <w:noBreakHyphen/>
      </w:r>
      <w:r w:rsidR="00A03D24" w:rsidRPr="00225575">
        <w:rPr>
          <w:lang w:val="mt-MT"/>
        </w:rPr>
        <w:t>d) u MEK116513 (COMBI-v)</w:t>
      </w:r>
      <w:r w:rsidR="00A03D24" w:rsidRPr="00225575">
        <w:rPr>
          <w:szCs w:val="22"/>
          <w:lang w:val="mt-MT"/>
        </w:rPr>
        <w:t xml:space="preserve">, </w:t>
      </w:r>
      <w:r w:rsidR="00486AFB" w:rsidRPr="00225575">
        <w:rPr>
          <w:noProof/>
          <w:szCs w:val="22"/>
          <w:lang w:val="mt-MT"/>
        </w:rPr>
        <w:t xml:space="preserve">435 kienu ttrattati b’taħlita ta’ trattament adjuvanti ta’ melanoma fi Stadju III b’mutazzjoni BRAF V600 wara tneħħija sħiħa b’intervent kirurġiku waqt studju randomizzat BRF115532 (COMBI-AD) f’Fażi III </w:t>
      </w:r>
      <w:r w:rsidR="00A03D24" w:rsidRPr="00225575">
        <w:rPr>
          <w:szCs w:val="22"/>
          <w:lang w:val="mt-MT"/>
        </w:rPr>
        <w:t xml:space="preserve">u 82 kienu kkurati bil-kombinazzjoni għal </w:t>
      </w:r>
      <w:r w:rsidR="00A03D24" w:rsidRPr="00225575">
        <w:rPr>
          <w:szCs w:val="22"/>
          <w:lang w:val="mt-MT"/>
        </w:rPr>
        <w:lastRenderedPageBreak/>
        <w:t xml:space="preserve">NSCLC </w:t>
      </w:r>
      <w:r w:rsidR="00041DD7" w:rsidRPr="00225575">
        <w:rPr>
          <w:szCs w:val="22"/>
          <w:lang w:val="mt-MT"/>
        </w:rPr>
        <w:t>b’</w:t>
      </w:r>
      <w:r w:rsidR="00A03D24" w:rsidRPr="00225575">
        <w:rPr>
          <w:szCs w:val="22"/>
          <w:lang w:val="mt-MT"/>
        </w:rPr>
        <w:t xml:space="preserve">mutazzjoni BRAF V600 fi studju mhux randomizzat, b’diversi gruppi ta’ Fażi II </w:t>
      </w:r>
      <w:r w:rsidR="00A03D24" w:rsidRPr="00225575">
        <w:rPr>
          <w:lang w:val="mt-MT"/>
        </w:rPr>
        <w:t>BRF113928</w:t>
      </w:r>
      <w:r w:rsidR="00A03D24" w:rsidRPr="00225575">
        <w:rPr>
          <w:szCs w:val="22"/>
          <w:lang w:val="mt-MT"/>
        </w:rPr>
        <w:t xml:space="preserve"> (ara sezzjoni 5.1)</w:t>
      </w:r>
      <w:r w:rsidRPr="00225575">
        <w:rPr>
          <w:bCs/>
          <w:iCs/>
          <w:szCs w:val="22"/>
          <w:lang w:val="mt-MT"/>
        </w:rPr>
        <w:t>.</w:t>
      </w:r>
    </w:p>
    <w:p w14:paraId="0AFE150C" w14:textId="77777777" w:rsidR="00A03D24" w:rsidRPr="00225575" w:rsidRDefault="00A03D24" w:rsidP="001E558C">
      <w:pPr>
        <w:widowControl w:val="0"/>
        <w:tabs>
          <w:tab w:val="clear" w:pos="567"/>
        </w:tabs>
        <w:suppressAutoHyphens w:val="0"/>
        <w:spacing w:line="240" w:lineRule="auto"/>
        <w:rPr>
          <w:lang w:val="mt-MT"/>
        </w:rPr>
      </w:pPr>
    </w:p>
    <w:p w14:paraId="507A3092" w14:textId="65E749D6" w:rsidR="00B147B8" w:rsidRPr="00225575" w:rsidRDefault="00A03D24" w:rsidP="001E558C">
      <w:pPr>
        <w:widowControl w:val="0"/>
        <w:tabs>
          <w:tab w:val="clear" w:pos="567"/>
        </w:tabs>
        <w:suppressAutoHyphens w:val="0"/>
        <w:spacing w:line="240" w:lineRule="auto"/>
        <w:rPr>
          <w:bCs/>
          <w:iCs/>
          <w:szCs w:val="22"/>
          <w:bdr w:val="none" w:sz="0" w:space="0" w:color="auto" w:frame="1"/>
          <w:lang w:val="mt-MT"/>
        </w:rPr>
      </w:pPr>
      <w:r w:rsidRPr="00225575">
        <w:rPr>
          <w:lang w:val="mt-MT"/>
        </w:rPr>
        <w:t xml:space="preserve">L-aktar reazzjonijiet avversi komuni </w:t>
      </w:r>
      <w:r w:rsidRPr="00225575">
        <w:rPr>
          <w:bCs/>
          <w:iCs/>
          <w:szCs w:val="22"/>
          <w:bdr w:val="none" w:sz="0" w:space="0" w:color="auto" w:frame="1"/>
          <w:lang w:val="mt-MT"/>
        </w:rPr>
        <w:t xml:space="preserve">(inċidenza ta’ </w:t>
      </w:r>
      <w:r w:rsidR="00977397">
        <w:rPr>
          <w:bCs/>
          <w:iCs/>
          <w:szCs w:val="22"/>
          <w:bdr w:val="none" w:sz="0" w:space="0" w:color="auto" w:frame="1"/>
          <w:lang w:val="mt-MT"/>
        </w:rPr>
        <w:t>≥</w:t>
      </w:r>
      <w:r w:rsidRPr="00225575">
        <w:rPr>
          <w:bCs/>
          <w:iCs/>
          <w:szCs w:val="22"/>
          <w:bdr w:val="none" w:sz="0" w:space="0" w:color="auto" w:frame="1"/>
          <w:lang w:val="mt-MT"/>
        </w:rPr>
        <w:t xml:space="preserve">20%) għal </w:t>
      </w:r>
      <w:r w:rsidR="00486AFB" w:rsidRPr="00225575">
        <w:rPr>
          <w:noProof/>
          <w:szCs w:val="22"/>
          <w:lang w:val="mt-MT"/>
        </w:rPr>
        <w:t xml:space="preserve">dabrafenib </w:t>
      </w:r>
      <w:r w:rsidRPr="00225575">
        <w:rPr>
          <w:bCs/>
          <w:iCs/>
          <w:szCs w:val="22"/>
          <w:bdr w:val="none" w:sz="0" w:space="0" w:color="auto" w:frame="1"/>
          <w:lang w:val="mt-MT"/>
        </w:rPr>
        <w:t xml:space="preserve">flimkien ma’ </w:t>
      </w:r>
      <w:r w:rsidR="00486AFB" w:rsidRPr="00225575">
        <w:rPr>
          <w:noProof/>
          <w:szCs w:val="22"/>
          <w:lang w:val="mt-MT"/>
        </w:rPr>
        <w:t xml:space="preserve">trametinib </w:t>
      </w:r>
      <w:r w:rsidRPr="00225575">
        <w:rPr>
          <w:bCs/>
          <w:iCs/>
          <w:szCs w:val="22"/>
          <w:bdr w:val="none" w:sz="0" w:space="0" w:color="auto" w:frame="1"/>
          <w:lang w:val="mt-MT"/>
        </w:rPr>
        <w:t xml:space="preserve">kienu: deni, </w:t>
      </w:r>
      <w:r w:rsidR="00486AFB" w:rsidRPr="00225575">
        <w:rPr>
          <w:bCs/>
          <w:iCs/>
          <w:szCs w:val="22"/>
          <w:bdr w:val="none" w:sz="0" w:space="0" w:color="auto" w:frame="1"/>
          <w:lang w:val="mt-MT"/>
        </w:rPr>
        <w:t xml:space="preserve">għejja, </w:t>
      </w:r>
      <w:r w:rsidRPr="00225575">
        <w:rPr>
          <w:bCs/>
          <w:iCs/>
          <w:szCs w:val="22"/>
          <w:bdr w:val="none" w:sz="0" w:space="0" w:color="auto" w:frame="1"/>
          <w:lang w:val="mt-MT"/>
        </w:rPr>
        <w:t xml:space="preserve">dardir, </w:t>
      </w:r>
      <w:r w:rsidR="00486AFB" w:rsidRPr="00225575">
        <w:rPr>
          <w:bCs/>
          <w:iCs/>
          <w:szCs w:val="22"/>
          <w:bdr w:val="none" w:sz="0" w:space="0" w:color="auto" w:frame="1"/>
          <w:lang w:val="mt-MT"/>
        </w:rPr>
        <w:t xml:space="preserve">tertir ta’ bard, uġigħ ta’ ras, </w:t>
      </w:r>
      <w:r w:rsidRPr="00225575">
        <w:rPr>
          <w:bCs/>
          <w:iCs/>
          <w:szCs w:val="22"/>
          <w:bdr w:val="none" w:sz="0" w:space="0" w:color="auto" w:frame="1"/>
          <w:lang w:val="mt-MT"/>
        </w:rPr>
        <w:t xml:space="preserve">dijarrea, rimettar, artralġja </w:t>
      </w:r>
      <w:r w:rsidR="00486AFB" w:rsidRPr="00225575">
        <w:rPr>
          <w:bCs/>
          <w:iCs/>
          <w:szCs w:val="22"/>
          <w:bdr w:val="none" w:sz="0" w:space="0" w:color="auto" w:frame="1"/>
          <w:lang w:val="mt-MT"/>
        </w:rPr>
        <w:t>u</w:t>
      </w:r>
      <w:r w:rsidRPr="00225575">
        <w:rPr>
          <w:bCs/>
          <w:iCs/>
          <w:szCs w:val="22"/>
          <w:bdr w:val="none" w:sz="0" w:space="0" w:color="auto" w:frame="1"/>
          <w:lang w:val="mt-MT"/>
        </w:rPr>
        <w:t xml:space="preserve"> raxx.</w:t>
      </w:r>
    </w:p>
    <w:p w14:paraId="7AA62841" w14:textId="77777777" w:rsidR="00A03D24" w:rsidRPr="00225575" w:rsidRDefault="00A03D24" w:rsidP="001E558C">
      <w:pPr>
        <w:widowControl w:val="0"/>
        <w:tabs>
          <w:tab w:val="clear" w:pos="567"/>
        </w:tabs>
        <w:suppressAutoHyphens w:val="0"/>
        <w:spacing w:line="240" w:lineRule="auto"/>
        <w:rPr>
          <w:szCs w:val="22"/>
          <w:lang w:val="mt-MT"/>
        </w:rPr>
      </w:pPr>
    </w:p>
    <w:p w14:paraId="53632FF0" w14:textId="77777777" w:rsidR="00B147B8" w:rsidRPr="00225575" w:rsidRDefault="00373D01" w:rsidP="001E558C">
      <w:pPr>
        <w:keepNext/>
        <w:widowControl w:val="0"/>
        <w:tabs>
          <w:tab w:val="clear" w:pos="567"/>
        </w:tabs>
        <w:suppressAutoHyphens w:val="0"/>
        <w:spacing w:line="240" w:lineRule="auto"/>
        <w:rPr>
          <w:szCs w:val="22"/>
          <w:u w:val="single"/>
          <w:lang w:val="mt-MT"/>
        </w:rPr>
      </w:pPr>
      <w:r w:rsidRPr="00225575">
        <w:rPr>
          <w:szCs w:val="22"/>
          <w:u w:val="single"/>
          <w:lang w:val="mt-MT"/>
        </w:rPr>
        <w:t xml:space="preserve">Lista </w:t>
      </w:r>
      <w:r w:rsidR="00B147B8" w:rsidRPr="00225575">
        <w:rPr>
          <w:szCs w:val="22"/>
          <w:u w:val="single"/>
          <w:lang w:val="mt-MT"/>
        </w:rPr>
        <w:t>tabulat</w:t>
      </w:r>
      <w:r w:rsidRPr="00225575">
        <w:rPr>
          <w:szCs w:val="22"/>
          <w:u w:val="single"/>
          <w:lang w:val="mt-MT"/>
        </w:rPr>
        <w:t>a</w:t>
      </w:r>
      <w:r w:rsidR="00B147B8" w:rsidRPr="00225575">
        <w:rPr>
          <w:szCs w:val="22"/>
          <w:u w:val="single"/>
          <w:lang w:val="mt-MT"/>
        </w:rPr>
        <w:t xml:space="preserve"> ta’ reazzjonijiet avversi</w:t>
      </w:r>
    </w:p>
    <w:p w14:paraId="1F32DA70" w14:textId="77777777" w:rsidR="002B7A52" w:rsidRPr="00225575" w:rsidRDefault="002B7A52" w:rsidP="001E558C">
      <w:pPr>
        <w:keepNext/>
        <w:widowControl w:val="0"/>
        <w:tabs>
          <w:tab w:val="clear" w:pos="567"/>
        </w:tabs>
        <w:suppressAutoHyphens w:val="0"/>
        <w:spacing w:line="240" w:lineRule="auto"/>
        <w:rPr>
          <w:szCs w:val="22"/>
          <w:lang w:val="mt-MT"/>
        </w:rPr>
      </w:pPr>
    </w:p>
    <w:p w14:paraId="7CF2C2C4" w14:textId="4F9C2012" w:rsidR="003F2EDC" w:rsidRPr="00225575" w:rsidRDefault="00C41989" w:rsidP="001E558C">
      <w:pPr>
        <w:widowControl w:val="0"/>
        <w:tabs>
          <w:tab w:val="clear" w:pos="567"/>
        </w:tabs>
        <w:suppressAutoHyphens w:val="0"/>
        <w:spacing w:line="240" w:lineRule="auto"/>
        <w:rPr>
          <w:szCs w:val="22"/>
          <w:lang w:val="mt-MT"/>
        </w:rPr>
      </w:pPr>
      <w:r w:rsidRPr="00C41989">
        <w:rPr>
          <w:szCs w:val="22"/>
          <w:lang w:val="mt-MT"/>
        </w:rPr>
        <w:t>Ir-reazzjonijiet avversi assoċjati ma’ dabrafenib miksuba minn studji kliniċi u sorveljanza ta’ wara t-tqegħid fis-suq huma mniżżlin fit-tabella ta’ hawn taħt għal monoterapija b’dabrafenib (Tabella</w:t>
      </w:r>
      <w:r w:rsidR="00006F18">
        <w:rPr>
          <w:szCs w:val="22"/>
          <w:lang w:val="mt-MT"/>
        </w:rPr>
        <w:t> </w:t>
      </w:r>
      <w:r w:rsidRPr="00C41989">
        <w:rPr>
          <w:szCs w:val="22"/>
          <w:lang w:val="mt-MT"/>
        </w:rPr>
        <w:t>3) u dabrafenib flimkien ma’ trametinib (Tabella</w:t>
      </w:r>
      <w:r w:rsidR="00006F18">
        <w:rPr>
          <w:szCs w:val="22"/>
          <w:lang w:val="mt-MT"/>
        </w:rPr>
        <w:t> </w:t>
      </w:r>
      <w:r w:rsidRPr="00C41989">
        <w:rPr>
          <w:szCs w:val="22"/>
          <w:lang w:val="mt-MT"/>
        </w:rPr>
        <w:t>4).</w:t>
      </w:r>
      <w:r w:rsidRPr="00182E9D">
        <w:rPr>
          <w:szCs w:val="22"/>
          <w:lang w:val="mt-MT"/>
        </w:rPr>
        <w:t xml:space="preserve"> </w:t>
      </w:r>
      <w:r w:rsidR="00373D01" w:rsidRPr="00225575">
        <w:rPr>
          <w:szCs w:val="22"/>
          <w:lang w:val="mt-MT"/>
        </w:rPr>
        <w:t xml:space="preserve">Ir-reazzjonijiet avversi huma elenkati hawn taħt skont il-klassi tas-sistema u tal-organi MedDRA u skont il-frekwenza bl-użu tal-konvenzjoni li ġejja: </w:t>
      </w:r>
      <w:r w:rsidR="003F2EDC" w:rsidRPr="00225575">
        <w:rPr>
          <w:szCs w:val="22"/>
          <w:lang w:val="mt-MT"/>
        </w:rPr>
        <w:t>komuni ħafna (≥1/10), komuni (≥1/100 sa &lt;1/10), mhux komuni (</w:t>
      </w:r>
      <w:r w:rsidR="003F2EDC" w:rsidRPr="00225575">
        <w:rPr>
          <w:szCs w:val="22"/>
        </w:rPr>
        <w:sym w:font="Symbol" w:char="F0B3"/>
      </w:r>
      <w:r w:rsidR="003F2EDC" w:rsidRPr="00225575">
        <w:rPr>
          <w:szCs w:val="22"/>
          <w:lang w:val="mt-MT"/>
        </w:rPr>
        <w:t>1/1</w:t>
      </w:r>
      <w:r w:rsidR="00A04BB7">
        <w:rPr>
          <w:szCs w:val="22"/>
          <w:lang w:val="mt-MT"/>
        </w:rPr>
        <w:t> </w:t>
      </w:r>
      <w:r w:rsidR="003F2EDC" w:rsidRPr="00225575">
        <w:rPr>
          <w:szCs w:val="22"/>
          <w:lang w:val="mt-MT"/>
        </w:rPr>
        <w:t>000 sa &lt;1/100), rari (</w:t>
      </w:r>
      <w:r w:rsidR="003F2EDC" w:rsidRPr="00225575">
        <w:rPr>
          <w:szCs w:val="22"/>
        </w:rPr>
        <w:sym w:font="Symbol" w:char="F0B3"/>
      </w:r>
      <w:r w:rsidR="003F2EDC" w:rsidRPr="00225575">
        <w:rPr>
          <w:szCs w:val="22"/>
          <w:lang w:val="mt-MT"/>
        </w:rPr>
        <w:t>1/10</w:t>
      </w:r>
      <w:r w:rsidR="00A04BB7">
        <w:rPr>
          <w:szCs w:val="22"/>
          <w:lang w:val="mt-MT"/>
        </w:rPr>
        <w:t> </w:t>
      </w:r>
      <w:r w:rsidR="003F2EDC" w:rsidRPr="00225575">
        <w:rPr>
          <w:szCs w:val="22"/>
          <w:lang w:val="mt-MT"/>
        </w:rPr>
        <w:t>000 sa &lt;1/1</w:t>
      </w:r>
      <w:r w:rsidR="00A04BB7">
        <w:rPr>
          <w:szCs w:val="22"/>
          <w:lang w:val="mt-MT"/>
        </w:rPr>
        <w:t> </w:t>
      </w:r>
      <w:r w:rsidR="003F2EDC" w:rsidRPr="00225575">
        <w:rPr>
          <w:szCs w:val="22"/>
          <w:lang w:val="mt-MT"/>
        </w:rPr>
        <w:t>000), rari ħafna (&lt;1/10</w:t>
      </w:r>
      <w:r w:rsidR="00A04BB7">
        <w:rPr>
          <w:szCs w:val="22"/>
          <w:lang w:val="mt-MT"/>
        </w:rPr>
        <w:t> </w:t>
      </w:r>
      <w:r w:rsidR="003F2EDC" w:rsidRPr="00225575">
        <w:rPr>
          <w:szCs w:val="22"/>
          <w:lang w:val="mt-MT"/>
        </w:rPr>
        <w:t>000) u mhux magħruf (ma tistax tittieħed stima mid-data disponibbli). F’kull sezzjoni ta’ frekwenza, ir-reazzjonijiet avversi huma ppreżentati skond is-serjetà tagħhom bl-aktar serji l-ewwel.</w:t>
      </w:r>
    </w:p>
    <w:p w14:paraId="53EE0DDB" w14:textId="77777777" w:rsidR="00B147B8" w:rsidRPr="00225575" w:rsidRDefault="00B147B8" w:rsidP="001E558C">
      <w:pPr>
        <w:widowControl w:val="0"/>
        <w:tabs>
          <w:tab w:val="clear" w:pos="567"/>
        </w:tabs>
        <w:suppressAutoHyphens w:val="0"/>
        <w:spacing w:line="240" w:lineRule="auto"/>
        <w:rPr>
          <w:szCs w:val="22"/>
          <w:lang w:val="mt-MT"/>
        </w:rPr>
      </w:pPr>
    </w:p>
    <w:p w14:paraId="6E967A0D" w14:textId="533C75A0" w:rsidR="00081A9F" w:rsidRPr="0053206C" w:rsidRDefault="00B147B8" w:rsidP="001E558C">
      <w:pPr>
        <w:keepNext/>
        <w:keepLines/>
        <w:widowControl w:val="0"/>
        <w:tabs>
          <w:tab w:val="clear" w:pos="567"/>
        </w:tabs>
        <w:suppressAutoHyphens w:val="0"/>
        <w:spacing w:line="240" w:lineRule="auto"/>
        <w:ind w:left="1134" w:hanging="1134"/>
        <w:rPr>
          <w:b/>
          <w:bCs/>
          <w:iCs/>
          <w:lang w:val="mt-MT"/>
        </w:rPr>
      </w:pPr>
      <w:r w:rsidRPr="0053206C">
        <w:rPr>
          <w:b/>
          <w:bCs/>
          <w:iCs/>
          <w:lang w:val="mt-MT"/>
        </w:rPr>
        <w:t>Tabella 3</w:t>
      </w:r>
      <w:r w:rsidR="00BE3047" w:rsidRPr="0053206C">
        <w:rPr>
          <w:b/>
          <w:bCs/>
          <w:iCs/>
          <w:lang w:val="mt-MT"/>
        </w:rPr>
        <w:tab/>
      </w:r>
      <w:r w:rsidR="00A03D24" w:rsidRPr="0053206C">
        <w:rPr>
          <w:b/>
          <w:bCs/>
          <w:lang w:val="mt-MT"/>
        </w:rPr>
        <w:t xml:space="preserve">Reazzjonijiet avversi </w:t>
      </w:r>
      <w:r w:rsidR="00C41989" w:rsidRPr="0053206C">
        <w:rPr>
          <w:b/>
          <w:bCs/>
        </w:rPr>
        <w:t>b’</w:t>
      </w:r>
      <w:r w:rsidR="00A03D24" w:rsidRPr="0053206C">
        <w:rPr>
          <w:b/>
          <w:bCs/>
          <w:lang w:val="mt-MT"/>
        </w:rPr>
        <w:t>monoterapija b’</w:t>
      </w:r>
      <w:r w:rsidR="00A03D24" w:rsidRPr="0053206C">
        <w:rPr>
          <w:b/>
          <w:bCs/>
          <w:szCs w:val="22"/>
          <w:lang w:val="mt-MT"/>
        </w:rPr>
        <w:t>dabrafenib</w:t>
      </w:r>
    </w:p>
    <w:p w14:paraId="1DD5295B" w14:textId="77777777" w:rsidR="00B147B8" w:rsidRPr="00225575" w:rsidRDefault="00B147B8" w:rsidP="001E558C">
      <w:pPr>
        <w:keepNext/>
        <w:keepLines/>
        <w:widowControl w:val="0"/>
        <w:tabs>
          <w:tab w:val="clear" w:pos="567"/>
        </w:tabs>
        <w:suppressAutoHyphens w:val="0"/>
        <w:spacing w:line="240" w:lineRule="auto"/>
        <w:rPr>
          <w:lang w:val="mt-MT"/>
        </w:rPr>
      </w:pPr>
    </w:p>
    <w:tbl>
      <w:tblPr>
        <w:tblW w:w="9337" w:type="dxa"/>
        <w:tblInd w:w="-15" w:type="dxa"/>
        <w:tblLayout w:type="fixed"/>
        <w:tblLook w:val="0000" w:firstRow="0" w:lastRow="0" w:firstColumn="0" w:lastColumn="0" w:noHBand="0" w:noVBand="0"/>
      </w:tblPr>
      <w:tblGrid>
        <w:gridCol w:w="2958"/>
        <w:gridCol w:w="2694"/>
        <w:gridCol w:w="3685"/>
      </w:tblGrid>
      <w:tr w:rsidR="00BE3047" w:rsidRPr="00225575" w14:paraId="1263A79A" w14:textId="77777777" w:rsidTr="00DC05B2">
        <w:trPr>
          <w:cantSplit/>
        </w:trPr>
        <w:tc>
          <w:tcPr>
            <w:tcW w:w="2958" w:type="dxa"/>
            <w:tcBorders>
              <w:top w:val="single" w:sz="4" w:space="0" w:color="000000"/>
              <w:left w:val="single" w:sz="4" w:space="0" w:color="000000"/>
              <w:bottom w:val="single" w:sz="4" w:space="0" w:color="000000"/>
            </w:tcBorders>
            <w:shd w:val="clear" w:color="auto" w:fill="auto"/>
            <w:vAlign w:val="center"/>
          </w:tcPr>
          <w:p w14:paraId="15A03970" w14:textId="77777777" w:rsidR="00B147B8" w:rsidRPr="00225575" w:rsidRDefault="00B147B8" w:rsidP="001E558C">
            <w:pPr>
              <w:keepNext/>
              <w:keepLines/>
              <w:widowControl w:val="0"/>
              <w:tabs>
                <w:tab w:val="clear" w:pos="567"/>
              </w:tabs>
              <w:suppressAutoHyphens w:val="0"/>
              <w:snapToGrid w:val="0"/>
              <w:spacing w:line="240" w:lineRule="auto"/>
              <w:rPr>
                <w:b/>
                <w:lang w:val="mt-MT"/>
              </w:rPr>
            </w:pPr>
            <w:r w:rsidRPr="00225575">
              <w:rPr>
                <w:b/>
                <w:lang w:val="mt-MT"/>
              </w:rPr>
              <w:t>Sistema tal-</w:t>
            </w:r>
            <w:r w:rsidR="00425959" w:rsidRPr="00225575">
              <w:rPr>
                <w:b/>
                <w:lang w:val="es-ES"/>
              </w:rPr>
              <w:t>k</w:t>
            </w:r>
            <w:r w:rsidRPr="00225575">
              <w:rPr>
                <w:b/>
                <w:lang w:val="mt-MT"/>
              </w:rPr>
              <w:t>lassifika tal-</w:t>
            </w:r>
            <w:r w:rsidR="00425959" w:rsidRPr="00225575">
              <w:rPr>
                <w:b/>
                <w:lang w:val="es-ES"/>
              </w:rPr>
              <w:t>o</w:t>
            </w:r>
            <w:r w:rsidRPr="00225575">
              <w:rPr>
                <w:b/>
                <w:lang w:val="mt-MT"/>
              </w:rPr>
              <w:t>rgani</w:t>
            </w:r>
          </w:p>
        </w:tc>
        <w:tc>
          <w:tcPr>
            <w:tcW w:w="2694" w:type="dxa"/>
            <w:tcBorders>
              <w:top w:val="single" w:sz="4" w:space="0" w:color="000000"/>
              <w:left w:val="single" w:sz="4" w:space="0" w:color="000000"/>
              <w:bottom w:val="single" w:sz="4" w:space="0" w:color="000000"/>
            </w:tcBorders>
            <w:shd w:val="clear" w:color="auto" w:fill="auto"/>
          </w:tcPr>
          <w:p w14:paraId="3EC84C10" w14:textId="77777777" w:rsidR="00B147B8" w:rsidRPr="00225575" w:rsidRDefault="00B147B8" w:rsidP="001E558C">
            <w:pPr>
              <w:keepNext/>
              <w:keepLines/>
              <w:widowControl w:val="0"/>
              <w:tabs>
                <w:tab w:val="clear" w:pos="567"/>
              </w:tabs>
              <w:suppressAutoHyphens w:val="0"/>
              <w:snapToGrid w:val="0"/>
              <w:spacing w:line="240" w:lineRule="auto"/>
              <w:rPr>
                <w:b/>
                <w:lang w:val="mt-MT"/>
              </w:rPr>
            </w:pPr>
            <w:r w:rsidRPr="00225575">
              <w:rPr>
                <w:b/>
                <w:lang w:val="mt-MT"/>
              </w:rPr>
              <w:t>Frekwenza (gradi kollha)</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14:paraId="251ADB81" w14:textId="77777777" w:rsidR="00B147B8" w:rsidRPr="00225575" w:rsidRDefault="00B147B8" w:rsidP="001E558C">
            <w:pPr>
              <w:keepNext/>
              <w:keepLines/>
              <w:widowControl w:val="0"/>
              <w:tabs>
                <w:tab w:val="clear" w:pos="567"/>
              </w:tabs>
              <w:suppressAutoHyphens w:val="0"/>
              <w:snapToGrid w:val="0"/>
              <w:spacing w:line="240" w:lineRule="auto"/>
              <w:rPr>
                <w:b/>
                <w:lang w:val="mt-MT"/>
              </w:rPr>
            </w:pPr>
            <w:r w:rsidRPr="00225575">
              <w:rPr>
                <w:b/>
                <w:lang w:val="mt-MT"/>
              </w:rPr>
              <w:t>Reazzjonijiet avversi</w:t>
            </w:r>
          </w:p>
        </w:tc>
      </w:tr>
      <w:tr w:rsidR="00BE3047" w:rsidRPr="00225575" w14:paraId="123D6CCD" w14:textId="77777777" w:rsidTr="00DC05B2">
        <w:trPr>
          <w:cantSplit/>
          <w:trHeight w:val="287"/>
        </w:trPr>
        <w:tc>
          <w:tcPr>
            <w:tcW w:w="2958" w:type="dxa"/>
            <w:vMerge w:val="restart"/>
            <w:tcBorders>
              <w:top w:val="single" w:sz="4" w:space="0" w:color="000000"/>
              <w:left w:val="single" w:sz="4" w:space="0" w:color="000000"/>
              <w:bottom w:val="single" w:sz="4" w:space="0" w:color="000000"/>
            </w:tcBorders>
            <w:shd w:val="clear" w:color="auto" w:fill="auto"/>
            <w:vAlign w:val="center"/>
          </w:tcPr>
          <w:p w14:paraId="14217A37" w14:textId="77777777" w:rsidR="00B147B8" w:rsidRPr="00225575" w:rsidRDefault="00B147B8" w:rsidP="001E558C">
            <w:pPr>
              <w:keepNext/>
              <w:keepLines/>
              <w:widowControl w:val="0"/>
              <w:tabs>
                <w:tab w:val="clear" w:pos="567"/>
              </w:tabs>
              <w:suppressAutoHyphens w:val="0"/>
              <w:snapToGrid w:val="0"/>
              <w:spacing w:line="240" w:lineRule="auto"/>
              <w:rPr>
                <w:b/>
                <w:lang w:val="mt-MT"/>
              </w:rPr>
            </w:pPr>
            <w:r w:rsidRPr="00225575">
              <w:rPr>
                <w:b/>
                <w:bCs/>
                <w:lang w:val="mt-MT"/>
              </w:rPr>
              <w:t>Neoplażmi beninni, malinni u dawk mhux speċifikati (inklużi ċesti u polipi</w:t>
            </w:r>
            <w:r w:rsidRPr="00225575">
              <w:rPr>
                <w:b/>
                <w:lang w:val="mt-MT"/>
              </w:rPr>
              <w:t>)</w:t>
            </w:r>
          </w:p>
        </w:tc>
        <w:tc>
          <w:tcPr>
            <w:tcW w:w="2694" w:type="dxa"/>
            <w:tcBorders>
              <w:top w:val="single" w:sz="4" w:space="0" w:color="000000"/>
              <w:left w:val="single" w:sz="4" w:space="0" w:color="000000"/>
              <w:bottom w:val="single" w:sz="4" w:space="0" w:color="000000"/>
            </w:tcBorders>
            <w:shd w:val="clear" w:color="auto" w:fill="auto"/>
            <w:vAlign w:val="center"/>
          </w:tcPr>
          <w:p w14:paraId="635A5D74" w14:textId="77777777" w:rsidR="00B147B8" w:rsidRPr="00225575" w:rsidRDefault="00B147B8" w:rsidP="001E558C">
            <w:pPr>
              <w:keepNext/>
              <w:keepLines/>
              <w:widowControl w:val="0"/>
              <w:tabs>
                <w:tab w:val="clear" w:pos="567"/>
              </w:tabs>
              <w:suppressAutoHyphens w:val="0"/>
              <w:snapToGrid w:val="0"/>
              <w:spacing w:line="240" w:lineRule="auto"/>
              <w:rPr>
                <w:lang w:val="mt-MT"/>
              </w:rPr>
            </w:pPr>
            <w:r w:rsidRPr="00225575">
              <w:rPr>
                <w:lang w:val="mt-MT"/>
              </w:rPr>
              <w:t>Komuni ħafna</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0244D" w14:textId="77777777" w:rsidR="00B147B8" w:rsidRPr="00225575" w:rsidRDefault="00B147B8" w:rsidP="001E558C">
            <w:pPr>
              <w:keepNext/>
              <w:keepLines/>
              <w:widowControl w:val="0"/>
              <w:tabs>
                <w:tab w:val="clear" w:pos="567"/>
              </w:tabs>
              <w:suppressAutoHyphens w:val="0"/>
              <w:snapToGrid w:val="0"/>
              <w:spacing w:line="240" w:lineRule="auto"/>
              <w:rPr>
                <w:lang w:val="mt-MT"/>
              </w:rPr>
            </w:pPr>
            <w:r w:rsidRPr="00225575">
              <w:rPr>
                <w:lang w:val="mt-MT"/>
              </w:rPr>
              <w:t>Papilloma</w:t>
            </w:r>
          </w:p>
        </w:tc>
      </w:tr>
      <w:tr w:rsidR="00BE3047" w:rsidRPr="00DF1273" w14:paraId="535C2444" w14:textId="77777777" w:rsidTr="00DC05B2">
        <w:trPr>
          <w:cantSplit/>
          <w:trHeight w:val="287"/>
        </w:trPr>
        <w:tc>
          <w:tcPr>
            <w:tcW w:w="2958" w:type="dxa"/>
            <w:vMerge/>
            <w:tcBorders>
              <w:top w:val="single" w:sz="4" w:space="0" w:color="000000"/>
              <w:left w:val="single" w:sz="4" w:space="0" w:color="000000"/>
              <w:bottom w:val="single" w:sz="4" w:space="0" w:color="000000"/>
            </w:tcBorders>
            <w:shd w:val="clear" w:color="auto" w:fill="auto"/>
            <w:vAlign w:val="center"/>
          </w:tcPr>
          <w:p w14:paraId="5983AB3E" w14:textId="77777777" w:rsidR="00BE3047" w:rsidRPr="00225575" w:rsidRDefault="00BE3047" w:rsidP="001E558C">
            <w:pPr>
              <w:keepNext/>
              <w:keepLines/>
              <w:widowControl w:val="0"/>
              <w:tabs>
                <w:tab w:val="clear" w:pos="567"/>
              </w:tabs>
              <w:suppressAutoHyphens w:val="0"/>
              <w:snapToGrid w:val="0"/>
              <w:spacing w:line="240" w:lineRule="auto"/>
              <w:rPr>
                <w:b/>
                <w:lang w:val="mt-MT"/>
              </w:rPr>
            </w:pPr>
          </w:p>
        </w:tc>
        <w:tc>
          <w:tcPr>
            <w:tcW w:w="2694" w:type="dxa"/>
            <w:vMerge w:val="restart"/>
            <w:tcBorders>
              <w:top w:val="single" w:sz="4" w:space="0" w:color="000000"/>
              <w:left w:val="single" w:sz="4" w:space="0" w:color="000000"/>
            </w:tcBorders>
            <w:shd w:val="clear" w:color="auto" w:fill="auto"/>
            <w:vAlign w:val="center"/>
          </w:tcPr>
          <w:p w14:paraId="2B4D6143" w14:textId="77777777" w:rsidR="00BE3047" w:rsidRPr="00225575" w:rsidRDefault="00BE3047" w:rsidP="001E558C">
            <w:pPr>
              <w:keepNext/>
              <w:keepLines/>
              <w:widowControl w:val="0"/>
              <w:snapToGrid w:val="0"/>
              <w:spacing w:line="240" w:lineRule="auto"/>
              <w:rPr>
                <w:lang w:val="mt-MT"/>
              </w:rPr>
            </w:pPr>
            <w:r w:rsidRPr="00225575">
              <w:rPr>
                <w:lang w:val="mt-MT"/>
              </w:rPr>
              <w:t>Komuni</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904DB" w14:textId="77777777" w:rsidR="00BE3047" w:rsidRPr="00225575" w:rsidRDefault="00BE3047" w:rsidP="001E558C">
            <w:pPr>
              <w:keepNext/>
              <w:keepLines/>
              <w:widowControl w:val="0"/>
              <w:tabs>
                <w:tab w:val="clear" w:pos="567"/>
              </w:tabs>
              <w:suppressAutoHyphens w:val="0"/>
              <w:snapToGrid w:val="0"/>
              <w:spacing w:line="240" w:lineRule="auto"/>
              <w:rPr>
                <w:lang w:val="mt-MT"/>
              </w:rPr>
            </w:pPr>
            <w:r w:rsidRPr="00225575">
              <w:rPr>
                <w:lang w:val="mt-MT"/>
              </w:rPr>
              <w:t>Karċinoma taċ-ċelluli skwamużi tal-ġilda</w:t>
            </w:r>
          </w:p>
        </w:tc>
      </w:tr>
      <w:tr w:rsidR="00BE3047" w:rsidRPr="00225575" w14:paraId="1DC2A9F5" w14:textId="77777777" w:rsidTr="00DC05B2">
        <w:trPr>
          <w:cantSplit/>
          <w:trHeight w:val="287"/>
        </w:trPr>
        <w:tc>
          <w:tcPr>
            <w:tcW w:w="2958" w:type="dxa"/>
            <w:vMerge/>
            <w:tcBorders>
              <w:top w:val="single" w:sz="4" w:space="0" w:color="000000"/>
              <w:left w:val="single" w:sz="4" w:space="0" w:color="000000"/>
              <w:bottom w:val="single" w:sz="4" w:space="0" w:color="000000"/>
            </w:tcBorders>
            <w:shd w:val="clear" w:color="auto" w:fill="auto"/>
            <w:vAlign w:val="center"/>
          </w:tcPr>
          <w:p w14:paraId="10E83553" w14:textId="77777777" w:rsidR="00BE3047" w:rsidRPr="00225575" w:rsidRDefault="00BE3047" w:rsidP="001E558C">
            <w:pPr>
              <w:keepNext/>
              <w:keepLines/>
              <w:widowControl w:val="0"/>
              <w:tabs>
                <w:tab w:val="clear" w:pos="567"/>
              </w:tabs>
              <w:suppressAutoHyphens w:val="0"/>
              <w:snapToGrid w:val="0"/>
              <w:spacing w:line="240" w:lineRule="auto"/>
              <w:rPr>
                <w:b/>
                <w:lang w:val="mt-MT"/>
              </w:rPr>
            </w:pPr>
          </w:p>
        </w:tc>
        <w:tc>
          <w:tcPr>
            <w:tcW w:w="2694" w:type="dxa"/>
            <w:vMerge/>
            <w:tcBorders>
              <w:left w:val="single" w:sz="4" w:space="0" w:color="000000"/>
            </w:tcBorders>
            <w:shd w:val="clear" w:color="auto" w:fill="auto"/>
            <w:vAlign w:val="center"/>
          </w:tcPr>
          <w:p w14:paraId="375264DB" w14:textId="77777777" w:rsidR="00BE3047" w:rsidRPr="00225575" w:rsidRDefault="00BE3047" w:rsidP="001E558C">
            <w:pPr>
              <w:keepNext/>
              <w:keepLines/>
              <w:widowControl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3E5C5" w14:textId="77777777" w:rsidR="00BE3047" w:rsidRPr="00225575" w:rsidRDefault="00BE3047" w:rsidP="001E558C">
            <w:pPr>
              <w:keepNext/>
              <w:keepLines/>
              <w:widowControl w:val="0"/>
              <w:tabs>
                <w:tab w:val="clear" w:pos="567"/>
              </w:tabs>
              <w:suppressAutoHyphens w:val="0"/>
              <w:snapToGrid w:val="0"/>
              <w:spacing w:line="240" w:lineRule="auto"/>
              <w:rPr>
                <w:lang w:val="mt-MT"/>
              </w:rPr>
            </w:pPr>
            <w:r w:rsidRPr="00225575">
              <w:rPr>
                <w:lang w:val="mt-MT"/>
              </w:rPr>
              <w:t xml:space="preserve">Keratosi seborrejika </w:t>
            </w:r>
          </w:p>
        </w:tc>
      </w:tr>
      <w:tr w:rsidR="00BE3047" w:rsidRPr="00225575" w14:paraId="0984EC70" w14:textId="77777777" w:rsidTr="00DC05B2">
        <w:trPr>
          <w:cantSplit/>
          <w:trHeight w:val="287"/>
        </w:trPr>
        <w:tc>
          <w:tcPr>
            <w:tcW w:w="2958" w:type="dxa"/>
            <w:vMerge/>
            <w:tcBorders>
              <w:top w:val="single" w:sz="4" w:space="0" w:color="000000"/>
              <w:left w:val="single" w:sz="4" w:space="0" w:color="000000"/>
              <w:bottom w:val="single" w:sz="4" w:space="0" w:color="000000"/>
            </w:tcBorders>
            <w:shd w:val="clear" w:color="auto" w:fill="auto"/>
            <w:vAlign w:val="center"/>
          </w:tcPr>
          <w:p w14:paraId="4FFEEB5A" w14:textId="77777777" w:rsidR="00BE3047" w:rsidRPr="00225575" w:rsidRDefault="00BE3047" w:rsidP="001E558C">
            <w:pPr>
              <w:keepNext/>
              <w:keepLines/>
              <w:widowControl w:val="0"/>
              <w:tabs>
                <w:tab w:val="clear" w:pos="567"/>
              </w:tabs>
              <w:suppressAutoHyphens w:val="0"/>
              <w:snapToGrid w:val="0"/>
              <w:spacing w:line="240" w:lineRule="auto"/>
              <w:rPr>
                <w:b/>
                <w:lang w:val="mt-MT"/>
              </w:rPr>
            </w:pPr>
          </w:p>
        </w:tc>
        <w:tc>
          <w:tcPr>
            <w:tcW w:w="2694" w:type="dxa"/>
            <w:vMerge/>
            <w:tcBorders>
              <w:left w:val="single" w:sz="4" w:space="0" w:color="000000"/>
            </w:tcBorders>
            <w:shd w:val="clear" w:color="auto" w:fill="auto"/>
            <w:vAlign w:val="center"/>
          </w:tcPr>
          <w:p w14:paraId="0197C340" w14:textId="77777777" w:rsidR="00BE3047" w:rsidRPr="00225575" w:rsidRDefault="00BE3047" w:rsidP="001E558C">
            <w:pPr>
              <w:keepNext/>
              <w:keepLines/>
              <w:widowControl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A22C7" w14:textId="77777777" w:rsidR="00BE3047" w:rsidRPr="00225575" w:rsidRDefault="00BE3047" w:rsidP="001E558C">
            <w:pPr>
              <w:keepNext/>
              <w:keepLines/>
              <w:widowControl w:val="0"/>
              <w:tabs>
                <w:tab w:val="clear" w:pos="567"/>
              </w:tabs>
              <w:suppressAutoHyphens w:val="0"/>
              <w:snapToGrid w:val="0"/>
              <w:spacing w:line="240" w:lineRule="auto"/>
              <w:rPr>
                <w:lang w:val="mt-MT"/>
              </w:rPr>
            </w:pPr>
            <w:r w:rsidRPr="00225575">
              <w:rPr>
                <w:lang w:val="mt-MT"/>
              </w:rPr>
              <w:t>Acrochordon (</w:t>
            </w:r>
            <w:r w:rsidRPr="00225575">
              <w:rPr>
                <w:i/>
                <w:lang w:val="mt-MT"/>
              </w:rPr>
              <w:t>skin tags</w:t>
            </w:r>
            <w:r w:rsidRPr="00225575">
              <w:rPr>
                <w:lang w:val="mt-MT"/>
              </w:rPr>
              <w:t>)</w:t>
            </w:r>
          </w:p>
        </w:tc>
      </w:tr>
      <w:tr w:rsidR="00BE3047" w:rsidRPr="00225575" w14:paraId="07C15DEB" w14:textId="77777777" w:rsidTr="00DC05B2">
        <w:trPr>
          <w:cantSplit/>
          <w:trHeight w:val="287"/>
        </w:trPr>
        <w:tc>
          <w:tcPr>
            <w:tcW w:w="2958" w:type="dxa"/>
            <w:vMerge/>
            <w:tcBorders>
              <w:top w:val="single" w:sz="4" w:space="0" w:color="000000"/>
              <w:left w:val="single" w:sz="4" w:space="0" w:color="000000"/>
              <w:bottom w:val="single" w:sz="4" w:space="0" w:color="000000"/>
            </w:tcBorders>
            <w:shd w:val="clear" w:color="auto" w:fill="auto"/>
            <w:vAlign w:val="center"/>
          </w:tcPr>
          <w:p w14:paraId="4B6F2FD9" w14:textId="77777777" w:rsidR="00BE3047" w:rsidRPr="00225575" w:rsidRDefault="00BE3047" w:rsidP="001E558C">
            <w:pPr>
              <w:keepNext/>
              <w:keepLines/>
              <w:widowControl w:val="0"/>
              <w:tabs>
                <w:tab w:val="clear" w:pos="567"/>
              </w:tabs>
              <w:suppressAutoHyphens w:val="0"/>
              <w:snapToGrid w:val="0"/>
              <w:spacing w:line="240" w:lineRule="auto"/>
              <w:rPr>
                <w:b/>
                <w:lang w:val="mt-MT"/>
              </w:rPr>
            </w:pPr>
          </w:p>
        </w:tc>
        <w:tc>
          <w:tcPr>
            <w:tcW w:w="2694" w:type="dxa"/>
            <w:vMerge/>
            <w:tcBorders>
              <w:left w:val="single" w:sz="4" w:space="0" w:color="000000"/>
              <w:bottom w:val="single" w:sz="4" w:space="0" w:color="000000"/>
            </w:tcBorders>
            <w:shd w:val="clear" w:color="auto" w:fill="auto"/>
            <w:vAlign w:val="center"/>
          </w:tcPr>
          <w:p w14:paraId="038B634A" w14:textId="77777777" w:rsidR="00BE3047" w:rsidRPr="00225575" w:rsidRDefault="00BE3047" w:rsidP="001E558C">
            <w:pPr>
              <w:keepNext/>
              <w:keepLines/>
              <w:widowControl w:val="0"/>
              <w:tabs>
                <w:tab w:val="clear" w:pos="567"/>
              </w:tabs>
              <w:suppressAutoHyphens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CBDFD" w14:textId="77777777" w:rsidR="00BE3047" w:rsidRPr="00225575" w:rsidRDefault="00BE3047" w:rsidP="001E558C">
            <w:pPr>
              <w:keepNext/>
              <w:keepLines/>
              <w:widowControl w:val="0"/>
              <w:tabs>
                <w:tab w:val="clear" w:pos="567"/>
              </w:tabs>
              <w:suppressAutoHyphens w:val="0"/>
              <w:snapToGrid w:val="0"/>
              <w:spacing w:line="240" w:lineRule="auto"/>
              <w:rPr>
                <w:lang w:val="mt-MT"/>
              </w:rPr>
            </w:pPr>
            <w:r w:rsidRPr="00225575">
              <w:rPr>
                <w:lang w:val="mt-MT"/>
              </w:rPr>
              <w:t>Karċinoma taċ-ċelloli bażali</w:t>
            </w:r>
          </w:p>
        </w:tc>
      </w:tr>
      <w:tr w:rsidR="00BE3047" w:rsidRPr="00225575" w14:paraId="1F98C464" w14:textId="77777777" w:rsidTr="00DC05B2">
        <w:trPr>
          <w:cantSplit/>
          <w:trHeight w:val="287"/>
        </w:trPr>
        <w:tc>
          <w:tcPr>
            <w:tcW w:w="2958" w:type="dxa"/>
            <w:vMerge/>
            <w:tcBorders>
              <w:top w:val="single" w:sz="4" w:space="0" w:color="000000"/>
              <w:left w:val="single" w:sz="4" w:space="0" w:color="000000"/>
              <w:bottom w:val="single" w:sz="4" w:space="0" w:color="000000"/>
            </w:tcBorders>
            <w:shd w:val="clear" w:color="auto" w:fill="auto"/>
            <w:vAlign w:val="center"/>
          </w:tcPr>
          <w:p w14:paraId="203CAD08" w14:textId="77777777" w:rsidR="00B147B8" w:rsidRPr="00225575" w:rsidRDefault="00B147B8" w:rsidP="001E558C">
            <w:pPr>
              <w:keepNext/>
              <w:keepLines/>
              <w:widowControl w:val="0"/>
              <w:tabs>
                <w:tab w:val="clear" w:pos="567"/>
              </w:tabs>
              <w:suppressAutoHyphens w:val="0"/>
              <w:snapToGrid w:val="0"/>
              <w:spacing w:line="240" w:lineRule="auto"/>
              <w:rPr>
                <w:b/>
                <w:lang w:val="mt-MT"/>
              </w:rPr>
            </w:pPr>
          </w:p>
        </w:tc>
        <w:tc>
          <w:tcPr>
            <w:tcW w:w="2694" w:type="dxa"/>
            <w:tcBorders>
              <w:top w:val="single" w:sz="4" w:space="0" w:color="000000"/>
              <w:left w:val="single" w:sz="4" w:space="0" w:color="000000"/>
              <w:bottom w:val="single" w:sz="4" w:space="0" w:color="000000"/>
            </w:tcBorders>
            <w:shd w:val="clear" w:color="auto" w:fill="auto"/>
            <w:vAlign w:val="center"/>
          </w:tcPr>
          <w:p w14:paraId="52C6C946" w14:textId="77777777" w:rsidR="00B147B8" w:rsidRPr="00225575" w:rsidRDefault="00B147B8" w:rsidP="001E558C">
            <w:pPr>
              <w:keepNext/>
              <w:keepLines/>
              <w:widowControl w:val="0"/>
              <w:tabs>
                <w:tab w:val="clear" w:pos="567"/>
              </w:tabs>
              <w:suppressAutoHyphens w:val="0"/>
              <w:snapToGrid w:val="0"/>
              <w:spacing w:line="240" w:lineRule="auto"/>
              <w:rPr>
                <w:lang w:val="mt-MT"/>
              </w:rPr>
            </w:pPr>
            <w:r w:rsidRPr="00225575">
              <w:rPr>
                <w:lang w:val="mt-MT"/>
              </w:rPr>
              <w:t>Mhux komuni</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45334" w14:textId="77777777" w:rsidR="00B147B8" w:rsidRPr="00225575" w:rsidRDefault="00B147B8" w:rsidP="001E558C">
            <w:pPr>
              <w:keepNext/>
              <w:keepLines/>
              <w:widowControl w:val="0"/>
              <w:tabs>
                <w:tab w:val="clear" w:pos="567"/>
              </w:tabs>
              <w:suppressAutoHyphens w:val="0"/>
              <w:snapToGrid w:val="0"/>
              <w:spacing w:line="240" w:lineRule="auto"/>
              <w:rPr>
                <w:lang w:val="mt-MT"/>
              </w:rPr>
            </w:pPr>
            <w:r w:rsidRPr="00225575">
              <w:rPr>
                <w:lang w:val="mt-MT"/>
              </w:rPr>
              <w:t>Melanoma primarja ġdida</w:t>
            </w:r>
          </w:p>
        </w:tc>
      </w:tr>
      <w:tr w:rsidR="00BE3047" w:rsidRPr="00225575" w14:paraId="39586D34" w14:textId="77777777" w:rsidTr="00DC05B2">
        <w:trPr>
          <w:cantSplit/>
          <w:trHeight w:val="267"/>
        </w:trPr>
        <w:tc>
          <w:tcPr>
            <w:tcW w:w="2958" w:type="dxa"/>
            <w:tcBorders>
              <w:top w:val="single" w:sz="4" w:space="0" w:color="000000"/>
              <w:left w:val="single" w:sz="4" w:space="0" w:color="000000"/>
              <w:bottom w:val="single" w:sz="4" w:space="0" w:color="000000"/>
            </w:tcBorders>
            <w:shd w:val="clear" w:color="auto" w:fill="auto"/>
            <w:vAlign w:val="center"/>
          </w:tcPr>
          <w:p w14:paraId="42B2E348" w14:textId="338721F7" w:rsidR="00B147B8" w:rsidRPr="00225575" w:rsidRDefault="00B147B8" w:rsidP="001E558C">
            <w:pPr>
              <w:widowControl w:val="0"/>
              <w:tabs>
                <w:tab w:val="clear" w:pos="567"/>
              </w:tabs>
              <w:suppressAutoHyphens w:val="0"/>
              <w:snapToGrid w:val="0"/>
              <w:spacing w:line="240" w:lineRule="auto"/>
              <w:rPr>
                <w:b/>
                <w:bCs/>
                <w:lang w:val="mt-MT"/>
              </w:rPr>
            </w:pPr>
            <w:r w:rsidRPr="00225575">
              <w:rPr>
                <w:b/>
                <w:bCs/>
                <w:lang w:val="mt-MT"/>
              </w:rPr>
              <w:t xml:space="preserve">Disturbi fis-sistema </w:t>
            </w:r>
            <w:r w:rsidR="00A93BA6">
              <w:rPr>
                <w:b/>
                <w:bCs/>
                <w:lang w:val="mt-MT"/>
              </w:rPr>
              <w:t>immunitarja</w:t>
            </w:r>
          </w:p>
        </w:tc>
        <w:tc>
          <w:tcPr>
            <w:tcW w:w="2694" w:type="dxa"/>
            <w:tcBorders>
              <w:top w:val="single" w:sz="4" w:space="0" w:color="000000"/>
              <w:left w:val="single" w:sz="4" w:space="0" w:color="000000"/>
            </w:tcBorders>
            <w:shd w:val="clear" w:color="auto" w:fill="auto"/>
            <w:vAlign w:val="center"/>
          </w:tcPr>
          <w:p w14:paraId="63C60869" w14:textId="77777777" w:rsidR="00B147B8" w:rsidRPr="00225575" w:rsidRDefault="00B147B8" w:rsidP="001E558C">
            <w:pPr>
              <w:widowControl w:val="0"/>
              <w:tabs>
                <w:tab w:val="clear" w:pos="567"/>
              </w:tabs>
              <w:suppressAutoHyphens w:val="0"/>
              <w:snapToGrid w:val="0"/>
              <w:spacing w:line="240" w:lineRule="auto"/>
              <w:rPr>
                <w:lang w:val="mt-MT"/>
              </w:rPr>
            </w:pPr>
            <w:r w:rsidRPr="00225575">
              <w:rPr>
                <w:lang w:val="mt-MT"/>
              </w:rPr>
              <w:t>Mhux komuni</w:t>
            </w:r>
          </w:p>
        </w:tc>
        <w:tc>
          <w:tcPr>
            <w:tcW w:w="3685" w:type="dxa"/>
            <w:tcBorders>
              <w:top w:val="single" w:sz="4" w:space="0" w:color="000000"/>
              <w:left w:val="single" w:sz="4" w:space="0" w:color="000000"/>
              <w:right w:val="single" w:sz="4" w:space="0" w:color="000000"/>
            </w:tcBorders>
            <w:shd w:val="clear" w:color="auto" w:fill="auto"/>
            <w:vAlign w:val="center"/>
          </w:tcPr>
          <w:p w14:paraId="3F3D9A62" w14:textId="77777777" w:rsidR="00B147B8" w:rsidRPr="00225575" w:rsidRDefault="00B147B8" w:rsidP="001E558C">
            <w:pPr>
              <w:widowControl w:val="0"/>
              <w:tabs>
                <w:tab w:val="clear" w:pos="567"/>
              </w:tabs>
              <w:suppressAutoHyphens w:val="0"/>
              <w:snapToGrid w:val="0"/>
              <w:spacing w:line="240" w:lineRule="auto"/>
              <w:rPr>
                <w:lang w:val="mt-MT"/>
              </w:rPr>
            </w:pPr>
            <w:r w:rsidRPr="00225575">
              <w:rPr>
                <w:lang w:val="mt-MT"/>
              </w:rPr>
              <w:t>Sensittività eċċessiva</w:t>
            </w:r>
          </w:p>
        </w:tc>
      </w:tr>
      <w:tr w:rsidR="00BE3047" w:rsidRPr="00225575" w14:paraId="5E7BB4D7" w14:textId="77777777" w:rsidTr="00DC05B2">
        <w:trPr>
          <w:cantSplit/>
        </w:trPr>
        <w:tc>
          <w:tcPr>
            <w:tcW w:w="2958" w:type="dxa"/>
            <w:vMerge w:val="restart"/>
            <w:tcBorders>
              <w:top w:val="single" w:sz="4" w:space="0" w:color="000000"/>
              <w:left w:val="single" w:sz="4" w:space="0" w:color="000000"/>
            </w:tcBorders>
            <w:shd w:val="clear" w:color="auto" w:fill="auto"/>
            <w:vAlign w:val="center"/>
          </w:tcPr>
          <w:p w14:paraId="1062484C" w14:textId="77777777" w:rsidR="00B147B8" w:rsidRPr="00225575" w:rsidRDefault="00B147B8" w:rsidP="001E558C">
            <w:pPr>
              <w:keepNext/>
              <w:widowControl w:val="0"/>
              <w:tabs>
                <w:tab w:val="clear" w:pos="567"/>
              </w:tabs>
              <w:suppressAutoHyphens w:val="0"/>
              <w:snapToGrid w:val="0"/>
              <w:spacing w:line="240" w:lineRule="auto"/>
              <w:rPr>
                <w:b/>
                <w:bCs/>
                <w:lang w:val="mt-MT"/>
              </w:rPr>
            </w:pPr>
            <w:r w:rsidRPr="00225575">
              <w:rPr>
                <w:b/>
                <w:bCs/>
                <w:lang w:val="mt-MT"/>
              </w:rPr>
              <w:t>Disturbi fil-metaboliżmu u n-nutrizzjoni</w:t>
            </w:r>
          </w:p>
        </w:tc>
        <w:tc>
          <w:tcPr>
            <w:tcW w:w="2694" w:type="dxa"/>
            <w:tcBorders>
              <w:top w:val="single" w:sz="4" w:space="0" w:color="000000"/>
              <w:left w:val="single" w:sz="4" w:space="0" w:color="000000"/>
              <w:bottom w:val="single" w:sz="4" w:space="0" w:color="000000"/>
            </w:tcBorders>
            <w:shd w:val="clear" w:color="auto" w:fill="auto"/>
            <w:vAlign w:val="center"/>
          </w:tcPr>
          <w:p w14:paraId="257C4E5F" w14:textId="77777777" w:rsidR="00B147B8" w:rsidRPr="00225575" w:rsidRDefault="00B147B8" w:rsidP="001E558C">
            <w:pPr>
              <w:keepNext/>
              <w:widowControl w:val="0"/>
              <w:tabs>
                <w:tab w:val="clear" w:pos="567"/>
              </w:tabs>
              <w:suppressAutoHyphens w:val="0"/>
              <w:snapToGrid w:val="0"/>
              <w:spacing w:line="240" w:lineRule="auto"/>
              <w:rPr>
                <w:lang w:val="mt-MT"/>
              </w:rPr>
            </w:pPr>
            <w:r w:rsidRPr="00225575">
              <w:rPr>
                <w:lang w:val="mt-MT"/>
              </w:rPr>
              <w:t>Komuni ħafna</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76648" w14:textId="77777777" w:rsidR="00B147B8" w:rsidRPr="00225575" w:rsidRDefault="00B147B8" w:rsidP="001E558C">
            <w:pPr>
              <w:keepNext/>
              <w:widowControl w:val="0"/>
              <w:tabs>
                <w:tab w:val="clear" w:pos="567"/>
              </w:tabs>
              <w:suppressAutoHyphens w:val="0"/>
              <w:snapToGrid w:val="0"/>
              <w:spacing w:line="240" w:lineRule="auto"/>
              <w:rPr>
                <w:rStyle w:val="notranslate"/>
                <w:szCs w:val="22"/>
                <w:lang w:val="mt-MT"/>
              </w:rPr>
            </w:pPr>
            <w:r w:rsidRPr="00225575">
              <w:rPr>
                <w:rStyle w:val="notranslate"/>
                <w:szCs w:val="22"/>
                <w:lang w:val="mt-MT"/>
              </w:rPr>
              <w:t>Tnaqqis fl-aptit</w:t>
            </w:r>
          </w:p>
        </w:tc>
      </w:tr>
      <w:tr w:rsidR="00BE3047" w:rsidRPr="00225575" w14:paraId="2B2E310E" w14:textId="77777777" w:rsidTr="00DC05B2">
        <w:trPr>
          <w:cantSplit/>
        </w:trPr>
        <w:tc>
          <w:tcPr>
            <w:tcW w:w="2958" w:type="dxa"/>
            <w:vMerge/>
            <w:tcBorders>
              <w:left w:val="single" w:sz="4" w:space="0" w:color="000000"/>
            </w:tcBorders>
            <w:shd w:val="clear" w:color="auto" w:fill="auto"/>
            <w:vAlign w:val="center"/>
          </w:tcPr>
          <w:p w14:paraId="4AD59065" w14:textId="77777777" w:rsidR="00BE3047" w:rsidRPr="00225575" w:rsidRDefault="00BE3047" w:rsidP="001E558C">
            <w:pPr>
              <w:keepNext/>
              <w:widowControl w:val="0"/>
              <w:tabs>
                <w:tab w:val="clear" w:pos="567"/>
              </w:tabs>
              <w:suppressAutoHyphens w:val="0"/>
              <w:snapToGrid w:val="0"/>
              <w:spacing w:line="240" w:lineRule="auto"/>
              <w:rPr>
                <w:b/>
                <w:bCs/>
                <w:lang w:val="mt-MT"/>
              </w:rPr>
            </w:pPr>
          </w:p>
        </w:tc>
        <w:tc>
          <w:tcPr>
            <w:tcW w:w="2694" w:type="dxa"/>
            <w:vMerge w:val="restart"/>
            <w:tcBorders>
              <w:top w:val="single" w:sz="4" w:space="0" w:color="000000"/>
              <w:left w:val="single" w:sz="4" w:space="0" w:color="000000"/>
            </w:tcBorders>
            <w:shd w:val="clear" w:color="auto" w:fill="auto"/>
            <w:vAlign w:val="center"/>
          </w:tcPr>
          <w:p w14:paraId="7E1148EE" w14:textId="77777777" w:rsidR="00BE3047" w:rsidRPr="00225575" w:rsidRDefault="00BE3047" w:rsidP="001E558C">
            <w:pPr>
              <w:keepNext/>
              <w:widowControl w:val="0"/>
              <w:snapToGrid w:val="0"/>
              <w:spacing w:line="240" w:lineRule="auto"/>
              <w:rPr>
                <w:lang w:val="mt-MT"/>
              </w:rPr>
            </w:pPr>
            <w:r w:rsidRPr="00225575">
              <w:rPr>
                <w:lang w:val="mt-MT"/>
              </w:rPr>
              <w:t>Komuni</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7D548" w14:textId="77777777" w:rsidR="00BE3047" w:rsidRPr="00225575" w:rsidRDefault="00BE3047" w:rsidP="001E558C">
            <w:pPr>
              <w:keepNext/>
              <w:widowControl w:val="0"/>
              <w:tabs>
                <w:tab w:val="clear" w:pos="567"/>
              </w:tabs>
              <w:suppressAutoHyphens w:val="0"/>
              <w:snapToGrid w:val="0"/>
              <w:spacing w:line="240" w:lineRule="auto"/>
              <w:rPr>
                <w:rStyle w:val="notranslate"/>
                <w:szCs w:val="22"/>
                <w:lang w:val="mt-MT"/>
              </w:rPr>
            </w:pPr>
            <w:r w:rsidRPr="00225575">
              <w:rPr>
                <w:rStyle w:val="notranslate"/>
                <w:szCs w:val="22"/>
                <w:lang w:val="mt-MT"/>
              </w:rPr>
              <w:t>Ipofosfatimja</w:t>
            </w:r>
          </w:p>
        </w:tc>
      </w:tr>
      <w:tr w:rsidR="00BE3047" w:rsidRPr="00225575" w14:paraId="2903F90E" w14:textId="77777777" w:rsidTr="00DC05B2">
        <w:trPr>
          <w:cantSplit/>
        </w:trPr>
        <w:tc>
          <w:tcPr>
            <w:tcW w:w="2958" w:type="dxa"/>
            <w:vMerge/>
            <w:tcBorders>
              <w:left w:val="single" w:sz="4" w:space="0" w:color="000000"/>
              <w:bottom w:val="single" w:sz="4" w:space="0" w:color="000000"/>
            </w:tcBorders>
            <w:shd w:val="clear" w:color="auto" w:fill="auto"/>
            <w:vAlign w:val="center"/>
          </w:tcPr>
          <w:p w14:paraId="261CB057" w14:textId="77777777" w:rsidR="00BE3047" w:rsidRPr="00225575" w:rsidRDefault="00BE3047" w:rsidP="001E558C">
            <w:pPr>
              <w:widowControl w:val="0"/>
              <w:tabs>
                <w:tab w:val="clear" w:pos="567"/>
              </w:tabs>
              <w:suppressAutoHyphens w:val="0"/>
              <w:snapToGrid w:val="0"/>
              <w:spacing w:line="240" w:lineRule="auto"/>
              <w:rPr>
                <w:b/>
                <w:bCs/>
                <w:lang w:val="mt-MT"/>
              </w:rPr>
            </w:pPr>
          </w:p>
        </w:tc>
        <w:tc>
          <w:tcPr>
            <w:tcW w:w="2694" w:type="dxa"/>
            <w:vMerge/>
            <w:tcBorders>
              <w:left w:val="single" w:sz="4" w:space="0" w:color="000000"/>
              <w:bottom w:val="single" w:sz="4" w:space="0" w:color="000000"/>
            </w:tcBorders>
            <w:shd w:val="clear" w:color="auto" w:fill="auto"/>
            <w:vAlign w:val="center"/>
          </w:tcPr>
          <w:p w14:paraId="35A5D3AC" w14:textId="77777777" w:rsidR="00BE3047" w:rsidRPr="00225575" w:rsidRDefault="00BE3047" w:rsidP="001E558C">
            <w:pPr>
              <w:widowControl w:val="0"/>
              <w:tabs>
                <w:tab w:val="clear" w:pos="567"/>
              </w:tabs>
              <w:suppressAutoHyphens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62DB3" w14:textId="77777777" w:rsidR="00BE3047" w:rsidRPr="00225575" w:rsidRDefault="00BE3047" w:rsidP="001E558C">
            <w:pPr>
              <w:widowControl w:val="0"/>
              <w:tabs>
                <w:tab w:val="clear" w:pos="567"/>
              </w:tabs>
              <w:suppressAutoHyphens w:val="0"/>
              <w:snapToGrid w:val="0"/>
              <w:spacing w:line="240" w:lineRule="auto"/>
              <w:rPr>
                <w:rStyle w:val="notranslate"/>
                <w:szCs w:val="22"/>
                <w:lang w:val="mt-MT"/>
              </w:rPr>
            </w:pPr>
            <w:r w:rsidRPr="00225575">
              <w:rPr>
                <w:rStyle w:val="notranslate"/>
                <w:szCs w:val="22"/>
                <w:lang w:val="mt-MT"/>
              </w:rPr>
              <w:t>Ipergliċemja</w:t>
            </w:r>
          </w:p>
        </w:tc>
      </w:tr>
      <w:tr w:rsidR="00B06AAA" w:rsidRPr="00225575" w14:paraId="48498ED7" w14:textId="77777777" w:rsidTr="00C77728">
        <w:trPr>
          <w:cantSplit/>
        </w:trPr>
        <w:tc>
          <w:tcPr>
            <w:tcW w:w="2958" w:type="dxa"/>
            <w:vMerge w:val="restart"/>
            <w:tcBorders>
              <w:top w:val="single" w:sz="4" w:space="0" w:color="000000"/>
              <w:left w:val="single" w:sz="4" w:space="0" w:color="000000"/>
            </w:tcBorders>
            <w:shd w:val="clear" w:color="auto" w:fill="auto"/>
            <w:vAlign w:val="center"/>
          </w:tcPr>
          <w:p w14:paraId="18765D70" w14:textId="77777777" w:rsidR="00B06AAA" w:rsidRPr="00225575" w:rsidRDefault="00B06AAA" w:rsidP="001E558C">
            <w:pPr>
              <w:widowControl w:val="0"/>
              <w:tabs>
                <w:tab w:val="clear" w:pos="567"/>
              </w:tabs>
              <w:suppressAutoHyphens w:val="0"/>
              <w:snapToGrid w:val="0"/>
              <w:spacing w:line="240" w:lineRule="auto"/>
              <w:rPr>
                <w:b/>
                <w:bCs/>
                <w:lang w:val="mt-MT"/>
              </w:rPr>
            </w:pPr>
            <w:r w:rsidRPr="00225575">
              <w:rPr>
                <w:b/>
                <w:bCs/>
                <w:lang w:val="mt-MT"/>
              </w:rPr>
              <w:t>Disturbi fis-sistema nervuża</w:t>
            </w:r>
          </w:p>
        </w:tc>
        <w:tc>
          <w:tcPr>
            <w:tcW w:w="2694" w:type="dxa"/>
            <w:tcBorders>
              <w:top w:val="single" w:sz="4" w:space="0" w:color="000000"/>
              <w:left w:val="single" w:sz="4" w:space="0" w:color="000000"/>
              <w:bottom w:val="single" w:sz="4" w:space="0" w:color="000000"/>
            </w:tcBorders>
            <w:shd w:val="clear" w:color="auto" w:fill="auto"/>
            <w:vAlign w:val="center"/>
          </w:tcPr>
          <w:p w14:paraId="0FEB52E1" w14:textId="77777777" w:rsidR="00B06AAA" w:rsidRPr="00225575" w:rsidRDefault="00B06AAA" w:rsidP="001E558C">
            <w:pPr>
              <w:widowControl w:val="0"/>
              <w:tabs>
                <w:tab w:val="clear" w:pos="567"/>
              </w:tabs>
              <w:suppressAutoHyphens w:val="0"/>
              <w:snapToGrid w:val="0"/>
              <w:spacing w:line="240" w:lineRule="auto"/>
              <w:rPr>
                <w:lang w:val="mt-MT"/>
              </w:rPr>
            </w:pPr>
            <w:r w:rsidRPr="00225575">
              <w:rPr>
                <w:lang w:val="mt-MT"/>
              </w:rPr>
              <w:t>Komuni ħafna</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73643" w14:textId="77777777" w:rsidR="00B06AAA" w:rsidRPr="00225575" w:rsidRDefault="00B06AAA" w:rsidP="001E558C">
            <w:pPr>
              <w:widowControl w:val="0"/>
              <w:tabs>
                <w:tab w:val="clear" w:pos="567"/>
              </w:tabs>
              <w:suppressAutoHyphens w:val="0"/>
              <w:snapToGrid w:val="0"/>
              <w:spacing w:line="240" w:lineRule="auto"/>
              <w:rPr>
                <w:lang w:val="mt-MT"/>
              </w:rPr>
            </w:pPr>
            <w:r w:rsidRPr="00225575">
              <w:rPr>
                <w:rStyle w:val="notranslate"/>
                <w:szCs w:val="22"/>
                <w:lang w:val="mt-MT"/>
              </w:rPr>
              <w:t>Uġigħ ta’ ras</w:t>
            </w:r>
            <w:r w:rsidRPr="00225575">
              <w:rPr>
                <w:lang w:val="mt-MT"/>
              </w:rPr>
              <w:t xml:space="preserve"> </w:t>
            </w:r>
          </w:p>
        </w:tc>
      </w:tr>
      <w:tr w:rsidR="00B06AAA" w:rsidRPr="00DF1273" w14:paraId="231B5D98" w14:textId="77777777" w:rsidTr="00C77728">
        <w:trPr>
          <w:cantSplit/>
        </w:trPr>
        <w:tc>
          <w:tcPr>
            <w:tcW w:w="2958" w:type="dxa"/>
            <w:vMerge/>
            <w:tcBorders>
              <w:left w:val="single" w:sz="4" w:space="0" w:color="000000"/>
              <w:bottom w:val="single" w:sz="4" w:space="0" w:color="000000"/>
            </w:tcBorders>
            <w:shd w:val="clear" w:color="auto" w:fill="auto"/>
            <w:vAlign w:val="center"/>
          </w:tcPr>
          <w:p w14:paraId="325DCD19" w14:textId="77777777" w:rsidR="00B06AAA" w:rsidRPr="00225575" w:rsidRDefault="00B06AAA" w:rsidP="001E558C">
            <w:pPr>
              <w:widowControl w:val="0"/>
              <w:tabs>
                <w:tab w:val="clear" w:pos="567"/>
              </w:tabs>
              <w:suppressAutoHyphens w:val="0"/>
              <w:snapToGrid w:val="0"/>
              <w:spacing w:line="240" w:lineRule="auto"/>
              <w:rPr>
                <w:b/>
                <w:bCs/>
                <w:lang w:val="mt-MT"/>
              </w:rPr>
            </w:pPr>
          </w:p>
        </w:tc>
        <w:tc>
          <w:tcPr>
            <w:tcW w:w="2694" w:type="dxa"/>
            <w:tcBorders>
              <w:top w:val="single" w:sz="4" w:space="0" w:color="000000"/>
              <w:left w:val="single" w:sz="4" w:space="0" w:color="000000"/>
              <w:bottom w:val="single" w:sz="4" w:space="0" w:color="000000"/>
            </w:tcBorders>
            <w:shd w:val="clear" w:color="auto" w:fill="auto"/>
            <w:vAlign w:val="center"/>
          </w:tcPr>
          <w:p w14:paraId="5391F4D9" w14:textId="0F120724" w:rsidR="00B06AAA" w:rsidRPr="00DD7E78" w:rsidRDefault="00B06AAA" w:rsidP="001E558C">
            <w:pPr>
              <w:widowControl w:val="0"/>
              <w:tabs>
                <w:tab w:val="clear" w:pos="567"/>
              </w:tabs>
              <w:suppressAutoHyphens w:val="0"/>
              <w:snapToGrid w:val="0"/>
              <w:spacing w:line="240" w:lineRule="auto"/>
            </w:pPr>
            <w:r>
              <w:t>Komuni</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B0E96" w14:textId="0829E2AE" w:rsidR="00B06AAA" w:rsidRPr="00225575" w:rsidRDefault="00B06AAA" w:rsidP="001E558C">
            <w:pPr>
              <w:widowControl w:val="0"/>
              <w:tabs>
                <w:tab w:val="clear" w:pos="567"/>
              </w:tabs>
              <w:suppressAutoHyphens w:val="0"/>
              <w:snapToGrid w:val="0"/>
              <w:spacing w:line="240" w:lineRule="auto"/>
              <w:rPr>
                <w:rStyle w:val="notranslate"/>
                <w:szCs w:val="22"/>
                <w:lang w:val="mt-MT"/>
              </w:rPr>
            </w:pPr>
            <w:r w:rsidRPr="00B06AAA">
              <w:rPr>
                <w:rStyle w:val="notranslate"/>
                <w:szCs w:val="22"/>
                <w:lang w:val="mt-MT"/>
              </w:rPr>
              <w:t>Newropatija periferali (li tinkludi newropatija sensorjali u motorja)</w:t>
            </w:r>
          </w:p>
        </w:tc>
      </w:tr>
      <w:tr w:rsidR="00BE3047" w:rsidRPr="00225575" w14:paraId="44A6459D" w14:textId="77777777" w:rsidTr="00DC05B2">
        <w:trPr>
          <w:cantSplit/>
          <w:trHeight w:val="287"/>
        </w:trPr>
        <w:tc>
          <w:tcPr>
            <w:tcW w:w="2958" w:type="dxa"/>
            <w:tcBorders>
              <w:top w:val="single" w:sz="4" w:space="0" w:color="000000"/>
              <w:left w:val="single" w:sz="4" w:space="0" w:color="000000"/>
              <w:bottom w:val="single" w:sz="4" w:space="0" w:color="000000"/>
            </w:tcBorders>
            <w:shd w:val="clear" w:color="auto" w:fill="auto"/>
            <w:vAlign w:val="center"/>
          </w:tcPr>
          <w:p w14:paraId="48F9BA87" w14:textId="77777777" w:rsidR="00B147B8" w:rsidRPr="00225575" w:rsidRDefault="00B147B8" w:rsidP="001E558C">
            <w:pPr>
              <w:widowControl w:val="0"/>
              <w:tabs>
                <w:tab w:val="clear" w:pos="567"/>
              </w:tabs>
              <w:suppressAutoHyphens w:val="0"/>
              <w:snapToGrid w:val="0"/>
              <w:spacing w:line="240" w:lineRule="auto"/>
              <w:rPr>
                <w:b/>
                <w:bCs/>
                <w:lang w:val="mt-MT"/>
              </w:rPr>
            </w:pPr>
            <w:r w:rsidRPr="00225575">
              <w:rPr>
                <w:b/>
                <w:bCs/>
                <w:lang w:val="mt-MT"/>
              </w:rPr>
              <w:t>Disturbi fl-għajnejn</w:t>
            </w:r>
          </w:p>
        </w:tc>
        <w:tc>
          <w:tcPr>
            <w:tcW w:w="2694" w:type="dxa"/>
            <w:tcBorders>
              <w:top w:val="single" w:sz="4" w:space="0" w:color="000000"/>
              <w:left w:val="single" w:sz="4" w:space="0" w:color="000000"/>
              <w:bottom w:val="single" w:sz="4" w:space="0" w:color="000000"/>
            </w:tcBorders>
            <w:shd w:val="clear" w:color="auto" w:fill="auto"/>
            <w:vAlign w:val="center"/>
          </w:tcPr>
          <w:p w14:paraId="2F75A084" w14:textId="77777777" w:rsidR="00B147B8" w:rsidRPr="00225575" w:rsidRDefault="00B147B8" w:rsidP="001E558C">
            <w:pPr>
              <w:widowControl w:val="0"/>
              <w:tabs>
                <w:tab w:val="clear" w:pos="567"/>
              </w:tabs>
              <w:suppressAutoHyphens w:val="0"/>
              <w:snapToGrid w:val="0"/>
              <w:spacing w:line="240" w:lineRule="auto"/>
              <w:rPr>
                <w:lang w:val="mt-MT"/>
              </w:rPr>
            </w:pPr>
            <w:r w:rsidRPr="00225575">
              <w:rPr>
                <w:lang w:val="mt-MT"/>
              </w:rPr>
              <w:t>Mhux komuni</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BA8C4" w14:textId="77777777" w:rsidR="00B147B8" w:rsidRPr="00225575" w:rsidRDefault="00B147B8" w:rsidP="001E558C">
            <w:pPr>
              <w:widowControl w:val="0"/>
              <w:tabs>
                <w:tab w:val="clear" w:pos="567"/>
              </w:tabs>
              <w:suppressAutoHyphens w:val="0"/>
              <w:snapToGrid w:val="0"/>
              <w:spacing w:line="240" w:lineRule="auto"/>
              <w:rPr>
                <w:lang w:val="mt-MT"/>
              </w:rPr>
            </w:pPr>
            <w:r w:rsidRPr="00225575">
              <w:rPr>
                <w:lang w:val="mt-MT"/>
              </w:rPr>
              <w:t>Uveite</w:t>
            </w:r>
          </w:p>
        </w:tc>
      </w:tr>
      <w:tr w:rsidR="00BE3047" w:rsidRPr="00225575" w14:paraId="536E2743" w14:textId="77777777" w:rsidTr="00DC05B2">
        <w:trPr>
          <w:cantSplit/>
        </w:trPr>
        <w:tc>
          <w:tcPr>
            <w:tcW w:w="2958" w:type="dxa"/>
            <w:tcBorders>
              <w:top w:val="single" w:sz="4" w:space="0" w:color="000000"/>
              <w:left w:val="single" w:sz="4" w:space="0" w:color="000000"/>
              <w:bottom w:val="single" w:sz="4" w:space="0" w:color="000000"/>
            </w:tcBorders>
            <w:shd w:val="clear" w:color="auto" w:fill="auto"/>
            <w:vAlign w:val="center"/>
          </w:tcPr>
          <w:p w14:paraId="39C96CC8" w14:textId="77777777" w:rsidR="00B147B8" w:rsidRPr="00225575" w:rsidRDefault="00B147B8" w:rsidP="001E558C">
            <w:pPr>
              <w:widowControl w:val="0"/>
              <w:tabs>
                <w:tab w:val="clear" w:pos="567"/>
              </w:tabs>
              <w:suppressAutoHyphens w:val="0"/>
              <w:snapToGrid w:val="0"/>
              <w:spacing w:line="240" w:lineRule="auto"/>
              <w:rPr>
                <w:b/>
                <w:bCs/>
                <w:lang w:val="mt-MT"/>
              </w:rPr>
            </w:pPr>
            <w:r w:rsidRPr="00225575">
              <w:rPr>
                <w:b/>
                <w:bCs/>
                <w:lang w:val="mt-MT"/>
              </w:rPr>
              <w:t>Disturbi respiratorji, toraċiċi u medjastinali</w:t>
            </w:r>
          </w:p>
        </w:tc>
        <w:tc>
          <w:tcPr>
            <w:tcW w:w="2694" w:type="dxa"/>
            <w:tcBorders>
              <w:top w:val="single" w:sz="4" w:space="0" w:color="000000"/>
              <w:left w:val="single" w:sz="4" w:space="0" w:color="000000"/>
              <w:bottom w:val="single" w:sz="4" w:space="0" w:color="000000"/>
            </w:tcBorders>
            <w:shd w:val="clear" w:color="auto" w:fill="auto"/>
            <w:vAlign w:val="center"/>
          </w:tcPr>
          <w:p w14:paraId="7F5EF8D6" w14:textId="77777777" w:rsidR="00B147B8" w:rsidRPr="00225575" w:rsidRDefault="00B147B8" w:rsidP="001E558C">
            <w:pPr>
              <w:widowControl w:val="0"/>
              <w:tabs>
                <w:tab w:val="clear" w:pos="567"/>
              </w:tabs>
              <w:suppressAutoHyphens w:val="0"/>
              <w:snapToGrid w:val="0"/>
              <w:spacing w:line="240" w:lineRule="auto"/>
              <w:rPr>
                <w:lang w:val="mt-MT"/>
              </w:rPr>
            </w:pPr>
            <w:r w:rsidRPr="00225575">
              <w:rPr>
                <w:lang w:val="mt-MT"/>
              </w:rPr>
              <w:t>Komuni ħafna</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D352E" w14:textId="77777777" w:rsidR="00B147B8" w:rsidRPr="00225575" w:rsidRDefault="00B147B8" w:rsidP="001E558C">
            <w:pPr>
              <w:widowControl w:val="0"/>
              <w:tabs>
                <w:tab w:val="clear" w:pos="567"/>
              </w:tabs>
              <w:suppressAutoHyphens w:val="0"/>
              <w:snapToGrid w:val="0"/>
              <w:spacing w:line="240" w:lineRule="auto"/>
              <w:rPr>
                <w:lang w:val="mt-MT"/>
              </w:rPr>
            </w:pPr>
            <w:r w:rsidRPr="00225575">
              <w:rPr>
                <w:lang w:val="mt-MT"/>
              </w:rPr>
              <w:t>Sogħla</w:t>
            </w:r>
          </w:p>
        </w:tc>
      </w:tr>
      <w:tr w:rsidR="00BE3047" w:rsidRPr="00225575" w14:paraId="2B5DDD95" w14:textId="77777777" w:rsidTr="00DC05B2">
        <w:trPr>
          <w:cantSplit/>
        </w:trPr>
        <w:tc>
          <w:tcPr>
            <w:tcW w:w="2958" w:type="dxa"/>
            <w:vMerge w:val="restart"/>
            <w:tcBorders>
              <w:top w:val="single" w:sz="4" w:space="0" w:color="000000"/>
              <w:left w:val="single" w:sz="4" w:space="0" w:color="000000"/>
              <w:bottom w:val="single" w:sz="4" w:space="0" w:color="000000"/>
            </w:tcBorders>
            <w:shd w:val="clear" w:color="auto" w:fill="auto"/>
            <w:vAlign w:val="center"/>
          </w:tcPr>
          <w:p w14:paraId="43E5116D" w14:textId="622EC8E2" w:rsidR="00BE3047" w:rsidRPr="00225575" w:rsidRDefault="00BE3047" w:rsidP="001E558C">
            <w:pPr>
              <w:keepNext/>
              <w:widowControl w:val="0"/>
              <w:tabs>
                <w:tab w:val="clear" w:pos="567"/>
              </w:tabs>
              <w:suppressAutoHyphens w:val="0"/>
              <w:snapToGrid w:val="0"/>
              <w:spacing w:line="240" w:lineRule="auto"/>
              <w:rPr>
                <w:b/>
                <w:bCs/>
                <w:lang w:val="mt-MT"/>
              </w:rPr>
            </w:pPr>
            <w:r w:rsidRPr="00225575">
              <w:rPr>
                <w:b/>
                <w:bCs/>
                <w:lang w:val="mt-MT"/>
              </w:rPr>
              <w:t>Disturbi gastrointestinali</w:t>
            </w:r>
          </w:p>
        </w:tc>
        <w:tc>
          <w:tcPr>
            <w:tcW w:w="2694" w:type="dxa"/>
            <w:vMerge w:val="restart"/>
            <w:tcBorders>
              <w:top w:val="single" w:sz="4" w:space="0" w:color="000000"/>
              <w:left w:val="single" w:sz="4" w:space="0" w:color="000000"/>
            </w:tcBorders>
            <w:shd w:val="clear" w:color="auto" w:fill="auto"/>
            <w:vAlign w:val="center"/>
          </w:tcPr>
          <w:p w14:paraId="45DA6581" w14:textId="77777777" w:rsidR="00BE3047" w:rsidRPr="00225575" w:rsidRDefault="00BE3047" w:rsidP="001E558C">
            <w:pPr>
              <w:keepNext/>
              <w:widowControl w:val="0"/>
              <w:snapToGrid w:val="0"/>
              <w:spacing w:line="240" w:lineRule="auto"/>
              <w:rPr>
                <w:lang w:val="mt-MT"/>
              </w:rPr>
            </w:pPr>
            <w:r w:rsidRPr="00225575">
              <w:rPr>
                <w:lang w:val="mt-MT"/>
              </w:rPr>
              <w:t>Komuni ħafna</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4D6B5" w14:textId="77777777" w:rsidR="00BE3047" w:rsidRPr="00225575" w:rsidRDefault="00BE3047"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Dardir</w:t>
            </w:r>
          </w:p>
        </w:tc>
      </w:tr>
      <w:tr w:rsidR="00BE3047" w:rsidRPr="00225575" w14:paraId="5C3FE1F2" w14:textId="77777777" w:rsidTr="00DC05B2">
        <w:trPr>
          <w:cantSplit/>
        </w:trPr>
        <w:tc>
          <w:tcPr>
            <w:tcW w:w="2958" w:type="dxa"/>
            <w:vMerge/>
            <w:tcBorders>
              <w:top w:val="single" w:sz="4" w:space="0" w:color="000000"/>
              <w:left w:val="single" w:sz="4" w:space="0" w:color="000000"/>
              <w:bottom w:val="single" w:sz="4" w:space="0" w:color="000000"/>
            </w:tcBorders>
            <w:shd w:val="clear" w:color="auto" w:fill="auto"/>
            <w:vAlign w:val="center"/>
          </w:tcPr>
          <w:p w14:paraId="4B0A7252" w14:textId="77777777" w:rsidR="00BE3047" w:rsidRPr="00225575" w:rsidRDefault="00BE3047"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tcBorders>
            <w:shd w:val="clear" w:color="auto" w:fill="auto"/>
            <w:vAlign w:val="center"/>
          </w:tcPr>
          <w:p w14:paraId="6AD0A1C8" w14:textId="77777777" w:rsidR="00BE3047" w:rsidRPr="00225575" w:rsidRDefault="00BE3047" w:rsidP="001E558C">
            <w:pPr>
              <w:keepNext/>
              <w:widowControl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B685F" w14:textId="77777777" w:rsidR="00BE3047" w:rsidRPr="00225575" w:rsidRDefault="00BE3047"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Rimettar</w:t>
            </w:r>
          </w:p>
        </w:tc>
      </w:tr>
      <w:tr w:rsidR="00BE3047" w:rsidRPr="00225575" w14:paraId="49576DE3" w14:textId="77777777" w:rsidTr="00DC05B2">
        <w:trPr>
          <w:cantSplit/>
        </w:trPr>
        <w:tc>
          <w:tcPr>
            <w:tcW w:w="2958" w:type="dxa"/>
            <w:vMerge/>
            <w:tcBorders>
              <w:top w:val="single" w:sz="4" w:space="0" w:color="000000"/>
              <w:left w:val="single" w:sz="4" w:space="0" w:color="000000"/>
              <w:bottom w:val="single" w:sz="4" w:space="0" w:color="000000"/>
            </w:tcBorders>
            <w:shd w:val="clear" w:color="auto" w:fill="auto"/>
            <w:vAlign w:val="center"/>
          </w:tcPr>
          <w:p w14:paraId="19CBEE2A" w14:textId="77777777" w:rsidR="00BE3047" w:rsidRPr="00225575" w:rsidRDefault="00BE3047"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bottom w:val="single" w:sz="4" w:space="0" w:color="000000"/>
            </w:tcBorders>
            <w:shd w:val="clear" w:color="auto" w:fill="auto"/>
            <w:vAlign w:val="center"/>
          </w:tcPr>
          <w:p w14:paraId="3F7C6E4A" w14:textId="77777777" w:rsidR="00BE3047" w:rsidRPr="00225575" w:rsidRDefault="00BE3047" w:rsidP="001E558C">
            <w:pPr>
              <w:keepNext/>
              <w:widowControl w:val="0"/>
              <w:tabs>
                <w:tab w:val="clear" w:pos="567"/>
              </w:tabs>
              <w:suppressAutoHyphens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FED18" w14:textId="77777777" w:rsidR="00BE3047" w:rsidRPr="00225575" w:rsidRDefault="00BE3047"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Dijarea</w:t>
            </w:r>
          </w:p>
        </w:tc>
      </w:tr>
      <w:tr w:rsidR="00BE3047" w:rsidRPr="00225575" w14:paraId="1A86A153" w14:textId="77777777" w:rsidTr="00DC05B2">
        <w:trPr>
          <w:cantSplit/>
        </w:trPr>
        <w:tc>
          <w:tcPr>
            <w:tcW w:w="2958" w:type="dxa"/>
            <w:vMerge/>
            <w:tcBorders>
              <w:top w:val="single" w:sz="4" w:space="0" w:color="000000"/>
              <w:left w:val="single" w:sz="4" w:space="0" w:color="000000"/>
              <w:bottom w:val="single" w:sz="4" w:space="0" w:color="000000"/>
            </w:tcBorders>
            <w:shd w:val="clear" w:color="auto" w:fill="auto"/>
            <w:vAlign w:val="center"/>
          </w:tcPr>
          <w:p w14:paraId="3A1F71D6" w14:textId="77777777" w:rsidR="00B147B8" w:rsidRPr="00225575" w:rsidRDefault="00B147B8" w:rsidP="001E558C">
            <w:pPr>
              <w:keepNext/>
              <w:widowControl w:val="0"/>
              <w:tabs>
                <w:tab w:val="clear" w:pos="567"/>
              </w:tabs>
              <w:suppressAutoHyphens w:val="0"/>
              <w:snapToGrid w:val="0"/>
              <w:spacing w:line="240" w:lineRule="auto"/>
              <w:rPr>
                <w:b/>
                <w:lang w:val="mt-MT"/>
              </w:rPr>
            </w:pPr>
          </w:p>
        </w:tc>
        <w:tc>
          <w:tcPr>
            <w:tcW w:w="2694" w:type="dxa"/>
            <w:tcBorders>
              <w:top w:val="single" w:sz="4" w:space="0" w:color="000000"/>
              <w:left w:val="single" w:sz="4" w:space="0" w:color="000000"/>
              <w:bottom w:val="single" w:sz="4" w:space="0" w:color="000000"/>
            </w:tcBorders>
            <w:shd w:val="clear" w:color="auto" w:fill="auto"/>
            <w:vAlign w:val="center"/>
          </w:tcPr>
          <w:p w14:paraId="635EE672" w14:textId="77777777" w:rsidR="00B147B8" w:rsidRPr="00225575" w:rsidRDefault="00B147B8" w:rsidP="001E558C">
            <w:pPr>
              <w:keepNext/>
              <w:widowControl w:val="0"/>
              <w:tabs>
                <w:tab w:val="clear" w:pos="567"/>
              </w:tabs>
              <w:suppressAutoHyphens w:val="0"/>
              <w:snapToGrid w:val="0"/>
              <w:spacing w:line="240" w:lineRule="auto"/>
              <w:rPr>
                <w:lang w:val="mt-MT"/>
              </w:rPr>
            </w:pPr>
            <w:r w:rsidRPr="00225575">
              <w:rPr>
                <w:lang w:val="mt-MT"/>
              </w:rPr>
              <w:t>Komuni</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B9D19" w14:textId="77777777" w:rsidR="00B147B8" w:rsidRPr="00225575" w:rsidRDefault="00B147B8"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Stitikezza</w:t>
            </w:r>
          </w:p>
        </w:tc>
      </w:tr>
      <w:tr w:rsidR="00BE3047" w:rsidRPr="00225575" w14:paraId="11DDB96C" w14:textId="77777777" w:rsidTr="00DC05B2">
        <w:trPr>
          <w:cantSplit/>
        </w:trPr>
        <w:tc>
          <w:tcPr>
            <w:tcW w:w="2958" w:type="dxa"/>
            <w:vMerge/>
            <w:tcBorders>
              <w:top w:val="single" w:sz="4" w:space="0" w:color="000000"/>
              <w:left w:val="single" w:sz="4" w:space="0" w:color="000000"/>
              <w:bottom w:val="single" w:sz="4" w:space="0" w:color="000000"/>
            </w:tcBorders>
            <w:shd w:val="clear" w:color="auto" w:fill="auto"/>
            <w:vAlign w:val="center"/>
          </w:tcPr>
          <w:p w14:paraId="39E7AD71" w14:textId="77777777" w:rsidR="00B147B8" w:rsidRPr="00225575" w:rsidRDefault="00B147B8" w:rsidP="001E558C">
            <w:pPr>
              <w:widowControl w:val="0"/>
              <w:tabs>
                <w:tab w:val="clear" w:pos="567"/>
              </w:tabs>
              <w:suppressAutoHyphens w:val="0"/>
              <w:snapToGrid w:val="0"/>
              <w:spacing w:line="240" w:lineRule="auto"/>
              <w:rPr>
                <w:b/>
                <w:lang w:val="mt-MT"/>
              </w:rPr>
            </w:pPr>
          </w:p>
        </w:tc>
        <w:tc>
          <w:tcPr>
            <w:tcW w:w="2694" w:type="dxa"/>
            <w:tcBorders>
              <w:top w:val="single" w:sz="4" w:space="0" w:color="000000"/>
              <w:left w:val="single" w:sz="4" w:space="0" w:color="000000"/>
              <w:bottom w:val="single" w:sz="4" w:space="0" w:color="000000"/>
            </w:tcBorders>
            <w:shd w:val="clear" w:color="auto" w:fill="auto"/>
            <w:vAlign w:val="center"/>
          </w:tcPr>
          <w:p w14:paraId="07F59C0D" w14:textId="77777777" w:rsidR="00B147B8" w:rsidRPr="00225575" w:rsidRDefault="00B147B8" w:rsidP="001E558C">
            <w:pPr>
              <w:widowControl w:val="0"/>
              <w:tabs>
                <w:tab w:val="clear" w:pos="567"/>
              </w:tabs>
              <w:suppressAutoHyphens w:val="0"/>
              <w:snapToGrid w:val="0"/>
              <w:spacing w:line="240" w:lineRule="auto"/>
              <w:rPr>
                <w:lang w:val="mt-MT"/>
              </w:rPr>
            </w:pPr>
            <w:r w:rsidRPr="00225575">
              <w:rPr>
                <w:lang w:val="mt-MT"/>
              </w:rPr>
              <w:t>Mhux komuni</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04396" w14:textId="77777777" w:rsidR="00B147B8" w:rsidRPr="00225575" w:rsidRDefault="00B147B8" w:rsidP="001E558C">
            <w:pPr>
              <w:pStyle w:val="NormalWeb"/>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Pankreatite</w:t>
            </w:r>
          </w:p>
        </w:tc>
      </w:tr>
      <w:tr w:rsidR="00BE3047" w:rsidRPr="00225575" w14:paraId="54C6F2AB" w14:textId="77777777" w:rsidTr="00DC05B2">
        <w:trPr>
          <w:cantSplit/>
        </w:trPr>
        <w:tc>
          <w:tcPr>
            <w:tcW w:w="2958" w:type="dxa"/>
            <w:vMerge w:val="restart"/>
            <w:tcBorders>
              <w:top w:val="single" w:sz="4" w:space="0" w:color="000000"/>
              <w:left w:val="single" w:sz="4" w:space="0" w:color="000000"/>
            </w:tcBorders>
            <w:shd w:val="clear" w:color="auto" w:fill="auto"/>
            <w:vAlign w:val="center"/>
          </w:tcPr>
          <w:p w14:paraId="021F1551" w14:textId="37DD833C" w:rsidR="00BE3047" w:rsidRPr="00225575" w:rsidRDefault="00BE3047" w:rsidP="001E558C">
            <w:pPr>
              <w:keepNext/>
              <w:widowControl w:val="0"/>
              <w:tabs>
                <w:tab w:val="clear" w:pos="567"/>
              </w:tabs>
              <w:suppressAutoHyphens w:val="0"/>
              <w:snapToGrid w:val="0"/>
              <w:spacing w:line="240" w:lineRule="auto"/>
              <w:rPr>
                <w:b/>
                <w:bCs/>
                <w:lang w:val="mt-MT"/>
              </w:rPr>
            </w:pPr>
            <w:r w:rsidRPr="00225575">
              <w:rPr>
                <w:b/>
                <w:bCs/>
                <w:lang w:val="mt-MT"/>
              </w:rPr>
              <w:lastRenderedPageBreak/>
              <w:t>Disturbi fil-ġilda u fit-tessuti ta’ taħt il-ġilda</w:t>
            </w:r>
          </w:p>
        </w:tc>
        <w:tc>
          <w:tcPr>
            <w:tcW w:w="2694" w:type="dxa"/>
            <w:vMerge w:val="restart"/>
            <w:tcBorders>
              <w:top w:val="single" w:sz="4" w:space="0" w:color="000000"/>
              <w:left w:val="single" w:sz="4" w:space="0" w:color="000000"/>
            </w:tcBorders>
            <w:shd w:val="clear" w:color="auto" w:fill="auto"/>
            <w:vAlign w:val="center"/>
          </w:tcPr>
          <w:p w14:paraId="7D8176ED" w14:textId="77777777" w:rsidR="00BE3047" w:rsidRPr="00225575" w:rsidRDefault="00BE3047" w:rsidP="001E558C">
            <w:pPr>
              <w:keepNext/>
              <w:widowControl w:val="0"/>
              <w:snapToGrid w:val="0"/>
              <w:spacing w:line="240" w:lineRule="auto"/>
              <w:rPr>
                <w:lang w:val="mt-MT"/>
              </w:rPr>
            </w:pPr>
            <w:r w:rsidRPr="00225575">
              <w:rPr>
                <w:lang w:val="mt-MT"/>
              </w:rPr>
              <w:t>Komuni ħafna</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C4C45" w14:textId="77777777" w:rsidR="00BE3047" w:rsidRPr="00225575" w:rsidRDefault="00BE3047"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Iperkeratożi</w:t>
            </w:r>
          </w:p>
        </w:tc>
      </w:tr>
      <w:tr w:rsidR="00BE3047" w:rsidRPr="00225575" w14:paraId="30BDD1F3" w14:textId="77777777" w:rsidTr="00DC05B2">
        <w:trPr>
          <w:cantSplit/>
        </w:trPr>
        <w:tc>
          <w:tcPr>
            <w:tcW w:w="2958" w:type="dxa"/>
            <w:vMerge/>
            <w:tcBorders>
              <w:left w:val="single" w:sz="4" w:space="0" w:color="000000"/>
            </w:tcBorders>
            <w:shd w:val="clear" w:color="auto" w:fill="auto"/>
            <w:vAlign w:val="center"/>
          </w:tcPr>
          <w:p w14:paraId="6F5870C5" w14:textId="77777777" w:rsidR="00BE3047" w:rsidRPr="00225575" w:rsidRDefault="00BE3047"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tcBorders>
            <w:shd w:val="clear" w:color="auto" w:fill="auto"/>
            <w:vAlign w:val="center"/>
          </w:tcPr>
          <w:p w14:paraId="2EEB2FED" w14:textId="77777777" w:rsidR="00BE3047" w:rsidRPr="00225575" w:rsidRDefault="00BE3047" w:rsidP="001E558C">
            <w:pPr>
              <w:keepNext/>
              <w:widowControl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A6267" w14:textId="77777777" w:rsidR="00BE3047" w:rsidRPr="00225575" w:rsidRDefault="00BE3047"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Alopeċja</w:t>
            </w:r>
          </w:p>
        </w:tc>
      </w:tr>
      <w:tr w:rsidR="00BE3047" w:rsidRPr="00225575" w14:paraId="0FEDCF16" w14:textId="77777777" w:rsidTr="00DC05B2">
        <w:trPr>
          <w:cantSplit/>
        </w:trPr>
        <w:tc>
          <w:tcPr>
            <w:tcW w:w="2958" w:type="dxa"/>
            <w:vMerge/>
            <w:tcBorders>
              <w:left w:val="single" w:sz="4" w:space="0" w:color="000000"/>
            </w:tcBorders>
            <w:shd w:val="clear" w:color="auto" w:fill="auto"/>
            <w:vAlign w:val="center"/>
          </w:tcPr>
          <w:p w14:paraId="7D2C2A85" w14:textId="77777777" w:rsidR="00BE3047" w:rsidRPr="00225575" w:rsidRDefault="00BE3047"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tcBorders>
            <w:shd w:val="clear" w:color="auto" w:fill="auto"/>
            <w:vAlign w:val="center"/>
          </w:tcPr>
          <w:p w14:paraId="226828F4" w14:textId="77777777" w:rsidR="00BE3047" w:rsidRPr="00225575" w:rsidRDefault="00BE3047" w:rsidP="001E558C">
            <w:pPr>
              <w:keepNext/>
              <w:widowControl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7DD34" w14:textId="77777777" w:rsidR="00BE3047" w:rsidRPr="00225575" w:rsidRDefault="00BE3047"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Raxx</w:t>
            </w:r>
          </w:p>
        </w:tc>
      </w:tr>
      <w:tr w:rsidR="00BE3047" w:rsidRPr="00DF1273" w14:paraId="62218B72" w14:textId="77777777" w:rsidTr="00DC05B2">
        <w:trPr>
          <w:cantSplit/>
        </w:trPr>
        <w:tc>
          <w:tcPr>
            <w:tcW w:w="2958" w:type="dxa"/>
            <w:vMerge/>
            <w:tcBorders>
              <w:left w:val="single" w:sz="4" w:space="0" w:color="000000"/>
            </w:tcBorders>
            <w:shd w:val="clear" w:color="auto" w:fill="auto"/>
            <w:vAlign w:val="center"/>
          </w:tcPr>
          <w:p w14:paraId="312E4580" w14:textId="77777777" w:rsidR="00BE3047" w:rsidRPr="00225575" w:rsidRDefault="00BE3047"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bottom w:val="single" w:sz="4" w:space="0" w:color="000000"/>
            </w:tcBorders>
            <w:shd w:val="clear" w:color="auto" w:fill="auto"/>
            <w:vAlign w:val="center"/>
          </w:tcPr>
          <w:p w14:paraId="572D166A" w14:textId="77777777" w:rsidR="00BE3047" w:rsidRPr="00225575" w:rsidRDefault="00BE3047" w:rsidP="001E558C">
            <w:pPr>
              <w:keepNext/>
              <w:widowControl w:val="0"/>
              <w:tabs>
                <w:tab w:val="clear" w:pos="567"/>
              </w:tabs>
              <w:suppressAutoHyphens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1D551" w14:textId="77777777" w:rsidR="00BE3047" w:rsidRPr="00225575" w:rsidRDefault="00BE3047" w:rsidP="001E558C">
            <w:pPr>
              <w:pStyle w:val="NormalWeb"/>
              <w:keepNext/>
              <w:widowControl w:val="0"/>
              <w:tabs>
                <w:tab w:val="clear" w:pos="567"/>
              </w:tabs>
              <w:suppressAutoHyphens w:val="0"/>
              <w:snapToGrid w:val="0"/>
              <w:spacing w:before="0" w:after="0"/>
              <w:rPr>
                <w:sz w:val="22"/>
                <w:szCs w:val="22"/>
                <w:lang w:val="mt-MT"/>
              </w:rPr>
            </w:pPr>
            <w:r w:rsidRPr="00225575">
              <w:rPr>
                <w:rStyle w:val="notranslate"/>
                <w:sz w:val="22"/>
                <w:szCs w:val="22"/>
                <w:lang w:val="mt-MT"/>
              </w:rPr>
              <w:t>Sindromu ta’ eritrodisasteżija palmari-plantari</w:t>
            </w:r>
            <w:r w:rsidRPr="00225575">
              <w:rPr>
                <w:sz w:val="22"/>
                <w:szCs w:val="22"/>
                <w:lang w:val="mt-MT"/>
              </w:rPr>
              <w:t> </w:t>
            </w:r>
          </w:p>
        </w:tc>
      </w:tr>
      <w:tr w:rsidR="00184936" w:rsidRPr="00225575" w14:paraId="18738C33" w14:textId="77777777" w:rsidTr="00DC05B2">
        <w:trPr>
          <w:cantSplit/>
        </w:trPr>
        <w:tc>
          <w:tcPr>
            <w:tcW w:w="2958" w:type="dxa"/>
            <w:vMerge/>
            <w:tcBorders>
              <w:left w:val="single" w:sz="4" w:space="0" w:color="000000"/>
            </w:tcBorders>
            <w:shd w:val="clear" w:color="auto" w:fill="auto"/>
            <w:vAlign w:val="center"/>
          </w:tcPr>
          <w:p w14:paraId="3BEF7A8B" w14:textId="77777777" w:rsidR="00184936" w:rsidRPr="00225575" w:rsidRDefault="00184936" w:rsidP="001E558C">
            <w:pPr>
              <w:keepNext/>
              <w:widowControl w:val="0"/>
              <w:tabs>
                <w:tab w:val="clear" w:pos="567"/>
              </w:tabs>
              <w:suppressAutoHyphens w:val="0"/>
              <w:snapToGrid w:val="0"/>
              <w:spacing w:line="240" w:lineRule="auto"/>
              <w:rPr>
                <w:b/>
                <w:lang w:val="mt-MT"/>
              </w:rPr>
            </w:pPr>
          </w:p>
        </w:tc>
        <w:tc>
          <w:tcPr>
            <w:tcW w:w="2694" w:type="dxa"/>
            <w:vMerge w:val="restart"/>
            <w:tcBorders>
              <w:top w:val="single" w:sz="4" w:space="0" w:color="000000"/>
              <w:left w:val="single" w:sz="4" w:space="0" w:color="000000"/>
            </w:tcBorders>
            <w:shd w:val="clear" w:color="auto" w:fill="auto"/>
            <w:vAlign w:val="center"/>
          </w:tcPr>
          <w:p w14:paraId="6D3CF013" w14:textId="77777777" w:rsidR="00184936" w:rsidRPr="00225575" w:rsidRDefault="00184936" w:rsidP="001E558C">
            <w:pPr>
              <w:keepNext/>
              <w:widowControl w:val="0"/>
              <w:snapToGrid w:val="0"/>
              <w:spacing w:line="240" w:lineRule="auto"/>
              <w:rPr>
                <w:lang w:val="mt-MT"/>
              </w:rPr>
            </w:pPr>
            <w:r w:rsidRPr="00225575">
              <w:rPr>
                <w:lang w:val="mt-MT"/>
              </w:rPr>
              <w:t>Komuni</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2F0FA" w14:textId="77777777" w:rsidR="00184936" w:rsidRPr="00225575" w:rsidRDefault="00184936"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Ġilda xotta</w:t>
            </w:r>
          </w:p>
        </w:tc>
      </w:tr>
      <w:tr w:rsidR="00184936" w:rsidRPr="00225575" w14:paraId="4DC5E6A5" w14:textId="77777777" w:rsidTr="00DC05B2">
        <w:trPr>
          <w:cantSplit/>
        </w:trPr>
        <w:tc>
          <w:tcPr>
            <w:tcW w:w="2958" w:type="dxa"/>
            <w:vMerge/>
            <w:tcBorders>
              <w:left w:val="single" w:sz="4" w:space="0" w:color="000000"/>
            </w:tcBorders>
            <w:shd w:val="clear" w:color="auto" w:fill="auto"/>
            <w:vAlign w:val="center"/>
          </w:tcPr>
          <w:p w14:paraId="23D65127" w14:textId="77777777" w:rsidR="00184936" w:rsidRPr="00225575" w:rsidRDefault="00184936"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tcBorders>
            <w:shd w:val="clear" w:color="auto" w:fill="auto"/>
            <w:vAlign w:val="center"/>
          </w:tcPr>
          <w:p w14:paraId="6FF409BA" w14:textId="77777777" w:rsidR="00184936" w:rsidRPr="00225575" w:rsidRDefault="00184936" w:rsidP="001E558C">
            <w:pPr>
              <w:keepNext/>
              <w:widowControl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60622" w14:textId="77777777" w:rsidR="00184936" w:rsidRPr="00225575" w:rsidRDefault="00184936"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Ħakk</w:t>
            </w:r>
          </w:p>
        </w:tc>
      </w:tr>
      <w:tr w:rsidR="00184936" w:rsidRPr="00225575" w14:paraId="5EF19D52" w14:textId="77777777" w:rsidTr="00DC05B2">
        <w:trPr>
          <w:cantSplit/>
        </w:trPr>
        <w:tc>
          <w:tcPr>
            <w:tcW w:w="2958" w:type="dxa"/>
            <w:vMerge/>
            <w:tcBorders>
              <w:left w:val="single" w:sz="4" w:space="0" w:color="000000"/>
            </w:tcBorders>
            <w:shd w:val="clear" w:color="auto" w:fill="auto"/>
            <w:vAlign w:val="center"/>
          </w:tcPr>
          <w:p w14:paraId="3C2E2CCC" w14:textId="77777777" w:rsidR="00184936" w:rsidRPr="00225575" w:rsidRDefault="00184936"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tcBorders>
            <w:shd w:val="clear" w:color="auto" w:fill="auto"/>
            <w:vAlign w:val="center"/>
          </w:tcPr>
          <w:p w14:paraId="527962B4" w14:textId="77777777" w:rsidR="00184936" w:rsidRPr="00225575" w:rsidRDefault="00184936" w:rsidP="001E558C">
            <w:pPr>
              <w:keepNext/>
              <w:widowControl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C7001" w14:textId="77777777" w:rsidR="00184936" w:rsidRPr="00225575" w:rsidRDefault="00DC05B2" w:rsidP="001E558C">
            <w:pPr>
              <w:keepNext/>
              <w:widowControl w:val="0"/>
              <w:tabs>
                <w:tab w:val="clear" w:pos="567"/>
              </w:tabs>
              <w:suppressAutoHyphens w:val="0"/>
              <w:snapToGrid w:val="0"/>
              <w:spacing w:line="240" w:lineRule="auto"/>
              <w:rPr>
                <w:szCs w:val="22"/>
                <w:lang w:val="mt-MT"/>
              </w:rPr>
            </w:pPr>
            <w:r w:rsidRPr="00225575">
              <w:rPr>
                <w:szCs w:val="22"/>
                <w:lang w:val="mt-MT"/>
              </w:rPr>
              <w:t>Keratosi aktinika</w:t>
            </w:r>
          </w:p>
        </w:tc>
      </w:tr>
      <w:tr w:rsidR="00184936" w:rsidRPr="00225575" w14:paraId="5BB8F409" w14:textId="77777777" w:rsidTr="00DC05B2">
        <w:trPr>
          <w:cantSplit/>
        </w:trPr>
        <w:tc>
          <w:tcPr>
            <w:tcW w:w="2958" w:type="dxa"/>
            <w:vMerge/>
            <w:tcBorders>
              <w:left w:val="single" w:sz="4" w:space="0" w:color="000000"/>
            </w:tcBorders>
            <w:shd w:val="clear" w:color="auto" w:fill="auto"/>
            <w:vAlign w:val="center"/>
          </w:tcPr>
          <w:p w14:paraId="762D2D26" w14:textId="77777777" w:rsidR="00184936" w:rsidRPr="00225575" w:rsidRDefault="00184936"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tcBorders>
            <w:shd w:val="clear" w:color="auto" w:fill="auto"/>
            <w:vAlign w:val="center"/>
          </w:tcPr>
          <w:p w14:paraId="3E2A0D41" w14:textId="77777777" w:rsidR="00184936" w:rsidRPr="00225575" w:rsidRDefault="00184936" w:rsidP="001E558C">
            <w:pPr>
              <w:keepNext/>
              <w:widowControl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B5997" w14:textId="77777777" w:rsidR="00184936" w:rsidRPr="00225575" w:rsidRDefault="00184936" w:rsidP="001E558C">
            <w:pPr>
              <w:keepNext/>
              <w:widowControl w:val="0"/>
              <w:tabs>
                <w:tab w:val="clear" w:pos="567"/>
              </w:tabs>
              <w:suppressAutoHyphens w:val="0"/>
              <w:snapToGrid w:val="0"/>
              <w:spacing w:line="240" w:lineRule="auto"/>
              <w:rPr>
                <w:szCs w:val="22"/>
                <w:lang w:val="mt-MT"/>
              </w:rPr>
            </w:pPr>
            <w:r w:rsidRPr="00225575">
              <w:rPr>
                <w:szCs w:val="22"/>
                <w:lang w:val="mt-MT"/>
              </w:rPr>
              <w:t>Leżjoni fil-ġilda</w:t>
            </w:r>
          </w:p>
        </w:tc>
      </w:tr>
      <w:tr w:rsidR="00184936" w:rsidRPr="00225575" w14:paraId="6BBE82FB" w14:textId="77777777" w:rsidTr="00DC05B2">
        <w:trPr>
          <w:cantSplit/>
        </w:trPr>
        <w:tc>
          <w:tcPr>
            <w:tcW w:w="2958" w:type="dxa"/>
            <w:vMerge/>
            <w:tcBorders>
              <w:left w:val="single" w:sz="4" w:space="0" w:color="000000"/>
            </w:tcBorders>
            <w:shd w:val="clear" w:color="auto" w:fill="auto"/>
            <w:vAlign w:val="center"/>
          </w:tcPr>
          <w:p w14:paraId="6176D29C" w14:textId="77777777" w:rsidR="00184936" w:rsidRPr="00225575" w:rsidRDefault="00184936"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tcBorders>
            <w:shd w:val="clear" w:color="auto" w:fill="auto"/>
            <w:vAlign w:val="center"/>
          </w:tcPr>
          <w:p w14:paraId="267AA69B" w14:textId="77777777" w:rsidR="00184936" w:rsidRPr="00225575" w:rsidRDefault="00184936" w:rsidP="001E558C">
            <w:pPr>
              <w:keepNext/>
              <w:widowControl w:val="0"/>
              <w:tabs>
                <w:tab w:val="clear" w:pos="567"/>
              </w:tabs>
              <w:suppressAutoHyphens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64C6B" w14:textId="77777777" w:rsidR="00184936" w:rsidRPr="00225575" w:rsidRDefault="00184936"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Eritema</w:t>
            </w:r>
          </w:p>
        </w:tc>
      </w:tr>
      <w:tr w:rsidR="00184936" w:rsidRPr="00225575" w14:paraId="65AB5935" w14:textId="77777777" w:rsidTr="00DC05B2">
        <w:trPr>
          <w:cantSplit/>
        </w:trPr>
        <w:tc>
          <w:tcPr>
            <w:tcW w:w="2958" w:type="dxa"/>
            <w:vMerge/>
            <w:tcBorders>
              <w:left w:val="single" w:sz="4" w:space="0" w:color="000000"/>
            </w:tcBorders>
            <w:shd w:val="clear" w:color="auto" w:fill="auto"/>
            <w:vAlign w:val="center"/>
          </w:tcPr>
          <w:p w14:paraId="06B3B66C" w14:textId="77777777" w:rsidR="00184936" w:rsidRPr="00225575" w:rsidRDefault="00184936"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bottom w:val="single" w:sz="4" w:space="0" w:color="000000"/>
            </w:tcBorders>
            <w:shd w:val="clear" w:color="auto" w:fill="auto"/>
            <w:vAlign w:val="center"/>
          </w:tcPr>
          <w:p w14:paraId="3769FB9E" w14:textId="77777777" w:rsidR="00184936" w:rsidRPr="00225575" w:rsidRDefault="00184936" w:rsidP="001E558C">
            <w:pPr>
              <w:keepNext/>
              <w:widowControl w:val="0"/>
              <w:tabs>
                <w:tab w:val="clear" w:pos="567"/>
              </w:tabs>
              <w:suppressAutoHyphens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6A095" w14:textId="77777777" w:rsidR="00184936" w:rsidRPr="00225575" w:rsidRDefault="006862FA"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F</w:t>
            </w:r>
            <w:r w:rsidR="00184936" w:rsidRPr="00225575">
              <w:rPr>
                <w:rStyle w:val="notranslate"/>
                <w:sz w:val="22"/>
                <w:szCs w:val="22"/>
                <w:lang w:val="mt-MT"/>
              </w:rPr>
              <w:t>otosensittività</w:t>
            </w:r>
          </w:p>
        </w:tc>
      </w:tr>
      <w:tr w:rsidR="00E3299F" w:rsidRPr="00225575" w14:paraId="0C4DF6ED" w14:textId="77777777" w:rsidTr="003E252B">
        <w:trPr>
          <w:cantSplit/>
        </w:trPr>
        <w:tc>
          <w:tcPr>
            <w:tcW w:w="2958" w:type="dxa"/>
            <w:vMerge/>
            <w:tcBorders>
              <w:left w:val="single" w:sz="4" w:space="0" w:color="000000"/>
              <w:bottom w:val="single" w:sz="4" w:space="0" w:color="000000"/>
            </w:tcBorders>
            <w:shd w:val="clear" w:color="auto" w:fill="auto"/>
            <w:vAlign w:val="center"/>
          </w:tcPr>
          <w:p w14:paraId="690800E7" w14:textId="77777777" w:rsidR="00E3299F" w:rsidRPr="00225575" w:rsidRDefault="00E3299F" w:rsidP="001E558C">
            <w:pPr>
              <w:widowControl w:val="0"/>
              <w:tabs>
                <w:tab w:val="clear" w:pos="567"/>
              </w:tabs>
              <w:suppressAutoHyphens w:val="0"/>
              <w:snapToGrid w:val="0"/>
              <w:spacing w:line="240" w:lineRule="auto"/>
              <w:rPr>
                <w:b/>
                <w:bCs/>
                <w:lang w:val="mt-MT"/>
              </w:rPr>
            </w:pPr>
          </w:p>
        </w:tc>
        <w:tc>
          <w:tcPr>
            <w:tcW w:w="2694" w:type="dxa"/>
            <w:vMerge w:val="restart"/>
            <w:tcBorders>
              <w:top w:val="single" w:sz="4" w:space="0" w:color="000000"/>
              <w:left w:val="single" w:sz="4" w:space="0" w:color="000000"/>
            </w:tcBorders>
            <w:shd w:val="clear" w:color="auto" w:fill="auto"/>
            <w:vAlign w:val="center"/>
          </w:tcPr>
          <w:p w14:paraId="73178E9B" w14:textId="3208077D" w:rsidR="00E3299F" w:rsidRPr="00225575" w:rsidRDefault="00E3299F" w:rsidP="001E558C">
            <w:pPr>
              <w:widowControl w:val="0"/>
              <w:snapToGrid w:val="0"/>
              <w:spacing w:line="240" w:lineRule="auto"/>
              <w:rPr>
                <w:lang w:val="mt-MT"/>
              </w:rPr>
            </w:pPr>
            <w:r w:rsidRPr="00225575">
              <w:rPr>
                <w:lang w:val="mt-MT"/>
              </w:rPr>
              <w:t>Mhux komuni</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6D7B4" w14:textId="7F9E8ECA" w:rsidR="00E3299F" w:rsidRPr="00225575" w:rsidRDefault="00E3299F" w:rsidP="001E558C">
            <w:pPr>
              <w:pStyle w:val="NormalWeb"/>
              <w:widowControl w:val="0"/>
              <w:tabs>
                <w:tab w:val="clear" w:pos="567"/>
              </w:tabs>
              <w:suppressAutoHyphens w:val="0"/>
              <w:snapToGrid w:val="0"/>
              <w:spacing w:before="0" w:after="0"/>
              <w:rPr>
                <w:szCs w:val="22"/>
                <w:lang w:val="mt-MT"/>
              </w:rPr>
            </w:pPr>
            <w:r w:rsidRPr="00943084">
              <w:rPr>
                <w:bCs/>
                <w:sz w:val="22"/>
                <w:szCs w:val="22"/>
                <w:lang w:val="mt-MT"/>
              </w:rPr>
              <w:t>Dermatożi newtrofilika akuta bid-deni</w:t>
            </w:r>
          </w:p>
        </w:tc>
      </w:tr>
      <w:tr w:rsidR="00E3299F" w:rsidRPr="00225575" w14:paraId="6E183FB7" w14:textId="77777777" w:rsidTr="003E252B">
        <w:trPr>
          <w:cantSplit/>
        </w:trPr>
        <w:tc>
          <w:tcPr>
            <w:tcW w:w="2958" w:type="dxa"/>
            <w:vMerge/>
            <w:tcBorders>
              <w:left w:val="single" w:sz="4" w:space="0" w:color="000000"/>
              <w:bottom w:val="single" w:sz="4" w:space="0" w:color="000000"/>
            </w:tcBorders>
            <w:shd w:val="clear" w:color="auto" w:fill="auto"/>
            <w:vAlign w:val="center"/>
          </w:tcPr>
          <w:p w14:paraId="798A2170" w14:textId="77777777" w:rsidR="00E3299F" w:rsidRPr="00225575" w:rsidRDefault="00E3299F" w:rsidP="001E558C">
            <w:pPr>
              <w:widowControl w:val="0"/>
              <w:tabs>
                <w:tab w:val="clear" w:pos="567"/>
              </w:tabs>
              <w:suppressAutoHyphens w:val="0"/>
              <w:snapToGrid w:val="0"/>
              <w:spacing w:line="240" w:lineRule="auto"/>
              <w:rPr>
                <w:b/>
                <w:bCs/>
                <w:lang w:val="mt-MT"/>
              </w:rPr>
            </w:pPr>
          </w:p>
        </w:tc>
        <w:tc>
          <w:tcPr>
            <w:tcW w:w="2694" w:type="dxa"/>
            <w:vMerge/>
            <w:tcBorders>
              <w:left w:val="single" w:sz="4" w:space="0" w:color="000000"/>
              <w:bottom w:val="single" w:sz="4" w:space="0" w:color="000000"/>
            </w:tcBorders>
            <w:shd w:val="clear" w:color="auto" w:fill="auto"/>
            <w:vAlign w:val="center"/>
          </w:tcPr>
          <w:p w14:paraId="4331C810" w14:textId="6FFF590C" w:rsidR="00E3299F" w:rsidRPr="00225575" w:rsidRDefault="00E3299F" w:rsidP="001E558C">
            <w:pPr>
              <w:widowControl w:val="0"/>
              <w:tabs>
                <w:tab w:val="clear" w:pos="567"/>
              </w:tabs>
              <w:suppressAutoHyphens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4E9BF" w14:textId="77777777" w:rsidR="00E3299F" w:rsidRPr="00E3299F" w:rsidRDefault="00E3299F" w:rsidP="001E558C">
            <w:pPr>
              <w:pStyle w:val="NormalWeb"/>
              <w:widowControl w:val="0"/>
              <w:tabs>
                <w:tab w:val="clear" w:pos="567"/>
              </w:tabs>
              <w:suppressAutoHyphens w:val="0"/>
              <w:snapToGrid w:val="0"/>
              <w:spacing w:before="0" w:after="0"/>
              <w:rPr>
                <w:sz w:val="22"/>
                <w:szCs w:val="22"/>
                <w:lang w:val="mt-MT"/>
              </w:rPr>
            </w:pPr>
            <w:r w:rsidRPr="00E3299F">
              <w:rPr>
                <w:sz w:val="22"/>
                <w:szCs w:val="22"/>
                <w:lang w:val="mt-MT"/>
              </w:rPr>
              <w:t>Pannikulite</w:t>
            </w:r>
          </w:p>
        </w:tc>
      </w:tr>
      <w:tr w:rsidR="00BE3047" w:rsidRPr="00225575" w14:paraId="0B8CC9E2" w14:textId="77777777" w:rsidTr="00DC05B2">
        <w:trPr>
          <w:cantSplit/>
          <w:trHeight w:val="490"/>
        </w:trPr>
        <w:tc>
          <w:tcPr>
            <w:tcW w:w="2958" w:type="dxa"/>
            <w:vMerge w:val="restart"/>
            <w:tcBorders>
              <w:top w:val="single" w:sz="4" w:space="0" w:color="000000"/>
              <w:left w:val="single" w:sz="4" w:space="0" w:color="000000"/>
              <w:bottom w:val="single" w:sz="4" w:space="0" w:color="000000"/>
            </w:tcBorders>
            <w:shd w:val="clear" w:color="auto" w:fill="auto"/>
            <w:vAlign w:val="center"/>
          </w:tcPr>
          <w:p w14:paraId="33514EEF" w14:textId="4800554F" w:rsidR="00BE3047" w:rsidRPr="00225575" w:rsidRDefault="00BE3047" w:rsidP="001E558C">
            <w:pPr>
              <w:keepNext/>
              <w:widowControl w:val="0"/>
              <w:tabs>
                <w:tab w:val="clear" w:pos="567"/>
              </w:tabs>
              <w:suppressAutoHyphens w:val="0"/>
              <w:snapToGrid w:val="0"/>
              <w:spacing w:line="240" w:lineRule="auto"/>
              <w:rPr>
                <w:b/>
                <w:bCs/>
                <w:lang w:val="mt-MT"/>
              </w:rPr>
            </w:pPr>
            <w:r w:rsidRPr="00225575">
              <w:rPr>
                <w:b/>
                <w:bCs/>
                <w:lang w:val="mt-MT"/>
              </w:rPr>
              <w:t>Disturbi muskoluskeletriċi u tat-tessuti konnettivi</w:t>
            </w:r>
          </w:p>
        </w:tc>
        <w:tc>
          <w:tcPr>
            <w:tcW w:w="2694" w:type="dxa"/>
            <w:vMerge w:val="restart"/>
            <w:tcBorders>
              <w:top w:val="single" w:sz="4" w:space="0" w:color="000000"/>
              <w:left w:val="single" w:sz="4" w:space="0" w:color="000000"/>
            </w:tcBorders>
            <w:shd w:val="clear" w:color="auto" w:fill="auto"/>
            <w:vAlign w:val="center"/>
          </w:tcPr>
          <w:p w14:paraId="514DFF9D" w14:textId="77777777" w:rsidR="00BE3047" w:rsidRPr="00225575" w:rsidRDefault="00BE3047" w:rsidP="001E558C">
            <w:pPr>
              <w:keepNext/>
              <w:widowControl w:val="0"/>
              <w:snapToGrid w:val="0"/>
              <w:spacing w:line="240" w:lineRule="auto"/>
              <w:rPr>
                <w:lang w:val="mt-MT"/>
              </w:rPr>
            </w:pPr>
            <w:r w:rsidRPr="00225575">
              <w:rPr>
                <w:lang w:val="mt-MT"/>
              </w:rPr>
              <w:t>Komuni ħafna</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40D3E" w14:textId="77777777" w:rsidR="00BE3047" w:rsidRPr="00225575" w:rsidRDefault="00BE3047"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Artralġja</w:t>
            </w:r>
          </w:p>
        </w:tc>
      </w:tr>
      <w:tr w:rsidR="00BE3047" w:rsidRPr="00225575" w14:paraId="122AB6B0" w14:textId="77777777" w:rsidTr="00DC05B2">
        <w:trPr>
          <w:cantSplit/>
        </w:trPr>
        <w:tc>
          <w:tcPr>
            <w:tcW w:w="2958" w:type="dxa"/>
            <w:vMerge/>
            <w:tcBorders>
              <w:top w:val="single" w:sz="4" w:space="0" w:color="000000"/>
              <w:left w:val="single" w:sz="4" w:space="0" w:color="000000"/>
              <w:bottom w:val="single" w:sz="4" w:space="0" w:color="000000"/>
            </w:tcBorders>
            <w:shd w:val="clear" w:color="auto" w:fill="auto"/>
            <w:vAlign w:val="center"/>
          </w:tcPr>
          <w:p w14:paraId="3329AC15" w14:textId="77777777" w:rsidR="00BE3047" w:rsidRPr="00225575" w:rsidRDefault="00BE3047"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tcBorders>
            <w:shd w:val="clear" w:color="auto" w:fill="auto"/>
            <w:vAlign w:val="center"/>
          </w:tcPr>
          <w:p w14:paraId="60BB7852" w14:textId="77777777" w:rsidR="00BE3047" w:rsidRPr="00225575" w:rsidRDefault="00BE3047" w:rsidP="001E558C">
            <w:pPr>
              <w:keepNext/>
              <w:widowControl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3C1B3" w14:textId="77777777" w:rsidR="00BE3047" w:rsidRPr="00225575" w:rsidRDefault="00BE3047"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Majalġja</w:t>
            </w:r>
          </w:p>
        </w:tc>
      </w:tr>
      <w:tr w:rsidR="00BE3047" w:rsidRPr="00225575" w14:paraId="0664107B" w14:textId="77777777" w:rsidTr="00DC05B2">
        <w:trPr>
          <w:cantSplit/>
        </w:trPr>
        <w:tc>
          <w:tcPr>
            <w:tcW w:w="2958" w:type="dxa"/>
            <w:vMerge/>
            <w:tcBorders>
              <w:top w:val="single" w:sz="4" w:space="0" w:color="000000"/>
              <w:left w:val="single" w:sz="4" w:space="0" w:color="000000"/>
              <w:bottom w:val="single" w:sz="4" w:space="0" w:color="000000"/>
            </w:tcBorders>
            <w:shd w:val="clear" w:color="auto" w:fill="auto"/>
            <w:vAlign w:val="center"/>
          </w:tcPr>
          <w:p w14:paraId="0BAF3C6E" w14:textId="77777777" w:rsidR="00BE3047" w:rsidRPr="00225575" w:rsidRDefault="00BE3047" w:rsidP="001E558C">
            <w:pPr>
              <w:widowControl w:val="0"/>
              <w:tabs>
                <w:tab w:val="clear" w:pos="567"/>
              </w:tabs>
              <w:suppressAutoHyphens w:val="0"/>
              <w:snapToGrid w:val="0"/>
              <w:spacing w:line="240" w:lineRule="auto"/>
              <w:rPr>
                <w:b/>
                <w:lang w:val="mt-MT"/>
              </w:rPr>
            </w:pPr>
          </w:p>
        </w:tc>
        <w:tc>
          <w:tcPr>
            <w:tcW w:w="2694" w:type="dxa"/>
            <w:vMerge/>
            <w:tcBorders>
              <w:left w:val="single" w:sz="4" w:space="0" w:color="000000"/>
              <w:bottom w:val="single" w:sz="4" w:space="0" w:color="000000"/>
            </w:tcBorders>
            <w:shd w:val="clear" w:color="auto" w:fill="auto"/>
            <w:vAlign w:val="center"/>
          </w:tcPr>
          <w:p w14:paraId="5CAE0E2B" w14:textId="77777777" w:rsidR="00BE3047" w:rsidRPr="00225575" w:rsidRDefault="00BE3047" w:rsidP="001E558C">
            <w:pPr>
              <w:widowControl w:val="0"/>
              <w:tabs>
                <w:tab w:val="clear" w:pos="567"/>
              </w:tabs>
              <w:suppressAutoHyphens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26908" w14:textId="77777777" w:rsidR="00BE3047" w:rsidRPr="00225575" w:rsidRDefault="00BE3047" w:rsidP="001E558C">
            <w:pPr>
              <w:pStyle w:val="NormalWeb"/>
              <w:widowControl w:val="0"/>
              <w:tabs>
                <w:tab w:val="clear" w:pos="567"/>
              </w:tabs>
              <w:suppressAutoHyphens w:val="0"/>
              <w:snapToGrid w:val="0"/>
              <w:spacing w:before="0" w:after="0"/>
              <w:rPr>
                <w:sz w:val="22"/>
                <w:szCs w:val="22"/>
                <w:lang w:val="mt-MT"/>
              </w:rPr>
            </w:pPr>
            <w:r w:rsidRPr="00225575">
              <w:rPr>
                <w:rStyle w:val="notranslate"/>
                <w:sz w:val="22"/>
                <w:szCs w:val="22"/>
                <w:lang w:val="mt-MT"/>
              </w:rPr>
              <w:t>Uġigħ fl-estremitajiet</w:t>
            </w:r>
            <w:r w:rsidRPr="00225575">
              <w:rPr>
                <w:sz w:val="22"/>
                <w:szCs w:val="22"/>
                <w:lang w:val="mt-MT"/>
              </w:rPr>
              <w:t> </w:t>
            </w:r>
          </w:p>
        </w:tc>
      </w:tr>
      <w:tr w:rsidR="00BE3047" w:rsidRPr="00DF1273" w14:paraId="288F3CCD" w14:textId="77777777" w:rsidTr="00DC05B2">
        <w:trPr>
          <w:cantSplit/>
          <w:trHeight w:val="305"/>
        </w:trPr>
        <w:tc>
          <w:tcPr>
            <w:tcW w:w="2958" w:type="dxa"/>
            <w:vMerge w:val="restart"/>
            <w:tcBorders>
              <w:top w:val="single" w:sz="4" w:space="0" w:color="000000"/>
              <w:left w:val="single" w:sz="4" w:space="0" w:color="000000"/>
              <w:bottom w:val="single" w:sz="4" w:space="0" w:color="000000"/>
            </w:tcBorders>
            <w:shd w:val="clear" w:color="auto" w:fill="auto"/>
            <w:vAlign w:val="center"/>
          </w:tcPr>
          <w:p w14:paraId="47D8F77B" w14:textId="77777777" w:rsidR="00BE3047" w:rsidRPr="00225575" w:rsidRDefault="00BE3047" w:rsidP="001E558C">
            <w:pPr>
              <w:keepNext/>
              <w:widowControl w:val="0"/>
              <w:tabs>
                <w:tab w:val="clear" w:pos="567"/>
              </w:tabs>
              <w:suppressAutoHyphens w:val="0"/>
              <w:snapToGrid w:val="0"/>
              <w:spacing w:line="240" w:lineRule="auto"/>
              <w:rPr>
                <w:b/>
                <w:bCs/>
                <w:lang w:val="mt-MT"/>
              </w:rPr>
            </w:pPr>
            <w:r w:rsidRPr="00225575">
              <w:rPr>
                <w:b/>
                <w:bCs/>
                <w:lang w:val="mt-MT"/>
              </w:rPr>
              <w:t>Disturbi fil-kliewi u fis-sistema urinarja</w:t>
            </w:r>
          </w:p>
        </w:tc>
        <w:tc>
          <w:tcPr>
            <w:tcW w:w="2694" w:type="dxa"/>
            <w:vMerge w:val="restart"/>
            <w:tcBorders>
              <w:top w:val="single" w:sz="4" w:space="0" w:color="000000"/>
              <w:left w:val="single" w:sz="4" w:space="0" w:color="000000"/>
            </w:tcBorders>
            <w:shd w:val="clear" w:color="auto" w:fill="auto"/>
            <w:vAlign w:val="center"/>
          </w:tcPr>
          <w:p w14:paraId="699AF762" w14:textId="77777777" w:rsidR="00BE3047" w:rsidRPr="00225575" w:rsidRDefault="00BE3047" w:rsidP="001E558C">
            <w:pPr>
              <w:keepNext/>
              <w:widowControl w:val="0"/>
              <w:snapToGrid w:val="0"/>
              <w:spacing w:line="240" w:lineRule="auto"/>
              <w:rPr>
                <w:lang w:val="mt-MT"/>
              </w:rPr>
            </w:pPr>
            <w:r w:rsidRPr="00225575">
              <w:rPr>
                <w:lang w:val="mt-MT"/>
              </w:rPr>
              <w:t>Mhux komuni</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1524D" w14:textId="77777777" w:rsidR="00BE3047" w:rsidRPr="00225575" w:rsidRDefault="00BE3047" w:rsidP="001E558C">
            <w:pPr>
              <w:keepNext/>
              <w:widowControl w:val="0"/>
              <w:tabs>
                <w:tab w:val="clear" w:pos="567"/>
              </w:tabs>
              <w:suppressAutoHyphens w:val="0"/>
              <w:snapToGrid w:val="0"/>
              <w:spacing w:line="240" w:lineRule="auto"/>
              <w:rPr>
                <w:lang w:val="mt-MT"/>
              </w:rPr>
            </w:pPr>
            <w:r w:rsidRPr="00225575">
              <w:rPr>
                <w:lang w:val="mt-MT"/>
              </w:rPr>
              <w:t>Insuffiċjenza renali, insuffiċjenza renali akuta</w:t>
            </w:r>
          </w:p>
        </w:tc>
      </w:tr>
      <w:tr w:rsidR="00BE3047" w:rsidRPr="00225575" w14:paraId="2B9BF784" w14:textId="77777777" w:rsidTr="00DC05B2">
        <w:trPr>
          <w:cantSplit/>
          <w:trHeight w:val="305"/>
        </w:trPr>
        <w:tc>
          <w:tcPr>
            <w:tcW w:w="2958" w:type="dxa"/>
            <w:vMerge/>
            <w:tcBorders>
              <w:top w:val="single" w:sz="4" w:space="0" w:color="000000"/>
              <w:left w:val="single" w:sz="4" w:space="0" w:color="000000"/>
              <w:bottom w:val="single" w:sz="4" w:space="0" w:color="000000"/>
            </w:tcBorders>
            <w:shd w:val="clear" w:color="auto" w:fill="auto"/>
            <w:vAlign w:val="center"/>
          </w:tcPr>
          <w:p w14:paraId="1A1C3C72" w14:textId="77777777" w:rsidR="00BE3047" w:rsidRPr="00225575" w:rsidRDefault="00BE3047" w:rsidP="001E558C">
            <w:pPr>
              <w:widowControl w:val="0"/>
              <w:tabs>
                <w:tab w:val="clear" w:pos="567"/>
              </w:tabs>
              <w:suppressAutoHyphens w:val="0"/>
              <w:snapToGrid w:val="0"/>
              <w:spacing w:line="240" w:lineRule="auto"/>
              <w:rPr>
                <w:b/>
                <w:lang w:val="mt-MT"/>
              </w:rPr>
            </w:pPr>
          </w:p>
        </w:tc>
        <w:tc>
          <w:tcPr>
            <w:tcW w:w="2694" w:type="dxa"/>
            <w:vMerge/>
            <w:tcBorders>
              <w:left w:val="single" w:sz="4" w:space="0" w:color="000000"/>
              <w:bottom w:val="single" w:sz="4" w:space="0" w:color="000000"/>
            </w:tcBorders>
            <w:shd w:val="clear" w:color="auto" w:fill="auto"/>
            <w:vAlign w:val="center"/>
          </w:tcPr>
          <w:p w14:paraId="4847AF30" w14:textId="77777777" w:rsidR="00BE3047" w:rsidRPr="00225575" w:rsidRDefault="00BE3047" w:rsidP="001E558C">
            <w:pPr>
              <w:widowControl w:val="0"/>
              <w:tabs>
                <w:tab w:val="clear" w:pos="567"/>
              </w:tabs>
              <w:suppressAutoHyphens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8B31C" w14:textId="77777777" w:rsidR="00BE3047" w:rsidRPr="00225575" w:rsidRDefault="00BE3047" w:rsidP="001E558C">
            <w:pPr>
              <w:pStyle w:val="NormalWeb"/>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Nefrite</w:t>
            </w:r>
          </w:p>
        </w:tc>
      </w:tr>
      <w:tr w:rsidR="00BE3047" w:rsidRPr="00225575" w14:paraId="4EE9C70E" w14:textId="77777777" w:rsidTr="00DC05B2">
        <w:trPr>
          <w:cantSplit/>
        </w:trPr>
        <w:tc>
          <w:tcPr>
            <w:tcW w:w="2958" w:type="dxa"/>
            <w:vMerge w:val="restart"/>
            <w:tcBorders>
              <w:top w:val="single" w:sz="4" w:space="0" w:color="000000"/>
              <w:left w:val="single" w:sz="4" w:space="0" w:color="000000"/>
              <w:bottom w:val="single" w:sz="4" w:space="0" w:color="000000"/>
            </w:tcBorders>
            <w:shd w:val="clear" w:color="auto" w:fill="auto"/>
            <w:vAlign w:val="center"/>
          </w:tcPr>
          <w:p w14:paraId="19733B3A" w14:textId="77777777" w:rsidR="00BE3047" w:rsidRPr="00225575" w:rsidRDefault="00BE3047" w:rsidP="001E558C">
            <w:pPr>
              <w:keepNext/>
              <w:widowControl w:val="0"/>
              <w:tabs>
                <w:tab w:val="clear" w:pos="567"/>
              </w:tabs>
              <w:suppressAutoHyphens w:val="0"/>
              <w:snapToGrid w:val="0"/>
              <w:spacing w:line="240" w:lineRule="auto"/>
              <w:rPr>
                <w:b/>
                <w:bCs/>
                <w:lang w:val="mt-MT"/>
              </w:rPr>
            </w:pPr>
            <w:r w:rsidRPr="00225575">
              <w:rPr>
                <w:b/>
                <w:bCs/>
                <w:lang w:val="mt-MT"/>
              </w:rPr>
              <w:t>Disturbi ġenerali u kondizzjonijiet ta' mnejn jingħata</w:t>
            </w:r>
          </w:p>
        </w:tc>
        <w:tc>
          <w:tcPr>
            <w:tcW w:w="2694" w:type="dxa"/>
            <w:vMerge w:val="restart"/>
            <w:tcBorders>
              <w:top w:val="single" w:sz="4" w:space="0" w:color="000000"/>
              <w:left w:val="single" w:sz="4" w:space="0" w:color="000000"/>
            </w:tcBorders>
            <w:shd w:val="clear" w:color="auto" w:fill="auto"/>
            <w:vAlign w:val="center"/>
          </w:tcPr>
          <w:p w14:paraId="74B3EEDB" w14:textId="77777777" w:rsidR="00BE3047" w:rsidRPr="00225575" w:rsidRDefault="00BE3047" w:rsidP="001E558C">
            <w:pPr>
              <w:keepNext/>
              <w:widowControl w:val="0"/>
              <w:snapToGrid w:val="0"/>
              <w:spacing w:line="240" w:lineRule="auto"/>
              <w:rPr>
                <w:lang w:val="mt-MT"/>
              </w:rPr>
            </w:pPr>
            <w:r w:rsidRPr="00225575">
              <w:rPr>
                <w:lang w:val="mt-MT"/>
              </w:rPr>
              <w:t>Komuni ħafna</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F3465" w14:textId="77777777" w:rsidR="00BE3047" w:rsidRPr="00225575" w:rsidRDefault="00BE3047"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Deni</w:t>
            </w:r>
          </w:p>
        </w:tc>
      </w:tr>
      <w:tr w:rsidR="00BE3047" w:rsidRPr="00225575" w14:paraId="6E002C24" w14:textId="77777777" w:rsidTr="00DC05B2">
        <w:trPr>
          <w:cantSplit/>
        </w:trPr>
        <w:tc>
          <w:tcPr>
            <w:tcW w:w="2958" w:type="dxa"/>
            <w:vMerge/>
            <w:tcBorders>
              <w:top w:val="single" w:sz="4" w:space="0" w:color="000000"/>
              <w:left w:val="single" w:sz="4" w:space="0" w:color="000000"/>
              <w:bottom w:val="single" w:sz="4" w:space="0" w:color="000000"/>
            </w:tcBorders>
            <w:shd w:val="clear" w:color="auto" w:fill="auto"/>
            <w:vAlign w:val="center"/>
          </w:tcPr>
          <w:p w14:paraId="79863F0C" w14:textId="77777777" w:rsidR="00BE3047" w:rsidRPr="00225575" w:rsidRDefault="00BE3047"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tcBorders>
            <w:shd w:val="clear" w:color="auto" w:fill="auto"/>
            <w:vAlign w:val="center"/>
          </w:tcPr>
          <w:p w14:paraId="2E2D9CD5" w14:textId="77777777" w:rsidR="00BE3047" w:rsidRPr="00225575" w:rsidRDefault="00BE3047" w:rsidP="001E558C">
            <w:pPr>
              <w:keepNext/>
              <w:widowControl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65965" w14:textId="77777777" w:rsidR="00BE3047" w:rsidRPr="00225575" w:rsidRDefault="00BE3047"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Għeja</w:t>
            </w:r>
          </w:p>
        </w:tc>
      </w:tr>
      <w:tr w:rsidR="00BE3047" w:rsidRPr="00225575" w14:paraId="472733A4" w14:textId="77777777" w:rsidTr="00DC05B2">
        <w:trPr>
          <w:cantSplit/>
        </w:trPr>
        <w:tc>
          <w:tcPr>
            <w:tcW w:w="2958" w:type="dxa"/>
            <w:vMerge/>
            <w:tcBorders>
              <w:top w:val="single" w:sz="4" w:space="0" w:color="000000"/>
              <w:left w:val="single" w:sz="4" w:space="0" w:color="000000"/>
              <w:bottom w:val="single" w:sz="4" w:space="0" w:color="000000"/>
            </w:tcBorders>
            <w:shd w:val="clear" w:color="auto" w:fill="auto"/>
            <w:vAlign w:val="center"/>
          </w:tcPr>
          <w:p w14:paraId="17AA409D" w14:textId="77777777" w:rsidR="00BE3047" w:rsidRPr="00225575" w:rsidRDefault="00BE3047"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tcBorders>
            <w:shd w:val="clear" w:color="auto" w:fill="auto"/>
            <w:vAlign w:val="center"/>
          </w:tcPr>
          <w:p w14:paraId="797D9149" w14:textId="77777777" w:rsidR="00BE3047" w:rsidRPr="00225575" w:rsidRDefault="00BE3047" w:rsidP="001E558C">
            <w:pPr>
              <w:keepNext/>
              <w:widowControl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B9DF2" w14:textId="77777777" w:rsidR="00BE3047" w:rsidRPr="00225575" w:rsidRDefault="00BE3047" w:rsidP="001E558C">
            <w:pPr>
              <w:pStyle w:val="NormalWeb"/>
              <w:keepNext/>
              <w:widowControl w:val="0"/>
              <w:tabs>
                <w:tab w:val="clear" w:pos="567"/>
              </w:tabs>
              <w:suppressAutoHyphens w:val="0"/>
              <w:snapToGrid w:val="0"/>
              <w:spacing w:before="0" w:after="0"/>
              <w:rPr>
                <w:rStyle w:val="notranslate"/>
                <w:sz w:val="22"/>
                <w:szCs w:val="22"/>
                <w:lang w:val="mt-MT"/>
              </w:rPr>
            </w:pPr>
            <w:r w:rsidRPr="00225575">
              <w:rPr>
                <w:rStyle w:val="notranslate"/>
                <w:sz w:val="22"/>
                <w:szCs w:val="22"/>
                <w:lang w:val="mt-MT"/>
              </w:rPr>
              <w:t>Tertir ta’ bard</w:t>
            </w:r>
          </w:p>
        </w:tc>
      </w:tr>
      <w:tr w:rsidR="00BE3047" w:rsidRPr="00225575" w14:paraId="3C934CBB" w14:textId="77777777" w:rsidTr="00DC05B2">
        <w:trPr>
          <w:cantSplit/>
        </w:trPr>
        <w:tc>
          <w:tcPr>
            <w:tcW w:w="2958" w:type="dxa"/>
            <w:vMerge/>
            <w:tcBorders>
              <w:top w:val="single" w:sz="4" w:space="0" w:color="000000"/>
              <w:left w:val="single" w:sz="4" w:space="0" w:color="000000"/>
              <w:bottom w:val="single" w:sz="4" w:space="0" w:color="000000"/>
            </w:tcBorders>
            <w:shd w:val="clear" w:color="auto" w:fill="auto"/>
            <w:vAlign w:val="center"/>
          </w:tcPr>
          <w:p w14:paraId="45F4F58B" w14:textId="77777777" w:rsidR="00BE3047" w:rsidRPr="00225575" w:rsidRDefault="00BE3047" w:rsidP="001E558C">
            <w:pPr>
              <w:keepNext/>
              <w:widowControl w:val="0"/>
              <w:tabs>
                <w:tab w:val="clear" w:pos="567"/>
              </w:tabs>
              <w:suppressAutoHyphens w:val="0"/>
              <w:snapToGrid w:val="0"/>
              <w:spacing w:line="240" w:lineRule="auto"/>
              <w:rPr>
                <w:b/>
                <w:lang w:val="mt-MT"/>
              </w:rPr>
            </w:pPr>
          </w:p>
        </w:tc>
        <w:tc>
          <w:tcPr>
            <w:tcW w:w="2694" w:type="dxa"/>
            <w:vMerge/>
            <w:tcBorders>
              <w:left w:val="single" w:sz="4" w:space="0" w:color="000000"/>
              <w:bottom w:val="single" w:sz="4" w:space="0" w:color="000000"/>
            </w:tcBorders>
            <w:shd w:val="clear" w:color="auto" w:fill="auto"/>
            <w:vAlign w:val="center"/>
          </w:tcPr>
          <w:p w14:paraId="617C9C9A" w14:textId="77777777" w:rsidR="00BE3047" w:rsidRPr="00225575" w:rsidRDefault="00BE3047" w:rsidP="001E558C">
            <w:pPr>
              <w:keepNext/>
              <w:widowControl w:val="0"/>
              <w:tabs>
                <w:tab w:val="clear" w:pos="567"/>
              </w:tabs>
              <w:suppressAutoHyphens w:val="0"/>
              <w:snapToGrid w:val="0"/>
              <w:spacing w:line="240" w:lineRule="auto"/>
              <w:rPr>
                <w:lang w:val="mt-MT"/>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0A840" w14:textId="77777777" w:rsidR="00BE3047" w:rsidRPr="00225575" w:rsidRDefault="00BE3047" w:rsidP="001E558C">
            <w:pPr>
              <w:keepNext/>
              <w:widowControl w:val="0"/>
              <w:tabs>
                <w:tab w:val="clear" w:pos="567"/>
              </w:tabs>
              <w:suppressAutoHyphens w:val="0"/>
              <w:snapToGrid w:val="0"/>
              <w:spacing w:line="240" w:lineRule="auto"/>
              <w:rPr>
                <w:lang w:val="mt-MT"/>
              </w:rPr>
            </w:pPr>
            <w:r w:rsidRPr="00225575">
              <w:rPr>
                <w:lang w:val="mt-MT"/>
              </w:rPr>
              <w:t>Astenja</w:t>
            </w:r>
          </w:p>
        </w:tc>
      </w:tr>
      <w:tr w:rsidR="00BE3047" w:rsidRPr="00225575" w14:paraId="6CE340E6" w14:textId="77777777" w:rsidTr="00DC05B2">
        <w:trPr>
          <w:cantSplit/>
        </w:trPr>
        <w:tc>
          <w:tcPr>
            <w:tcW w:w="2958" w:type="dxa"/>
            <w:vMerge/>
            <w:tcBorders>
              <w:top w:val="single" w:sz="4" w:space="0" w:color="000000"/>
              <w:left w:val="single" w:sz="4" w:space="0" w:color="000000"/>
              <w:bottom w:val="single" w:sz="4" w:space="0" w:color="000000"/>
            </w:tcBorders>
            <w:shd w:val="clear" w:color="auto" w:fill="auto"/>
            <w:vAlign w:val="center"/>
          </w:tcPr>
          <w:p w14:paraId="79F38596" w14:textId="77777777" w:rsidR="00B147B8" w:rsidRPr="00225575" w:rsidRDefault="00B147B8" w:rsidP="001E558C">
            <w:pPr>
              <w:widowControl w:val="0"/>
              <w:tabs>
                <w:tab w:val="clear" w:pos="567"/>
              </w:tabs>
              <w:suppressAutoHyphens w:val="0"/>
              <w:snapToGrid w:val="0"/>
              <w:spacing w:line="240" w:lineRule="auto"/>
              <w:rPr>
                <w:b/>
                <w:lang w:val="mt-MT"/>
              </w:rPr>
            </w:pPr>
          </w:p>
        </w:tc>
        <w:tc>
          <w:tcPr>
            <w:tcW w:w="2694" w:type="dxa"/>
            <w:tcBorders>
              <w:top w:val="single" w:sz="4" w:space="0" w:color="000000"/>
              <w:left w:val="single" w:sz="4" w:space="0" w:color="000000"/>
              <w:bottom w:val="single" w:sz="4" w:space="0" w:color="000000"/>
            </w:tcBorders>
            <w:shd w:val="clear" w:color="auto" w:fill="auto"/>
            <w:vAlign w:val="center"/>
          </w:tcPr>
          <w:p w14:paraId="0E58BBAA" w14:textId="77777777" w:rsidR="00B147B8" w:rsidRPr="00225575" w:rsidRDefault="00DC05B2" w:rsidP="001E558C">
            <w:pPr>
              <w:widowControl w:val="0"/>
              <w:tabs>
                <w:tab w:val="clear" w:pos="567"/>
              </w:tabs>
              <w:suppressAutoHyphens w:val="0"/>
              <w:snapToGrid w:val="0"/>
              <w:spacing w:line="240" w:lineRule="auto"/>
              <w:rPr>
                <w:lang w:val="mt-MT"/>
              </w:rPr>
            </w:pPr>
            <w:r w:rsidRPr="00225575">
              <w:rPr>
                <w:lang w:val="mt-MT"/>
              </w:rPr>
              <w:t>Komuni</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41915" w14:textId="77777777" w:rsidR="00B147B8" w:rsidRPr="00225575" w:rsidRDefault="00DC05B2" w:rsidP="001E558C">
            <w:pPr>
              <w:widowControl w:val="0"/>
              <w:tabs>
                <w:tab w:val="clear" w:pos="567"/>
              </w:tabs>
              <w:suppressAutoHyphens w:val="0"/>
              <w:snapToGrid w:val="0"/>
              <w:spacing w:line="240" w:lineRule="auto"/>
              <w:rPr>
                <w:lang w:val="mt-MT"/>
              </w:rPr>
            </w:pPr>
            <w:r w:rsidRPr="00225575">
              <w:rPr>
                <w:lang w:val="mt-MT"/>
              </w:rPr>
              <w:t>Mard bħal tal-influwenza</w:t>
            </w:r>
          </w:p>
        </w:tc>
      </w:tr>
    </w:tbl>
    <w:p w14:paraId="653DA493" w14:textId="77777777" w:rsidR="00B147B8" w:rsidRPr="00225575" w:rsidRDefault="00B147B8" w:rsidP="001E558C">
      <w:pPr>
        <w:widowControl w:val="0"/>
        <w:tabs>
          <w:tab w:val="clear" w:pos="567"/>
        </w:tabs>
        <w:suppressAutoHyphens w:val="0"/>
        <w:spacing w:line="240" w:lineRule="auto"/>
        <w:rPr>
          <w:szCs w:val="22"/>
          <w:lang w:val="mt-MT"/>
        </w:rPr>
      </w:pPr>
    </w:p>
    <w:p w14:paraId="08DF8056" w14:textId="69132D55" w:rsidR="00B147B8" w:rsidRPr="0053206C" w:rsidRDefault="00B147B8" w:rsidP="001E558C">
      <w:pPr>
        <w:keepNext/>
        <w:keepLines/>
        <w:widowControl w:val="0"/>
        <w:tabs>
          <w:tab w:val="clear" w:pos="567"/>
        </w:tabs>
        <w:suppressAutoHyphens w:val="0"/>
        <w:spacing w:line="240" w:lineRule="auto"/>
        <w:ind w:left="1134" w:hanging="1134"/>
        <w:rPr>
          <w:b/>
          <w:bCs/>
          <w:lang w:val="mt-MT"/>
        </w:rPr>
      </w:pPr>
      <w:r w:rsidRPr="0053206C">
        <w:rPr>
          <w:b/>
          <w:bCs/>
          <w:lang w:val="mt-MT"/>
        </w:rPr>
        <w:t>Tabella 4</w:t>
      </w:r>
      <w:r w:rsidR="0067730D" w:rsidRPr="0053206C">
        <w:rPr>
          <w:b/>
          <w:bCs/>
          <w:lang w:val="mt-MT"/>
        </w:rPr>
        <w:tab/>
      </w:r>
      <w:r w:rsidR="00A03D24" w:rsidRPr="0053206C">
        <w:rPr>
          <w:b/>
          <w:bCs/>
          <w:lang w:val="mt-MT"/>
        </w:rPr>
        <w:t xml:space="preserve">Reazzjonijiet avversi </w:t>
      </w:r>
      <w:r w:rsidR="00C41989" w:rsidRPr="0053206C">
        <w:rPr>
          <w:b/>
          <w:bCs/>
          <w:lang w:val="it-IT"/>
        </w:rPr>
        <w:t>b’</w:t>
      </w:r>
      <w:r w:rsidR="00A03D24" w:rsidRPr="0053206C">
        <w:rPr>
          <w:b/>
          <w:bCs/>
          <w:lang w:val="mt-MT"/>
        </w:rPr>
        <w:t>dabrafenib flimkien ma’ trametinib</w:t>
      </w:r>
    </w:p>
    <w:p w14:paraId="014B0A0F" w14:textId="77777777" w:rsidR="00B147B8" w:rsidRPr="00225575" w:rsidRDefault="00B147B8" w:rsidP="001E558C">
      <w:pPr>
        <w:keepNext/>
        <w:keepLines/>
        <w:widowControl w:val="0"/>
        <w:tabs>
          <w:tab w:val="clear" w:pos="567"/>
        </w:tabs>
        <w:suppressAutoHyphens w:val="0"/>
        <w:spacing w:line="240" w:lineRule="auto"/>
        <w:rPr>
          <w:lang w:val="mt-MT"/>
        </w:rPr>
      </w:pPr>
    </w:p>
    <w:tbl>
      <w:tblPr>
        <w:tblW w:w="9342" w:type="dxa"/>
        <w:tblInd w:w="-108" w:type="dxa"/>
        <w:tblLayout w:type="fixed"/>
        <w:tblCellMar>
          <w:left w:w="0" w:type="dxa"/>
          <w:right w:w="0" w:type="dxa"/>
        </w:tblCellMar>
        <w:tblLook w:val="0000" w:firstRow="0" w:lastRow="0" w:firstColumn="0" w:lastColumn="0" w:noHBand="0" w:noVBand="0"/>
      </w:tblPr>
      <w:tblGrid>
        <w:gridCol w:w="2975"/>
        <w:gridCol w:w="2662"/>
        <w:gridCol w:w="3705"/>
      </w:tblGrid>
      <w:tr w:rsidR="0067730D" w:rsidRPr="00225575" w14:paraId="794F81C4" w14:textId="77777777" w:rsidTr="0067730D">
        <w:trPr>
          <w:cantSplit/>
        </w:trPr>
        <w:tc>
          <w:tcPr>
            <w:tcW w:w="2975" w:type="dxa"/>
            <w:tcBorders>
              <w:top w:val="single" w:sz="8" w:space="0" w:color="000000"/>
              <w:left w:val="single" w:sz="8" w:space="0" w:color="000000"/>
              <w:bottom w:val="single" w:sz="8" w:space="0" w:color="000000"/>
            </w:tcBorders>
            <w:shd w:val="clear" w:color="auto" w:fill="auto"/>
            <w:vAlign w:val="center"/>
          </w:tcPr>
          <w:p w14:paraId="36CD985F" w14:textId="77777777" w:rsidR="00B147B8" w:rsidRPr="00225575" w:rsidRDefault="00B147B8" w:rsidP="001E558C">
            <w:pPr>
              <w:keepNext/>
              <w:keepLines/>
              <w:widowControl w:val="0"/>
              <w:tabs>
                <w:tab w:val="clear" w:pos="567"/>
              </w:tabs>
              <w:suppressAutoHyphens w:val="0"/>
              <w:snapToGrid w:val="0"/>
              <w:spacing w:line="240" w:lineRule="auto"/>
              <w:rPr>
                <w:b/>
                <w:bCs/>
                <w:lang w:val="mt-MT"/>
              </w:rPr>
            </w:pPr>
            <w:r w:rsidRPr="00225575">
              <w:rPr>
                <w:b/>
                <w:bCs/>
                <w:lang w:val="mt-MT"/>
              </w:rPr>
              <w:t xml:space="preserve">Sistema ta’ </w:t>
            </w:r>
            <w:r w:rsidR="00425959" w:rsidRPr="00225575">
              <w:rPr>
                <w:b/>
                <w:bCs/>
                <w:lang w:val="es-ES"/>
              </w:rPr>
              <w:t>k</w:t>
            </w:r>
            <w:r w:rsidRPr="00225575">
              <w:rPr>
                <w:b/>
                <w:bCs/>
                <w:lang w:val="mt-MT"/>
              </w:rPr>
              <w:t>lassifika tal-</w:t>
            </w:r>
            <w:r w:rsidR="00425959" w:rsidRPr="00225575">
              <w:rPr>
                <w:b/>
                <w:bCs/>
                <w:lang w:val="es-ES"/>
              </w:rPr>
              <w:t>o</w:t>
            </w:r>
            <w:r w:rsidRPr="00225575">
              <w:rPr>
                <w:b/>
                <w:bCs/>
                <w:lang w:val="mt-MT"/>
              </w:rPr>
              <w:t>rgani</w:t>
            </w:r>
          </w:p>
        </w:tc>
        <w:tc>
          <w:tcPr>
            <w:tcW w:w="2662" w:type="dxa"/>
            <w:tcBorders>
              <w:top w:val="single" w:sz="8" w:space="0" w:color="000000"/>
              <w:left w:val="single" w:sz="8" w:space="0" w:color="000000"/>
              <w:bottom w:val="single" w:sz="8" w:space="0" w:color="000000"/>
            </w:tcBorders>
            <w:shd w:val="clear" w:color="auto" w:fill="auto"/>
          </w:tcPr>
          <w:p w14:paraId="085B53D3" w14:textId="77777777" w:rsidR="00B147B8" w:rsidRPr="00225575" w:rsidRDefault="00B147B8" w:rsidP="001E558C">
            <w:pPr>
              <w:keepNext/>
              <w:keepLines/>
              <w:widowControl w:val="0"/>
              <w:tabs>
                <w:tab w:val="clear" w:pos="567"/>
              </w:tabs>
              <w:suppressAutoHyphens w:val="0"/>
              <w:snapToGrid w:val="0"/>
              <w:spacing w:line="240" w:lineRule="auto"/>
              <w:rPr>
                <w:b/>
                <w:bCs/>
                <w:lang w:val="mt-MT"/>
              </w:rPr>
            </w:pPr>
            <w:r w:rsidRPr="00225575">
              <w:rPr>
                <w:b/>
                <w:bCs/>
                <w:lang w:val="mt-MT"/>
              </w:rPr>
              <w:t>Frekwenza (il-gradi kollha)</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32AB8664" w14:textId="77777777" w:rsidR="00B147B8" w:rsidRPr="00225575" w:rsidRDefault="00B147B8" w:rsidP="001E558C">
            <w:pPr>
              <w:keepNext/>
              <w:keepLines/>
              <w:widowControl w:val="0"/>
              <w:tabs>
                <w:tab w:val="clear" w:pos="567"/>
              </w:tabs>
              <w:suppressAutoHyphens w:val="0"/>
              <w:snapToGrid w:val="0"/>
              <w:spacing w:line="240" w:lineRule="auto"/>
              <w:rPr>
                <w:b/>
                <w:bCs/>
                <w:lang w:val="mt-MT"/>
              </w:rPr>
            </w:pPr>
            <w:r w:rsidRPr="00225575">
              <w:rPr>
                <w:b/>
                <w:bCs/>
                <w:lang w:val="mt-MT"/>
              </w:rPr>
              <w:t xml:space="preserve">Reazzjonijiet </w:t>
            </w:r>
            <w:r w:rsidR="00425959" w:rsidRPr="00225575">
              <w:rPr>
                <w:b/>
                <w:bCs/>
              </w:rPr>
              <w:t>a</w:t>
            </w:r>
            <w:r w:rsidRPr="00225575">
              <w:rPr>
                <w:b/>
                <w:bCs/>
                <w:lang w:val="mt-MT"/>
              </w:rPr>
              <w:t>vversi</w:t>
            </w:r>
          </w:p>
        </w:tc>
      </w:tr>
      <w:tr w:rsidR="00857704" w:rsidRPr="00225575" w14:paraId="53C14AB9" w14:textId="77777777" w:rsidTr="00903604">
        <w:trPr>
          <w:cantSplit/>
        </w:trPr>
        <w:tc>
          <w:tcPr>
            <w:tcW w:w="2975" w:type="dxa"/>
            <w:vMerge w:val="restart"/>
            <w:tcBorders>
              <w:left w:val="single" w:sz="8" w:space="0" w:color="000000"/>
            </w:tcBorders>
            <w:shd w:val="clear" w:color="auto" w:fill="auto"/>
            <w:vAlign w:val="center"/>
          </w:tcPr>
          <w:p w14:paraId="7A323B6E" w14:textId="77777777" w:rsidR="00857704" w:rsidRPr="00225575" w:rsidRDefault="00857704" w:rsidP="001E558C">
            <w:pPr>
              <w:keepNext/>
              <w:keepLines/>
              <w:widowControl w:val="0"/>
              <w:tabs>
                <w:tab w:val="clear" w:pos="567"/>
              </w:tabs>
              <w:suppressAutoHyphens w:val="0"/>
              <w:snapToGrid w:val="0"/>
              <w:spacing w:line="240" w:lineRule="auto"/>
              <w:rPr>
                <w:b/>
                <w:szCs w:val="24"/>
                <w:lang w:val="mt-MT"/>
              </w:rPr>
            </w:pPr>
            <w:r w:rsidRPr="00225575">
              <w:rPr>
                <w:b/>
                <w:szCs w:val="24"/>
                <w:lang w:val="mt-MT"/>
              </w:rPr>
              <w:t>Infezzjonijiet u infestazzjonijiet</w:t>
            </w:r>
          </w:p>
        </w:tc>
        <w:tc>
          <w:tcPr>
            <w:tcW w:w="2662" w:type="dxa"/>
            <w:tcBorders>
              <w:left w:val="single" w:sz="8" w:space="0" w:color="000000"/>
              <w:bottom w:val="single" w:sz="8" w:space="0" w:color="000000"/>
            </w:tcBorders>
            <w:shd w:val="clear" w:color="auto" w:fill="auto"/>
            <w:vAlign w:val="center"/>
          </w:tcPr>
          <w:p w14:paraId="741ED548" w14:textId="77777777" w:rsidR="00857704" w:rsidRPr="00225575" w:rsidRDefault="00857704" w:rsidP="001E558C">
            <w:pPr>
              <w:keepNext/>
              <w:keepLines/>
              <w:widowControl w:val="0"/>
              <w:tabs>
                <w:tab w:val="clear" w:pos="567"/>
              </w:tabs>
              <w:suppressAutoHyphens w:val="0"/>
              <w:snapToGrid w:val="0"/>
              <w:spacing w:line="240" w:lineRule="auto"/>
              <w:rPr>
                <w:bCs/>
                <w:lang w:val="mt-MT"/>
              </w:rPr>
            </w:pPr>
            <w:r w:rsidRPr="00225575">
              <w:rPr>
                <w:bCs/>
                <w:lang w:val="mt-MT"/>
              </w:rPr>
              <w:t>Komuni ħafna</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5DE921C4" w14:textId="77777777" w:rsidR="00857704" w:rsidRPr="00225575" w:rsidRDefault="00857704" w:rsidP="001E558C">
            <w:pPr>
              <w:keepNext/>
              <w:keepLines/>
              <w:widowControl w:val="0"/>
              <w:tabs>
                <w:tab w:val="clear" w:pos="567"/>
              </w:tabs>
              <w:suppressAutoHyphens w:val="0"/>
              <w:snapToGrid w:val="0"/>
              <w:spacing w:line="240" w:lineRule="auto"/>
              <w:rPr>
                <w:bCs/>
                <w:lang w:val="mt-MT"/>
              </w:rPr>
            </w:pPr>
            <w:r w:rsidRPr="00225575">
              <w:rPr>
                <w:bCs/>
                <w:lang w:val="mt-MT"/>
              </w:rPr>
              <w:t>Nażofarinġite</w:t>
            </w:r>
          </w:p>
        </w:tc>
      </w:tr>
      <w:tr w:rsidR="00857704" w:rsidRPr="00DF1273" w14:paraId="32180C86" w14:textId="77777777" w:rsidTr="0067730D">
        <w:trPr>
          <w:cantSplit/>
        </w:trPr>
        <w:tc>
          <w:tcPr>
            <w:tcW w:w="2975" w:type="dxa"/>
            <w:vMerge/>
            <w:tcBorders>
              <w:left w:val="single" w:sz="8" w:space="0" w:color="000000"/>
            </w:tcBorders>
            <w:shd w:val="clear" w:color="auto" w:fill="auto"/>
            <w:vAlign w:val="center"/>
          </w:tcPr>
          <w:p w14:paraId="395C71FA" w14:textId="77777777" w:rsidR="00857704" w:rsidRPr="00225575" w:rsidRDefault="00857704" w:rsidP="001E558C">
            <w:pPr>
              <w:keepNext/>
              <w:keepLines/>
              <w:widowControl w:val="0"/>
              <w:tabs>
                <w:tab w:val="clear" w:pos="567"/>
              </w:tabs>
              <w:suppressAutoHyphens w:val="0"/>
              <w:snapToGrid w:val="0"/>
              <w:spacing w:line="240" w:lineRule="auto"/>
              <w:rPr>
                <w:b/>
                <w:bCs/>
                <w:sz w:val="20"/>
                <w:lang w:val="mt-MT"/>
              </w:rPr>
            </w:pPr>
          </w:p>
        </w:tc>
        <w:tc>
          <w:tcPr>
            <w:tcW w:w="2662" w:type="dxa"/>
            <w:vMerge w:val="restart"/>
            <w:tcBorders>
              <w:top w:val="single" w:sz="8" w:space="0" w:color="000000"/>
              <w:left w:val="single" w:sz="8" w:space="0" w:color="000000"/>
            </w:tcBorders>
            <w:shd w:val="clear" w:color="auto" w:fill="auto"/>
            <w:vAlign w:val="center"/>
          </w:tcPr>
          <w:p w14:paraId="2A8D4456" w14:textId="77777777" w:rsidR="00857704" w:rsidRPr="00225575" w:rsidRDefault="00857704" w:rsidP="001E558C">
            <w:pPr>
              <w:keepNext/>
              <w:keepLines/>
              <w:widowControl w:val="0"/>
              <w:snapToGrid w:val="0"/>
              <w:rPr>
                <w:bCs/>
                <w:lang w:val="mt-MT"/>
              </w:rPr>
            </w:pPr>
            <w:r w:rsidRPr="00225575">
              <w:rPr>
                <w:bCs/>
                <w:lang w:val="mt-MT"/>
              </w:rPr>
              <w:t>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088359C8" w14:textId="77777777" w:rsidR="00857704" w:rsidRPr="00225575" w:rsidRDefault="00857704" w:rsidP="001E558C">
            <w:pPr>
              <w:keepNext/>
              <w:keepLines/>
              <w:widowControl w:val="0"/>
              <w:tabs>
                <w:tab w:val="clear" w:pos="567"/>
              </w:tabs>
              <w:suppressAutoHyphens w:val="0"/>
              <w:snapToGrid w:val="0"/>
              <w:spacing w:line="240" w:lineRule="auto"/>
              <w:rPr>
                <w:bCs/>
                <w:lang w:val="mt-MT"/>
              </w:rPr>
            </w:pPr>
            <w:r w:rsidRPr="00225575">
              <w:rPr>
                <w:bCs/>
                <w:lang w:val="mt-MT"/>
              </w:rPr>
              <w:t>Infezzjoni fl-apparat tal-awrina</w:t>
            </w:r>
          </w:p>
        </w:tc>
      </w:tr>
      <w:tr w:rsidR="00857704" w:rsidRPr="00225575" w14:paraId="0321C98C" w14:textId="77777777" w:rsidTr="00BC15BA">
        <w:trPr>
          <w:cantSplit/>
        </w:trPr>
        <w:tc>
          <w:tcPr>
            <w:tcW w:w="2975" w:type="dxa"/>
            <w:vMerge/>
            <w:tcBorders>
              <w:left w:val="single" w:sz="8" w:space="0" w:color="000000"/>
            </w:tcBorders>
            <w:shd w:val="clear" w:color="auto" w:fill="auto"/>
            <w:vAlign w:val="center"/>
          </w:tcPr>
          <w:p w14:paraId="5FA5335D" w14:textId="77777777" w:rsidR="00857704" w:rsidRPr="00225575" w:rsidRDefault="00857704" w:rsidP="001E558C">
            <w:pPr>
              <w:keepNext/>
              <w:keepLines/>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vAlign w:val="center"/>
          </w:tcPr>
          <w:p w14:paraId="5FB069F3" w14:textId="77777777" w:rsidR="00857704" w:rsidRPr="00225575" w:rsidRDefault="00857704" w:rsidP="001E558C">
            <w:pPr>
              <w:keepNext/>
              <w:keepLines/>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0DDD7017" w14:textId="77777777" w:rsidR="00857704" w:rsidRPr="00225575" w:rsidRDefault="00857704" w:rsidP="001E558C">
            <w:pPr>
              <w:keepNext/>
              <w:keepLines/>
              <w:widowControl w:val="0"/>
              <w:tabs>
                <w:tab w:val="clear" w:pos="567"/>
              </w:tabs>
              <w:suppressAutoHyphens w:val="0"/>
              <w:snapToGrid w:val="0"/>
              <w:spacing w:line="240" w:lineRule="auto"/>
              <w:rPr>
                <w:bCs/>
                <w:lang w:val="mt-MT"/>
              </w:rPr>
            </w:pPr>
            <w:r w:rsidRPr="00225575">
              <w:rPr>
                <w:bCs/>
                <w:lang w:val="mt-MT"/>
              </w:rPr>
              <w:t>Ċellulite</w:t>
            </w:r>
          </w:p>
        </w:tc>
      </w:tr>
      <w:tr w:rsidR="00857704" w:rsidRPr="00225575" w14:paraId="2D851460" w14:textId="77777777" w:rsidTr="0067730D">
        <w:trPr>
          <w:cantSplit/>
        </w:trPr>
        <w:tc>
          <w:tcPr>
            <w:tcW w:w="2975" w:type="dxa"/>
            <w:vMerge/>
            <w:tcBorders>
              <w:left w:val="single" w:sz="8" w:space="0" w:color="000000"/>
            </w:tcBorders>
            <w:shd w:val="clear" w:color="auto" w:fill="auto"/>
            <w:vAlign w:val="center"/>
          </w:tcPr>
          <w:p w14:paraId="423DB343" w14:textId="77777777" w:rsidR="00857704" w:rsidRPr="00225575" w:rsidRDefault="00857704" w:rsidP="001E558C">
            <w:pPr>
              <w:keepNext/>
              <w:keepLines/>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5412DC0B" w14:textId="77777777" w:rsidR="00857704" w:rsidRPr="00225575" w:rsidRDefault="00857704" w:rsidP="001E558C">
            <w:pPr>
              <w:keepNext/>
              <w:keepLines/>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72908682" w14:textId="77777777" w:rsidR="00857704" w:rsidRPr="00225575" w:rsidRDefault="00857704" w:rsidP="001E558C">
            <w:pPr>
              <w:keepNext/>
              <w:keepLines/>
              <w:widowControl w:val="0"/>
              <w:tabs>
                <w:tab w:val="clear" w:pos="567"/>
              </w:tabs>
              <w:suppressAutoHyphens w:val="0"/>
              <w:snapToGrid w:val="0"/>
              <w:spacing w:line="240" w:lineRule="auto"/>
              <w:rPr>
                <w:bCs/>
                <w:lang w:val="mt-MT"/>
              </w:rPr>
            </w:pPr>
            <w:r w:rsidRPr="00225575">
              <w:rPr>
                <w:bCs/>
                <w:lang w:val="mt-MT"/>
              </w:rPr>
              <w:t>Follikulite</w:t>
            </w:r>
          </w:p>
        </w:tc>
      </w:tr>
      <w:tr w:rsidR="00857704" w:rsidRPr="00225575" w14:paraId="52829D38" w14:textId="77777777" w:rsidTr="0067730D">
        <w:trPr>
          <w:cantSplit/>
        </w:trPr>
        <w:tc>
          <w:tcPr>
            <w:tcW w:w="2975" w:type="dxa"/>
            <w:vMerge/>
            <w:tcBorders>
              <w:left w:val="single" w:sz="8" w:space="0" w:color="000000"/>
            </w:tcBorders>
            <w:shd w:val="clear" w:color="auto" w:fill="auto"/>
            <w:vAlign w:val="center"/>
          </w:tcPr>
          <w:p w14:paraId="656B771F" w14:textId="77777777" w:rsidR="00857704" w:rsidRPr="00225575" w:rsidRDefault="00857704" w:rsidP="001E558C">
            <w:pPr>
              <w:keepNext/>
              <w:keepLines/>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66C5CEB4" w14:textId="77777777" w:rsidR="00857704" w:rsidRPr="00225575" w:rsidRDefault="00857704" w:rsidP="001E558C">
            <w:pPr>
              <w:keepNext/>
              <w:keepLines/>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4D97C58D" w14:textId="77777777" w:rsidR="00857704" w:rsidRPr="00225575" w:rsidRDefault="00857704" w:rsidP="001E558C">
            <w:pPr>
              <w:keepNext/>
              <w:keepLines/>
              <w:widowControl w:val="0"/>
              <w:tabs>
                <w:tab w:val="clear" w:pos="567"/>
              </w:tabs>
              <w:suppressAutoHyphens w:val="0"/>
              <w:snapToGrid w:val="0"/>
              <w:spacing w:line="240" w:lineRule="auto"/>
              <w:rPr>
                <w:bCs/>
                <w:lang w:val="mt-MT"/>
              </w:rPr>
            </w:pPr>
            <w:r w:rsidRPr="00225575">
              <w:rPr>
                <w:bCs/>
                <w:lang w:val="mt-MT"/>
              </w:rPr>
              <w:t>Paronikja</w:t>
            </w:r>
          </w:p>
        </w:tc>
      </w:tr>
      <w:tr w:rsidR="00857704" w:rsidRPr="00225575" w14:paraId="7B297F13" w14:textId="77777777" w:rsidTr="0067730D">
        <w:trPr>
          <w:cantSplit/>
        </w:trPr>
        <w:tc>
          <w:tcPr>
            <w:tcW w:w="2975" w:type="dxa"/>
            <w:vMerge/>
            <w:tcBorders>
              <w:left w:val="single" w:sz="8" w:space="0" w:color="000000"/>
            </w:tcBorders>
            <w:shd w:val="clear" w:color="auto" w:fill="auto"/>
            <w:vAlign w:val="center"/>
          </w:tcPr>
          <w:p w14:paraId="77D655DE" w14:textId="77777777" w:rsidR="00857704" w:rsidRPr="00225575" w:rsidRDefault="00857704" w:rsidP="001E558C">
            <w:pPr>
              <w:keepNext/>
              <w:keepLines/>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74A90E65" w14:textId="77777777" w:rsidR="00857704" w:rsidRPr="00225575" w:rsidRDefault="00857704" w:rsidP="001E558C">
            <w:pPr>
              <w:keepNext/>
              <w:keepLines/>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149A3680" w14:textId="77777777" w:rsidR="00857704" w:rsidRPr="00225575" w:rsidRDefault="00857704" w:rsidP="001E558C">
            <w:pPr>
              <w:keepNext/>
              <w:keepLines/>
              <w:widowControl w:val="0"/>
              <w:tabs>
                <w:tab w:val="clear" w:pos="567"/>
              </w:tabs>
              <w:suppressAutoHyphens w:val="0"/>
              <w:snapToGrid w:val="0"/>
              <w:spacing w:line="240" w:lineRule="auto"/>
              <w:rPr>
                <w:bCs/>
                <w:lang w:val="mt-MT"/>
              </w:rPr>
            </w:pPr>
            <w:r w:rsidRPr="00225575">
              <w:rPr>
                <w:bCs/>
                <w:lang w:val="mt-MT"/>
              </w:rPr>
              <w:t>Raxx pustulari</w:t>
            </w:r>
          </w:p>
        </w:tc>
      </w:tr>
      <w:tr w:rsidR="00857704" w:rsidRPr="00DF1273" w14:paraId="58F63228" w14:textId="77777777" w:rsidTr="0067730D">
        <w:trPr>
          <w:cantSplit/>
        </w:trPr>
        <w:tc>
          <w:tcPr>
            <w:tcW w:w="2975" w:type="dxa"/>
            <w:vMerge w:val="restart"/>
            <w:tcBorders>
              <w:top w:val="single" w:sz="8" w:space="0" w:color="000000"/>
              <w:left w:val="single" w:sz="8" w:space="0" w:color="000000"/>
            </w:tcBorders>
            <w:shd w:val="clear" w:color="auto" w:fill="auto"/>
            <w:vAlign w:val="center"/>
          </w:tcPr>
          <w:p w14:paraId="01FCED0C" w14:textId="77777777" w:rsidR="00857704" w:rsidRPr="00225575" w:rsidRDefault="00857704" w:rsidP="001E558C">
            <w:pPr>
              <w:keepNext/>
              <w:widowControl w:val="0"/>
              <w:tabs>
                <w:tab w:val="clear" w:pos="567"/>
              </w:tabs>
              <w:suppressAutoHyphens w:val="0"/>
              <w:snapToGrid w:val="0"/>
              <w:spacing w:line="240" w:lineRule="auto"/>
              <w:rPr>
                <w:b/>
                <w:bCs/>
                <w:lang w:val="mt-MT"/>
              </w:rPr>
            </w:pPr>
            <w:r w:rsidRPr="00225575">
              <w:rPr>
                <w:b/>
                <w:bCs/>
                <w:lang w:val="mt-MT"/>
              </w:rPr>
              <w:t>Neoplażmi beninni, malinni u dawk mhux speċifikati (inklużi ċesti u polipi)</w:t>
            </w:r>
          </w:p>
        </w:tc>
        <w:tc>
          <w:tcPr>
            <w:tcW w:w="2662" w:type="dxa"/>
            <w:vMerge w:val="restart"/>
            <w:tcBorders>
              <w:top w:val="single" w:sz="8" w:space="0" w:color="000000"/>
              <w:left w:val="single" w:sz="8" w:space="0" w:color="000000"/>
            </w:tcBorders>
            <w:shd w:val="clear" w:color="auto" w:fill="auto"/>
            <w:vAlign w:val="center"/>
          </w:tcPr>
          <w:p w14:paraId="5F1EA3A0" w14:textId="77777777" w:rsidR="00857704" w:rsidRPr="00225575" w:rsidRDefault="00857704" w:rsidP="001E558C">
            <w:pPr>
              <w:keepNext/>
              <w:widowControl w:val="0"/>
              <w:tabs>
                <w:tab w:val="clear" w:pos="567"/>
              </w:tabs>
              <w:suppressAutoHyphens w:val="0"/>
              <w:snapToGrid w:val="0"/>
              <w:spacing w:line="240" w:lineRule="auto"/>
              <w:rPr>
                <w:bCs/>
                <w:lang w:val="mt-MT"/>
              </w:rPr>
            </w:pPr>
            <w:r w:rsidRPr="00225575">
              <w:rPr>
                <w:bCs/>
                <w:lang w:val="mt-MT"/>
              </w:rPr>
              <w:t>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357808CB" w14:textId="1FBEF830" w:rsidR="00857704" w:rsidRPr="00225575" w:rsidRDefault="00857704" w:rsidP="001E558C">
            <w:pPr>
              <w:keepNext/>
              <w:widowControl w:val="0"/>
              <w:tabs>
                <w:tab w:val="clear" w:pos="567"/>
              </w:tabs>
              <w:suppressAutoHyphens w:val="0"/>
              <w:snapToGrid w:val="0"/>
              <w:spacing w:line="240" w:lineRule="auto"/>
              <w:rPr>
                <w:bCs/>
                <w:vertAlign w:val="superscript"/>
                <w:lang w:val="mt-MT"/>
              </w:rPr>
            </w:pPr>
            <w:r w:rsidRPr="00225575">
              <w:rPr>
                <w:bCs/>
                <w:lang w:val="mt-MT"/>
              </w:rPr>
              <w:t>Karċinoma taċ-ċelluli skwamużi tal-ġilda</w:t>
            </w:r>
            <w:r w:rsidR="00C41989" w:rsidRPr="0053206C">
              <w:rPr>
                <w:bCs/>
                <w:vertAlign w:val="superscript"/>
                <w:lang w:val="mt-MT"/>
              </w:rPr>
              <w:t>a</w:t>
            </w:r>
          </w:p>
        </w:tc>
      </w:tr>
      <w:tr w:rsidR="00857704" w:rsidRPr="00225575" w14:paraId="6FBFF168" w14:textId="77777777" w:rsidTr="0067730D">
        <w:trPr>
          <w:cantSplit/>
        </w:trPr>
        <w:tc>
          <w:tcPr>
            <w:tcW w:w="2975" w:type="dxa"/>
            <w:vMerge/>
            <w:tcBorders>
              <w:left w:val="single" w:sz="8" w:space="0" w:color="000000"/>
            </w:tcBorders>
            <w:shd w:val="clear" w:color="auto" w:fill="auto"/>
            <w:vAlign w:val="center"/>
          </w:tcPr>
          <w:p w14:paraId="77EEFD46" w14:textId="77777777" w:rsidR="00857704" w:rsidRPr="00225575" w:rsidRDefault="00857704" w:rsidP="001E558C">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267750FB" w14:textId="77777777" w:rsidR="00857704" w:rsidRPr="00225575" w:rsidRDefault="00857704" w:rsidP="001E558C">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4A6A6C0C" w14:textId="7C4408E6" w:rsidR="00857704" w:rsidRPr="00225575" w:rsidRDefault="00857704" w:rsidP="001E558C">
            <w:pPr>
              <w:keepNext/>
              <w:widowControl w:val="0"/>
              <w:tabs>
                <w:tab w:val="clear" w:pos="567"/>
              </w:tabs>
              <w:suppressAutoHyphens w:val="0"/>
              <w:snapToGrid w:val="0"/>
              <w:spacing w:line="240" w:lineRule="auto"/>
              <w:rPr>
                <w:bCs/>
                <w:vertAlign w:val="superscript"/>
                <w:lang w:val="mt-MT"/>
              </w:rPr>
            </w:pPr>
            <w:r w:rsidRPr="00225575">
              <w:rPr>
                <w:bCs/>
                <w:lang w:val="mt-MT"/>
              </w:rPr>
              <w:t>Papilloma</w:t>
            </w:r>
            <w:r w:rsidR="00C41989">
              <w:rPr>
                <w:bCs/>
                <w:vertAlign w:val="superscript"/>
              </w:rPr>
              <w:t>b</w:t>
            </w:r>
          </w:p>
        </w:tc>
      </w:tr>
      <w:tr w:rsidR="00857704" w:rsidRPr="00225575" w14:paraId="67AFB121" w14:textId="77777777" w:rsidTr="0067730D">
        <w:trPr>
          <w:cantSplit/>
        </w:trPr>
        <w:tc>
          <w:tcPr>
            <w:tcW w:w="2975" w:type="dxa"/>
            <w:vMerge/>
            <w:tcBorders>
              <w:left w:val="single" w:sz="8" w:space="0" w:color="000000"/>
            </w:tcBorders>
            <w:shd w:val="clear" w:color="auto" w:fill="auto"/>
            <w:vAlign w:val="center"/>
          </w:tcPr>
          <w:p w14:paraId="319D15F2" w14:textId="77777777" w:rsidR="00857704" w:rsidRPr="00225575" w:rsidRDefault="00857704" w:rsidP="001E558C">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725FC5CB" w14:textId="77777777" w:rsidR="00857704" w:rsidRPr="00225575" w:rsidRDefault="00857704" w:rsidP="001E558C">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5F33F7A0" w14:textId="77777777" w:rsidR="00857704" w:rsidRPr="00225575" w:rsidRDefault="00857704" w:rsidP="001E558C">
            <w:pPr>
              <w:keepNext/>
              <w:widowControl w:val="0"/>
              <w:tabs>
                <w:tab w:val="clear" w:pos="567"/>
              </w:tabs>
              <w:suppressAutoHyphens w:val="0"/>
              <w:snapToGrid w:val="0"/>
              <w:spacing w:line="240" w:lineRule="auto"/>
              <w:rPr>
                <w:bCs/>
                <w:lang w:val="mt-MT"/>
              </w:rPr>
            </w:pPr>
            <w:r w:rsidRPr="00225575">
              <w:rPr>
                <w:bCs/>
                <w:lang w:val="mt-MT"/>
              </w:rPr>
              <w:t>Keratosi seborrejika</w:t>
            </w:r>
          </w:p>
        </w:tc>
      </w:tr>
      <w:tr w:rsidR="00857704" w:rsidRPr="00225575" w14:paraId="3A0D079D" w14:textId="77777777" w:rsidTr="00857704">
        <w:trPr>
          <w:cantSplit/>
        </w:trPr>
        <w:tc>
          <w:tcPr>
            <w:tcW w:w="2975" w:type="dxa"/>
            <w:vMerge/>
            <w:tcBorders>
              <w:left w:val="single" w:sz="8" w:space="0" w:color="000000"/>
            </w:tcBorders>
            <w:shd w:val="clear" w:color="auto" w:fill="auto"/>
            <w:vAlign w:val="center"/>
          </w:tcPr>
          <w:p w14:paraId="5A2B306E" w14:textId="77777777" w:rsidR="00857704" w:rsidRPr="00225575" w:rsidRDefault="00857704" w:rsidP="001E558C">
            <w:pPr>
              <w:keepNext/>
              <w:widowControl w:val="0"/>
              <w:tabs>
                <w:tab w:val="clear" w:pos="567"/>
              </w:tabs>
              <w:suppressAutoHyphens w:val="0"/>
              <w:snapToGrid w:val="0"/>
              <w:spacing w:line="240" w:lineRule="auto"/>
              <w:rPr>
                <w:b/>
                <w:bCs/>
                <w:sz w:val="20"/>
                <w:lang w:val="mt-MT"/>
              </w:rPr>
            </w:pPr>
          </w:p>
        </w:tc>
        <w:tc>
          <w:tcPr>
            <w:tcW w:w="2662" w:type="dxa"/>
            <w:vMerge w:val="restart"/>
            <w:tcBorders>
              <w:top w:val="single" w:sz="8" w:space="0" w:color="000000"/>
              <w:left w:val="single" w:sz="8" w:space="0" w:color="000000"/>
            </w:tcBorders>
            <w:shd w:val="clear" w:color="auto" w:fill="auto"/>
            <w:vAlign w:val="center"/>
          </w:tcPr>
          <w:p w14:paraId="45EDC5F3" w14:textId="77777777" w:rsidR="00857704" w:rsidRPr="00225575" w:rsidRDefault="00857704" w:rsidP="001E558C">
            <w:pPr>
              <w:keepNext/>
              <w:widowControl w:val="0"/>
              <w:tabs>
                <w:tab w:val="clear" w:pos="567"/>
              </w:tabs>
              <w:suppressAutoHyphens w:val="0"/>
              <w:snapToGrid w:val="0"/>
              <w:spacing w:line="240" w:lineRule="auto"/>
              <w:rPr>
                <w:bCs/>
                <w:lang w:val="mt-MT"/>
              </w:rPr>
            </w:pPr>
            <w:r w:rsidRPr="00225575">
              <w:rPr>
                <w:bCs/>
                <w:lang w:val="mt-MT"/>
              </w:rPr>
              <w:t>Mhux 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4DCFDAE3" w14:textId="591659FC" w:rsidR="00857704" w:rsidRPr="00225575" w:rsidRDefault="00857704" w:rsidP="001E558C">
            <w:pPr>
              <w:keepNext/>
              <w:widowControl w:val="0"/>
              <w:tabs>
                <w:tab w:val="clear" w:pos="567"/>
              </w:tabs>
              <w:suppressAutoHyphens w:val="0"/>
              <w:snapToGrid w:val="0"/>
              <w:spacing w:line="240" w:lineRule="auto"/>
              <w:rPr>
                <w:bCs/>
                <w:lang w:val="mt-MT"/>
              </w:rPr>
            </w:pPr>
            <w:r w:rsidRPr="00225575">
              <w:rPr>
                <w:bCs/>
                <w:lang w:val="mt-MT"/>
              </w:rPr>
              <w:t>Melanoma primarja ġdida</w:t>
            </w:r>
            <w:r w:rsidR="00C41989">
              <w:rPr>
                <w:bCs/>
                <w:vertAlign w:val="superscript"/>
              </w:rPr>
              <w:t>c</w:t>
            </w:r>
          </w:p>
        </w:tc>
      </w:tr>
      <w:tr w:rsidR="00857704" w:rsidRPr="00225575" w14:paraId="466C6993" w14:textId="77777777" w:rsidTr="007F1AB6">
        <w:trPr>
          <w:cantSplit/>
        </w:trPr>
        <w:tc>
          <w:tcPr>
            <w:tcW w:w="2975" w:type="dxa"/>
            <w:vMerge/>
            <w:tcBorders>
              <w:left w:val="single" w:sz="8" w:space="0" w:color="000000"/>
              <w:bottom w:val="single" w:sz="8" w:space="0" w:color="000000"/>
            </w:tcBorders>
            <w:shd w:val="clear" w:color="auto" w:fill="auto"/>
            <w:vAlign w:val="center"/>
          </w:tcPr>
          <w:p w14:paraId="20E9E103" w14:textId="77777777" w:rsidR="00857704" w:rsidRPr="00225575" w:rsidRDefault="00857704" w:rsidP="001E558C">
            <w:pPr>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4769F4CD" w14:textId="77777777" w:rsidR="00857704" w:rsidRPr="00225575" w:rsidRDefault="00857704" w:rsidP="001E558C">
            <w:pPr>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46E1259A" w14:textId="77777777" w:rsidR="00857704" w:rsidRPr="00225575" w:rsidRDefault="00857704" w:rsidP="001E558C">
            <w:pPr>
              <w:widowControl w:val="0"/>
              <w:tabs>
                <w:tab w:val="clear" w:pos="567"/>
              </w:tabs>
              <w:suppressAutoHyphens w:val="0"/>
              <w:snapToGrid w:val="0"/>
              <w:spacing w:line="240" w:lineRule="auto"/>
              <w:rPr>
                <w:bCs/>
                <w:lang w:val="mt-MT"/>
              </w:rPr>
            </w:pPr>
            <w:r w:rsidRPr="00225575">
              <w:rPr>
                <w:bCs/>
                <w:lang w:val="mt-MT"/>
              </w:rPr>
              <w:t>Acrochordon (felul tal-ġilda)</w:t>
            </w:r>
          </w:p>
        </w:tc>
      </w:tr>
      <w:tr w:rsidR="00857704" w:rsidRPr="00225575" w14:paraId="0909B4EF" w14:textId="77777777" w:rsidTr="00857704">
        <w:trPr>
          <w:cantSplit/>
        </w:trPr>
        <w:tc>
          <w:tcPr>
            <w:tcW w:w="2975" w:type="dxa"/>
            <w:vMerge w:val="restart"/>
            <w:tcBorders>
              <w:top w:val="single" w:sz="8" w:space="0" w:color="000000"/>
              <w:left w:val="single" w:sz="8" w:space="0" w:color="000000"/>
            </w:tcBorders>
            <w:shd w:val="clear" w:color="auto" w:fill="auto"/>
            <w:vAlign w:val="center"/>
          </w:tcPr>
          <w:p w14:paraId="481B0411" w14:textId="77777777" w:rsidR="00857704" w:rsidRPr="00225575" w:rsidRDefault="00857704" w:rsidP="001E558C">
            <w:pPr>
              <w:keepNext/>
              <w:widowControl w:val="0"/>
              <w:tabs>
                <w:tab w:val="clear" w:pos="567"/>
              </w:tabs>
              <w:suppressAutoHyphens w:val="0"/>
              <w:snapToGrid w:val="0"/>
              <w:spacing w:line="240" w:lineRule="auto"/>
              <w:rPr>
                <w:b/>
                <w:bCs/>
                <w:lang w:val="mt-MT"/>
              </w:rPr>
            </w:pPr>
            <w:r w:rsidRPr="00225575">
              <w:rPr>
                <w:b/>
                <w:bCs/>
                <w:lang w:val="mt-MT"/>
              </w:rPr>
              <w:t>Disturbi tad-demm u tas-sistema limfatika</w:t>
            </w:r>
          </w:p>
        </w:tc>
        <w:tc>
          <w:tcPr>
            <w:tcW w:w="2662" w:type="dxa"/>
            <w:vMerge w:val="restart"/>
            <w:tcBorders>
              <w:top w:val="single" w:sz="8" w:space="0" w:color="000000"/>
              <w:left w:val="single" w:sz="8" w:space="0" w:color="000000"/>
            </w:tcBorders>
            <w:shd w:val="clear" w:color="auto" w:fill="auto"/>
            <w:vAlign w:val="center"/>
          </w:tcPr>
          <w:p w14:paraId="4F77EDF2" w14:textId="77777777" w:rsidR="00857704" w:rsidRPr="00225575" w:rsidRDefault="00857704" w:rsidP="001E558C">
            <w:pPr>
              <w:keepNext/>
              <w:widowControl w:val="0"/>
              <w:snapToGrid w:val="0"/>
              <w:spacing w:line="240" w:lineRule="auto"/>
              <w:rPr>
                <w:bCs/>
                <w:lang w:val="mt-MT"/>
              </w:rPr>
            </w:pPr>
            <w:r w:rsidRPr="00225575">
              <w:rPr>
                <w:bCs/>
                <w:lang w:val="mt-MT"/>
              </w:rPr>
              <w:t>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46F03AB9" w14:textId="77777777" w:rsidR="00857704" w:rsidRPr="00225575" w:rsidRDefault="00857704" w:rsidP="001E558C">
            <w:pPr>
              <w:keepNext/>
              <w:widowControl w:val="0"/>
              <w:tabs>
                <w:tab w:val="clear" w:pos="567"/>
              </w:tabs>
              <w:suppressAutoHyphens w:val="0"/>
              <w:snapToGrid w:val="0"/>
              <w:spacing w:line="240" w:lineRule="auto"/>
              <w:rPr>
                <w:bCs/>
                <w:lang w:val="mt-MT"/>
              </w:rPr>
            </w:pPr>
            <w:r w:rsidRPr="00225575">
              <w:rPr>
                <w:bCs/>
                <w:lang w:val="mt-MT"/>
              </w:rPr>
              <w:t>Newtropenija</w:t>
            </w:r>
          </w:p>
        </w:tc>
      </w:tr>
      <w:tr w:rsidR="00857704" w:rsidRPr="00225575" w14:paraId="274E3BB9" w14:textId="77777777" w:rsidTr="00903604">
        <w:trPr>
          <w:cantSplit/>
        </w:trPr>
        <w:tc>
          <w:tcPr>
            <w:tcW w:w="2975" w:type="dxa"/>
            <w:vMerge/>
            <w:tcBorders>
              <w:left w:val="single" w:sz="8" w:space="0" w:color="000000"/>
            </w:tcBorders>
            <w:shd w:val="clear" w:color="auto" w:fill="auto"/>
            <w:vAlign w:val="center"/>
          </w:tcPr>
          <w:p w14:paraId="546EF39D" w14:textId="77777777" w:rsidR="00857704" w:rsidRPr="00225575" w:rsidRDefault="00857704" w:rsidP="001E558C">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vAlign w:val="center"/>
          </w:tcPr>
          <w:p w14:paraId="3F84B01E" w14:textId="77777777" w:rsidR="00857704" w:rsidRPr="00225575" w:rsidRDefault="00857704" w:rsidP="001E558C">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60653FD2" w14:textId="77777777" w:rsidR="00857704" w:rsidRPr="00225575" w:rsidRDefault="00857704" w:rsidP="001E558C">
            <w:pPr>
              <w:keepNext/>
              <w:widowControl w:val="0"/>
              <w:tabs>
                <w:tab w:val="clear" w:pos="567"/>
              </w:tabs>
              <w:suppressAutoHyphens w:val="0"/>
              <w:snapToGrid w:val="0"/>
              <w:spacing w:line="240" w:lineRule="auto"/>
              <w:rPr>
                <w:bCs/>
                <w:lang w:val="mt-MT"/>
              </w:rPr>
            </w:pPr>
            <w:r w:rsidRPr="00225575">
              <w:rPr>
                <w:bCs/>
                <w:lang w:val="mt-MT"/>
              </w:rPr>
              <w:t>Anemija</w:t>
            </w:r>
          </w:p>
        </w:tc>
      </w:tr>
      <w:tr w:rsidR="00857704" w:rsidRPr="00225575" w14:paraId="427ADDFB" w14:textId="77777777" w:rsidTr="0067730D">
        <w:trPr>
          <w:cantSplit/>
        </w:trPr>
        <w:tc>
          <w:tcPr>
            <w:tcW w:w="2975" w:type="dxa"/>
            <w:vMerge/>
            <w:tcBorders>
              <w:left w:val="single" w:sz="8" w:space="0" w:color="000000"/>
            </w:tcBorders>
            <w:shd w:val="clear" w:color="auto" w:fill="auto"/>
            <w:vAlign w:val="center"/>
          </w:tcPr>
          <w:p w14:paraId="7F55F947" w14:textId="77777777" w:rsidR="00857704" w:rsidRPr="00225575" w:rsidRDefault="00857704" w:rsidP="001E558C">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2049072A" w14:textId="77777777" w:rsidR="00857704" w:rsidRPr="00225575" w:rsidRDefault="00857704" w:rsidP="001E558C">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2CA49F2A" w14:textId="77777777" w:rsidR="00857704" w:rsidRPr="00225575" w:rsidRDefault="00857704" w:rsidP="001E558C">
            <w:pPr>
              <w:keepNext/>
              <w:widowControl w:val="0"/>
              <w:tabs>
                <w:tab w:val="clear" w:pos="567"/>
              </w:tabs>
              <w:suppressAutoHyphens w:val="0"/>
              <w:snapToGrid w:val="0"/>
              <w:spacing w:line="240" w:lineRule="auto"/>
              <w:rPr>
                <w:bCs/>
                <w:lang w:val="mt-MT"/>
              </w:rPr>
            </w:pPr>
            <w:r w:rsidRPr="00225575">
              <w:rPr>
                <w:bCs/>
                <w:lang w:val="mt-MT"/>
              </w:rPr>
              <w:t>Tromboċitopenija</w:t>
            </w:r>
          </w:p>
        </w:tc>
      </w:tr>
      <w:tr w:rsidR="00857704" w:rsidRPr="00225575" w14:paraId="42E20709" w14:textId="77777777" w:rsidTr="0067730D">
        <w:trPr>
          <w:cantSplit/>
        </w:trPr>
        <w:tc>
          <w:tcPr>
            <w:tcW w:w="2975" w:type="dxa"/>
            <w:vMerge/>
            <w:tcBorders>
              <w:left w:val="single" w:sz="8" w:space="0" w:color="000000"/>
              <w:bottom w:val="single" w:sz="8" w:space="0" w:color="000000"/>
            </w:tcBorders>
            <w:shd w:val="clear" w:color="auto" w:fill="auto"/>
            <w:vAlign w:val="center"/>
          </w:tcPr>
          <w:p w14:paraId="7EA2CA36" w14:textId="77777777" w:rsidR="00857704" w:rsidRPr="00225575" w:rsidRDefault="00857704" w:rsidP="001E558C">
            <w:pPr>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46346643" w14:textId="77777777" w:rsidR="00857704" w:rsidRPr="00225575" w:rsidRDefault="00857704" w:rsidP="001E558C">
            <w:pPr>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634400DD" w14:textId="77777777" w:rsidR="00857704" w:rsidRPr="00225575" w:rsidRDefault="00857704" w:rsidP="001E558C">
            <w:pPr>
              <w:widowControl w:val="0"/>
              <w:tabs>
                <w:tab w:val="clear" w:pos="567"/>
              </w:tabs>
              <w:suppressAutoHyphens w:val="0"/>
              <w:snapToGrid w:val="0"/>
              <w:spacing w:line="240" w:lineRule="auto"/>
              <w:rPr>
                <w:bCs/>
                <w:lang w:val="mt-MT"/>
              </w:rPr>
            </w:pPr>
            <w:r w:rsidRPr="00225575">
              <w:rPr>
                <w:bCs/>
                <w:lang w:val="mt-MT"/>
              </w:rPr>
              <w:t>Lewkopenja</w:t>
            </w:r>
          </w:p>
        </w:tc>
      </w:tr>
      <w:tr w:rsidR="00C41989" w:rsidRPr="00225575" w14:paraId="60AC2B40" w14:textId="77777777" w:rsidTr="0046177C">
        <w:trPr>
          <w:cantSplit/>
          <w:trHeight w:val="232"/>
        </w:trPr>
        <w:tc>
          <w:tcPr>
            <w:tcW w:w="2975" w:type="dxa"/>
            <w:vMerge w:val="restart"/>
            <w:tcBorders>
              <w:top w:val="single" w:sz="8" w:space="0" w:color="000000"/>
              <w:left w:val="single" w:sz="8" w:space="0" w:color="000000"/>
            </w:tcBorders>
            <w:shd w:val="clear" w:color="auto" w:fill="auto"/>
            <w:vAlign w:val="center"/>
          </w:tcPr>
          <w:p w14:paraId="7434BB8F" w14:textId="4FD5A099" w:rsidR="00C41989" w:rsidRPr="00225575" w:rsidRDefault="00C41989" w:rsidP="001E558C">
            <w:pPr>
              <w:widowControl w:val="0"/>
              <w:tabs>
                <w:tab w:val="clear" w:pos="567"/>
              </w:tabs>
              <w:suppressAutoHyphens w:val="0"/>
              <w:snapToGrid w:val="0"/>
              <w:spacing w:line="240" w:lineRule="auto"/>
              <w:rPr>
                <w:b/>
                <w:bCs/>
                <w:lang w:val="mt-MT"/>
              </w:rPr>
            </w:pPr>
            <w:r w:rsidRPr="00225575">
              <w:rPr>
                <w:b/>
                <w:bCs/>
                <w:lang w:val="mt-MT"/>
              </w:rPr>
              <w:t xml:space="preserve">Disturbi </w:t>
            </w:r>
            <w:r w:rsidR="00A93BA6">
              <w:rPr>
                <w:b/>
                <w:bCs/>
                <w:lang w:val="mt-MT"/>
              </w:rPr>
              <w:t>fi</w:t>
            </w:r>
            <w:r w:rsidRPr="00225575">
              <w:rPr>
                <w:b/>
                <w:bCs/>
                <w:lang w:val="mt-MT"/>
              </w:rPr>
              <w:t>s-sistema immunitarja</w:t>
            </w:r>
          </w:p>
        </w:tc>
        <w:tc>
          <w:tcPr>
            <w:tcW w:w="2662" w:type="dxa"/>
            <w:vMerge w:val="restart"/>
            <w:tcBorders>
              <w:top w:val="single" w:sz="8" w:space="0" w:color="000000"/>
              <w:left w:val="single" w:sz="8" w:space="0" w:color="000000"/>
            </w:tcBorders>
            <w:shd w:val="clear" w:color="auto" w:fill="auto"/>
            <w:vAlign w:val="center"/>
          </w:tcPr>
          <w:p w14:paraId="260C4E3E" w14:textId="77777777" w:rsidR="00C41989" w:rsidRPr="00225575" w:rsidRDefault="00C41989" w:rsidP="001E558C">
            <w:pPr>
              <w:widowControl w:val="0"/>
              <w:tabs>
                <w:tab w:val="clear" w:pos="567"/>
              </w:tabs>
              <w:suppressAutoHyphens w:val="0"/>
              <w:snapToGrid w:val="0"/>
              <w:spacing w:line="240" w:lineRule="auto"/>
              <w:rPr>
                <w:bCs/>
                <w:lang w:val="mt-MT"/>
              </w:rPr>
            </w:pPr>
            <w:r w:rsidRPr="00225575">
              <w:rPr>
                <w:bCs/>
                <w:lang w:val="mt-MT"/>
              </w:rPr>
              <w:t>Mhux komuni</w:t>
            </w:r>
          </w:p>
        </w:tc>
        <w:tc>
          <w:tcPr>
            <w:tcW w:w="3705" w:type="dxa"/>
            <w:tcBorders>
              <w:top w:val="single" w:sz="8" w:space="0" w:color="000000"/>
              <w:left w:val="single" w:sz="8" w:space="0" w:color="000000"/>
              <w:bottom w:val="single" w:sz="4" w:space="0" w:color="000000" w:themeColor="text1"/>
              <w:right w:val="single" w:sz="8" w:space="0" w:color="000000"/>
            </w:tcBorders>
            <w:shd w:val="clear" w:color="auto" w:fill="auto"/>
          </w:tcPr>
          <w:p w14:paraId="41226C93" w14:textId="49871142" w:rsidR="00C41989" w:rsidRPr="00225575" w:rsidRDefault="00C41989" w:rsidP="001E558C">
            <w:pPr>
              <w:widowControl w:val="0"/>
              <w:snapToGrid w:val="0"/>
              <w:spacing w:line="240" w:lineRule="auto"/>
              <w:rPr>
                <w:bCs/>
                <w:lang w:val="mt-MT"/>
              </w:rPr>
            </w:pPr>
            <w:r w:rsidRPr="00225575">
              <w:rPr>
                <w:bCs/>
                <w:lang w:val="mt-MT"/>
              </w:rPr>
              <w:t>Sensittività eċċessiva</w:t>
            </w:r>
            <w:r>
              <w:rPr>
                <w:bCs/>
                <w:vertAlign w:val="superscript"/>
              </w:rPr>
              <w:t>d</w:t>
            </w:r>
          </w:p>
        </w:tc>
      </w:tr>
      <w:tr w:rsidR="00C41989" w:rsidRPr="00225575" w14:paraId="5241FCD5" w14:textId="77777777" w:rsidTr="006515E9">
        <w:trPr>
          <w:cantSplit/>
          <w:trHeight w:val="266"/>
        </w:trPr>
        <w:tc>
          <w:tcPr>
            <w:tcW w:w="2975" w:type="dxa"/>
            <w:vMerge/>
            <w:tcBorders>
              <w:left w:val="single" w:sz="8" w:space="0" w:color="000000"/>
            </w:tcBorders>
            <w:shd w:val="clear" w:color="auto" w:fill="auto"/>
            <w:vAlign w:val="center"/>
          </w:tcPr>
          <w:p w14:paraId="78446C56" w14:textId="77777777" w:rsidR="00C41989" w:rsidRPr="00225575" w:rsidRDefault="00C41989" w:rsidP="001E558C">
            <w:pPr>
              <w:widowControl w:val="0"/>
              <w:tabs>
                <w:tab w:val="clear" w:pos="567"/>
              </w:tabs>
              <w:suppressAutoHyphens w:val="0"/>
              <w:snapToGrid w:val="0"/>
              <w:spacing w:line="240" w:lineRule="auto"/>
              <w:rPr>
                <w:b/>
                <w:bCs/>
                <w:lang w:val="mt-MT"/>
              </w:rPr>
            </w:pPr>
          </w:p>
        </w:tc>
        <w:tc>
          <w:tcPr>
            <w:tcW w:w="2662" w:type="dxa"/>
            <w:vMerge/>
            <w:tcBorders>
              <w:left w:val="single" w:sz="8" w:space="0" w:color="000000"/>
              <w:bottom w:val="single" w:sz="8" w:space="0" w:color="000000"/>
            </w:tcBorders>
            <w:shd w:val="clear" w:color="auto" w:fill="auto"/>
            <w:vAlign w:val="center"/>
          </w:tcPr>
          <w:p w14:paraId="73FD26A3" w14:textId="77777777" w:rsidR="00C41989" w:rsidRPr="00225575" w:rsidRDefault="00C41989" w:rsidP="001E558C">
            <w:pPr>
              <w:widowControl w:val="0"/>
              <w:tabs>
                <w:tab w:val="clear" w:pos="567"/>
              </w:tabs>
              <w:suppressAutoHyphens w:val="0"/>
              <w:snapToGrid w:val="0"/>
              <w:spacing w:line="240" w:lineRule="auto"/>
              <w:rPr>
                <w:bCs/>
                <w:lang w:val="mt-MT"/>
              </w:rPr>
            </w:pPr>
          </w:p>
        </w:tc>
        <w:tc>
          <w:tcPr>
            <w:tcW w:w="3705" w:type="dxa"/>
            <w:tcBorders>
              <w:top w:val="single" w:sz="4" w:space="0" w:color="000000" w:themeColor="text1"/>
              <w:left w:val="single" w:sz="8" w:space="0" w:color="000000"/>
              <w:bottom w:val="single" w:sz="8" w:space="0" w:color="000000"/>
              <w:right w:val="single" w:sz="8" w:space="0" w:color="000000"/>
            </w:tcBorders>
            <w:shd w:val="clear" w:color="auto" w:fill="auto"/>
          </w:tcPr>
          <w:p w14:paraId="51C01DBF" w14:textId="563C326A" w:rsidR="00C41989" w:rsidRPr="00225575" w:rsidRDefault="00C41989" w:rsidP="001E558C">
            <w:pPr>
              <w:widowControl w:val="0"/>
              <w:snapToGrid w:val="0"/>
              <w:spacing w:line="240" w:lineRule="auto"/>
              <w:rPr>
                <w:bCs/>
                <w:lang w:val="mt-MT"/>
              </w:rPr>
            </w:pPr>
            <w:r w:rsidRPr="00225575">
              <w:rPr>
                <w:bCs/>
                <w:lang w:val="en-US"/>
              </w:rPr>
              <w:t>Sarkojdożi</w:t>
            </w:r>
          </w:p>
        </w:tc>
      </w:tr>
      <w:tr w:rsidR="00C41989" w:rsidRPr="00225575" w14:paraId="4D1740AB" w14:textId="77777777" w:rsidTr="0046177C">
        <w:trPr>
          <w:cantSplit/>
          <w:trHeight w:val="266"/>
        </w:trPr>
        <w:tc>
          <w:tcPr>
            <w:tcW w:w="2975" w:type="dxa"/>
            <w:vMerge/>
            <w:tcBorders>
              <w:left w:val="single" w:sz="8" w:space="0" w:color="000000"/>
              <w:bottom w:val="single" w:sz="8" w:space="0" w:color="000000"/>
            </w:tcBorders>
            <w:shd w:val="clear" w:color="auto" w:fill="auto"/>
            <w:vAlign w:val="center"/>
          </w:tcPr>
          <w:p w14:paraId="7D0C97DB" w14:textId="77777777" w:rsidR="00C41989" w:rsidRPr="00225575" w:rsidRDefault="00C41989" w:rsidP="001E558C">
            <w:pPr>
              <w:widowControl w:val="0"/>
              <w:tabs>
                <w:tab w:val="clear" w:pos="567"/>
              </w:tabs>
              <w:suppressAutoHyphens w:val="0"/>
              <w:snapToGrid w:val="0"/>
              <w:spacing w:line="240" w:lineRule="auto"/>
              <w:rPr>
                <w:b/>
                <w:bCs/>
                <w:lang w:val="mt-MT"/>
              </w:rPr>
            </w:pPr>
          </w:p>
        </w:tc>
        <w:tc>
          <w:tcPr>
            <w:tcW w:w="2662" w:type="dxa"/>
            <w:tcBorders>
              <w:left w:val="single" w:sz="8" w:space="0" w:color="000000"/>
              <w:bottom w:val="single" w:sz="8" w:space="0" w:color="000000"/>
            </w:tcBorders>
            <w:shd w:val="clear" w:color="auto" w:fill="auto"/>
            <w:vAlign w:val="center"/>
          </w:tcPr>
          <w:p w14:paraId="672AB7D9" w14:textId="3CF9BDF1" w:rsidR="00C41989" w:rsidRPr="00C41989" w:rsidRDefault="00C41989" w:rsidP="001E558C">
            <w:pPr>
              <w:widowControl w:val="0"/>
              <w:tabs>
                <w:tab w:val="clear" w:pos="567"/>
              </w:tabs>
              <w:suppressAutoHyphens w:val="0"/>
              <w:snapToGrid w:val="0"/>
              <w:spacing w:line="240" w:lineRule="auto"/>
              <w:rPr>
                <w:bCs/>
              </w:rPr>
            </w:pPr>
            <w:r>
              <w:rPr>
                <w:bCs/>
              </w:rPr>
              <w:t>Rari</w:t>
            </w:r>
          </w:p>
        </w:tc>
        <w:tc>
          <w:tcPr>
            <w:tcW w:w="3705" w:type="dxa"/>
            <w:tcBorders>
              <w:top w:val="single" w:sz="4" w:space="0" w:color="000000" w:themeColor="text1"/>
              <w:left w:val="single" w:sz="8" w:space="0" w:color="000000"/>
              <w:bottom w:val="single" w:sz="8" w:space="0" w:color="000000"/>
              <w:right w:val="single" w:sz="8" w:space="0" w:color="000000"/>
            </w:tcBorders>
            <w:shd w:val="clear" w:color="auto" w:fill="auto"/>
          </w:tcPr>
          <w:p w14:paraId="6CDBF372" w14:textId="0ACB9D06" w:rsidR="00C41989" w:rsidRPr="00225575" w:rsidRDefault="00C41989" w:rsidP="001E558C">
            <w:pPr>
              <w:widowControl w:val="0"/>
              <w:snapToGrid w:val="0"/>
              <w:spacing w:line="240" w:lineRule="auto"/>
              <w:rPr>
                <w:bCs/>
                <w:lang w:val="en-US"/>
              </w:rPr>
            </w:pPr>
            <w:r w:rsidRPr="00C41989">
              <w:rPr>
                <w:bCs/>
                <w:lang w:val="en-US"/>
              </w:rPr>
              <w:t>Limfoistjoċitożi emofagoċitika</w:t>
            </w:r>
          </w:p>
        </w:tc>
      </w:tr>
      <w:tr w:rsidR="00A93BA6" w:rsidRPr="00225575" w14:paraId="3AD97251" w14:textId="77777777" w:rsidTr="0067730D">
        <w:trPr>
          <w:cantSplit/>
        </w:trPr>
        <w:tc>
          <w:tcPr>
            <w:tcW w:w="2975" w:type="dxa"/>
            <w:vMerge w:val="restart"/>
            <w:tcBorders>
              <w:top w:val="single" w:sz="8" w:space="0" w:color="000000"/>
              <w:left w:val="single" w:sz="8" w:space="0" w:color="000000"/>
            </w:tcBorders>
            <w:shd w:val="clear" w:color="auto" w:fill="auto"/>
            <w:vAlign w:val="center"/>
          </w:tcPr>
          <w:p w14:paraId="48042D03" w14:textId="42B5DC0D" w:rsidR="00A93BA6" w:rsidRPr="00225575" w:rsidRDefault="00A93BA6" w:rsidP="001E558C">
            <w:pPr>
              <w:keepNext/>
              <w:widowControl w:val="0"/>
              <w:tabs>
                <w:tab w:val="clear" w:pos="567"/>
              </w:tabs>
              <w:suppressAutoHyphens w:val="0"/>
              <w:snapToGrid w:val="0"/>
              <w:spacing w:line="240" w:lineRule="auto"/>
              <w:rPr>
                <w:b/>
                <w:bCs/>
                <w:lang w:val="mt-MT"/>
              </w:rPr>
            </w:pPr>
            <w:r w:rsidRPr="00225575">
              <w:rPr>
                <w:b/>
                <w:bCs/>
                <w:lang w:val="mt-MT"/>
              </w:rPr>
              <w:t xml:space="preserve">Disturbi </w:t>
            </w:r>
            <w:r>
              <w:rPr>
                <w:b/>
                <w:bCs/>
                <w:lang w:val="mt-MT"/>
              </w:rPr>
              <w:t>fi</w:t>
            </w:r>
            <w:r w:rsidRPr="00225575">
              <w:rPr>
                <w:b/>
                <w:bCs/>
                <w:lang w:val="mt-MT"/>
              </w:rPr>
              <w:t>l-metaboliżmu u n-nutrizzjoni</w:t>
            </w:r>
          </w:p>
        </w:tc>
        <w:tc>
          <w:tcPr>
            <w:tcW w:w="2662" w:type="dxa"/>
            <w:tcBorders>
              <w:top w:val="single" w:sz="8" w:space="0" w:color="000000"/>
              <w:left w:val="single" w:sz="8" w:space="0" w:color="000000"/>
              <w:bottom w:val="single" w:sz="8" w:space="0" w:color="000000"/>
            </w:tcBorders>
            <w:shd w:val="clear" w:color="auto" w:fill="auto"/>
          </w:tcPr>
          <w:p w14:paraId="633FA21B" w14:textId="77777777" w:rsidR="00A93BA6" w:rsidRPr="00225575" w:rsidRDefault="00A93BA6" w:rsidP="001E558C">
            <w:pPr>
              <w:keepNext/>
              <w:widowControl w:val="0"/>
              <w:tabs>
                <w:tab w:val="clear" w:pos="567"/>
              </w:tabs>
              <w:suppressAutoHyphens w:val="0"/>
              <w:snapToGrid w:val="0"/>
              <w:spacing w:line="240" w:lineRule="auto"/>
              <w:rPr>
                <w:bCs/>
                <w:lang w:val="mt-MT"/>
              </w:rPr>
            </w:pPr>
            <w:r w:rsidRPr="00225575">
              <w:rPr>
                <w:bCs/>
                <w:lang w:val="mt-MT"/>
              </w:rPr>
              <w:t>Komuni ħafna</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1B3AD3BB" w14:textId="77777777" w:rsidR="00A93BA6" w:rsidRPr="00225575" w:rsidRDefault="00A93BA6" w:rsidP="001E558C">
            <w:pPr>
              <w:keepNext/>
              <w:widowControl w:val="0"/>
              <w:tabs>
                <w:tab w:val="clear" w:pos="567"/>
              </w:tabs>
              <w:suppressAutoHyphens w:val="0"/>
              <w:snapToGrid w:val="0"/>
              <w:spacing w:line="240" w:lineRule="auto"/>
              <w:rPr>
                <w:bCs/>
                <w:lang w:val="mt-MT"/>
              </w:rPr>
            </w:pPr>
            <w:r w:rsidRPr="00225575">
              <w:rPr>
                <w:bCs/>
                <w:lang w:val="mt-MT"/>
              </w:rPr>
              <w:t>Tnaqqis fl-aptit</w:t>
            </w:r>
          </w:p>
        </w:tc>
      </w:tr>
      <w:tr w:rsidR="00A93BA6" w:rsidRPr="00225575" w14:paraId="6B5F54AF" w14:textId="77777777" w:rsidTr="0067730D">
        <w:trPr>
          <w:cantSplit/>
        </w:trPr>
        <w:tc>
          <w:tcPr>
            <w:tcW w:w="2975" w:type="dxa"/>
            <w:vMerge/>
            <w:tcBorders>
              <w:left w:val="single" w:sz="8" w:space="0" w:color="000000"/>
            </w:tcBorders>
            <w:shd w:val="clear" w:color="auto" w:fill="auto"/>
            <w:vAlign w:val="center"/>
          </w:tcPr>
          <w:p w14:paraId="43036EE8" w14:textId="77777777" w:rsidR="00A93BA6" w:rsidRPr="00225575" w:rsidRDefault="00A93BA6" w:rsidP="001E558C">
            <w:pPr>
              <w:keepNext/>
              <w:widowControl w:val="0"/>
              <w:tabs>
                <w:tab w:val="clear" w:pos="567"/>
              </w:tabs>
              <w:suppressAutoHyphens w:val="0"/>
              <w:snapToGrid w:val="0"/>
              <w:spacing w:line="240" w:lineRule="auto"/>
              <w:rPr>
                <w:b/>
                <w:bCs/>
                <w:sz w:val="20"/>
                <w:lang w:val="mt-MT"/>
              </w:rPr>
            </w:pPr>
          </w:p>
        </w:tc>
        <w:tc>
          <w:tcPr>
            <w:tcW w:w="2662" w:type="dxa"/>
            <w:vMerge w:val="restart"/>
            <w:tcBorders>
              <w:top w:val="single" w:sz="8" w:space="0" w:color="000000"/>
              <w:left w:val="single" w:sz="8" w:space="0" w:color="000000"/>
            </w:tcBorders>
            <w:shd w:val="clear" w:color="auto" w:fill="auto"/>
            <w:vAlign w:val="center"/>
          </w:tcPr>
          <w:p w14:paraId="75C2A02E" w14:textId="77777777" w:rsidR="00A93BA6" w:rsidRPr="00225575" w:rsidRDefault="00A93BA6" w:rsidP="001E558C">
            <w:pPr>
              <w:keepNext/>
              <w:widowControl w:val="0"/>
              <w:tabs>
                <w:tab w:val="clear" w:pos="567"/>
              </w:tabs>
              <w:suppressAutoHyphens w:val="0"/>
              <w:snapToGrid w:val="0"/>
              <w:spacing w:line="240" w:lineRule="auto"/>
              <w:rPr>
                <w:bCs/>
                <w:lang w:val="mt-MT"/>
              </w:rPr>
            </w:pPr>
            <w:r w:rsidRPr="00225575">
              <w:rPr>
                <w:bCs/>
                <w:lang w:val="mt-MT"/>
              </w:rPr>
              <w:t>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4688061D" w14:textId="77777777" w:rsidR="00A93BA6" w:rsidRPr="00225575" w:rsidRDefault="00A93BA6" w:rsidP="001E558C">
            <w:pPr>
              <w:keepNext/>
              <w:widowControl w:val="0"/>
              <w:tabs>
                <w:tab w:val="clear" w:pos="567"/>
              </w:tabs>
              <w:suppressAutoHyphens w:val="0"/>
              <w:snapToGrid w:val="0"/>
              <w:spacing w:line="240" w:lineRule="auto"/>
              <w:rPr>
                <w:bCs/>
                <w:lang w:val="mt-MT"/>
              </w:rPr>
            </w:pPr>
            <w:r w:rsidRPr="00225575">
              <w:rPr>
                <w:bCs/>
                <w:lang w:val="mt-MT"/>
              </w:rPr>
              <w:t>Deidratazzjoni</w:t>
            </w:r>
          </w:p>
        </w:tc>
      </w:tr>
      <w:tr w:rsidR="00A93BA6" w:rsidRPr="00225575" w14:paraId="3782334B" w14:textId="77777777" w:rsidTr="0067730D">
        <w:trPr>
          <w:cantSplit/>
        </w:trPr>
        <w:tc>
          <w:tcPr>
            <w:tcW w:w="2975" w:type="dxa"/>
            <w:vMerge/>
            <w:tcBorders>
              <w:left w:val="single" w:sz="8" w:space="0" w:color="000000"/>
            </w:tcBorders>
            <w:shd w:val="clear" w:color="auto" w:fill="auto"/>
            <w:vAlign w:val="center"/>
          </w:tcPr>
          <w:p w14:paraId="4340A8B9" w14:textId="77777777" w:rsidR="00A93BA6" w:rsidRPr="00225575" w:rsidRDefault="00A93BA6" w:rsidP="001E558C">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22959175" w14:textId="77777777" w:rsidR="00A93BA6" w:rsidRPr="00225575" w:rsidRDefault="00A93BA6" w:rsidP="001E558C">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5EF9FD95" w14:textId="77777777" w:rsidR="00A93BA6" w:rsidRPr="00225575" w:rsidRDefault="00A93BA6" w:rsidP="001E558C">
            <w:pPr>
              <w:keepNext/>
              <w:widowControl w:val="0"/>
              <w:tabs>
                <w:tab w:val="clear" w:pos="567"/>
              </w:tabs>
              <w:suppressAutoHyphens w:val="0"/>
              <w:snapToGrid w:val="0"/>
              <w:spacing w:line="240" w:lineRule="auto"/>
              <w:rPr>
                <w:bCs/>
                <w:lang w:val="mt-MT"/>
              </w:rPr>
            </w:pPr>
            <w:r w:rsidRPr="00225575">
              <w:rPr>
                <w:bCs/>
                <w:lang w:val="mt-MT"/>
              </w:rPr>
              <w:t>Iponatrimija</w:t>
            </w:r>
          </w:p>
        </w:tc>
      </w:tr>
      <w:tr w:rsidR="00A93BA6" w:rsidRPr="00225575" w14:paraId="2D44D8A6" w14:textId="77777777" w:rsidTr="0067730D">
        <w:trPr>
          <w:cantSplit/>
        </w:trPr>
        <w:tc>
          <w:tcPr>
            <w:tcW w:w="2975" w:type="dxa"/>
            <w:vMerge/>
            <w:tcBorders>
              <w:left w:val="single" w:sz="8" w:space="0" w:color="000000"/>
            </w:tcBorders>
            <w:shd w:val="clear" w:color="auto" w:fill="auto"/>
            <w:vAlign w:val="center"/>
          </w:tcPr>
          <w:p w14:paraId="18F688E2" w14:textId="77777777" w:rsidR="00A93BA6" w:rsidRPr="00225575" w:rsidRDefault="00A93BA6" w:rsidP="001E558C">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44EE0843" w14:textId="77777777" w:rsidR="00A93BA6" w:rsidRPr="00225575" w:rsidRDefault="00A93BA6" w:rsidP="001E558C">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7ABFDB16" w14:textId="77777777" w:rsidR="00A93BA6" w:rsidRPr="00225575" w:rsidRDefault="00A93BA6" w:rsidP="001E558C">
            <w:pPr>
              <w:keepNext/>
              <w:widowControl w:val="0"/>
              <w:tabs>
                <w:tab w:val="clear" w:pos="567"/>
              </w:tabs>
              <w:suppressAutoHyphens w:val="0"/>
              <w:snapToGrid w:val="0"/>
              <w:spacing w:line="240" w:lineRule="auto"/>
              <w:rPr>
                <w:bCs/>
                <w:lang w:val="mt-MT"/>
              </w:rPr>
            </w:pPr>
            <w:r w:rsidRPr="00225575">
              <w:rPr>
                <w:bCs/>
                <w:lang w:val="mt-MT"/>
              </w:rPr>
              <w:t>Ipofosfatimja</w:t>
            </w:r>
          </w:p>
        </w:tc>
      </w:tr>
      <w:tr w:rsidR="00A93BA6" w:rsidRPr="00225575" w14:paraId="1AEC162D" w14:textId="77777777" w:rsidTr="00DB6CB1">
        <w:trPr>
          <w:cantSplit/>
        </w:trPr>
        <w:tc>
          <w:tcPr>
            <w:tcW w:w="2975" w:type="dxa"/>
            <w:vMerge/>
            <w:tcBorders>
              <w:left w:val="single" w:sz="8" w:space="0" w:color="000000"/>
            </w:tcBorders>
            <w:shd w:val="clear" w:color="auto" w:fill="auto"/>
            <w:vAlign w:val="center"/>
          </w:tcPr>
          <w:p w14:paraId="4538234F" w14:textId="77777777" w:rsidR="00A93BA6" w:rsidRPr="00225575" w:rsidRDefault="00A93BA6" w:rsidP="001E558C">
            <w:pPr>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15AF60B9" w14:textId="77777777" w:rsidR="00A93BA6" w:rsidRPr="00225575" w:rsidRDefault="00A93BA6" w:rsidP="001E558C">
            <w:pPr>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041E5694" w14:textId="77777777" w:rsidR="00A93BA6" w:rsidRPr="00225575" w:rsidRDefault="00A93BA6" w:rsidP="001E558C">
            <w:pPr>
              <w:widowControl w:val="0"/>
              <w:tabs>
                <w:tab w:val="clear" w:pos="567"/>
              </w:tabs>
              <w:suppressAutoHyphens w:val="0"/>
              <w:snapToGrid w:val="0"/>
              <w:spacing w:line="240" w:lineRule="auto"/>
              <w:rPr>
                <w:bCs/>
                <w:lang w:val="mt-MT"/>
              </w:rPr>
            </w:pPr>
            <w:r w:rsidRPr="00225575">
              <w:rPr>
                <w:bCs/>
                <w:lang w:val="mt-MT"/>
              </w:rPr>
              <w:t>Ipergliċemija</w:t>
            </w:r>
          </w:p>
        </w:tc>
      </w:tr>
      <w:tr w:rsidR="00A93BA6" w:rsidRPr="00DF1273" w14:paraId="29C36E37" w14:textId="77777777" w:rsidTr="00DB6CB1">
        <w:trPr>
          <w:cantSplit/>
        </w:trPr>
        <w:tc>
          <w:tcPr>
            <w:tcW w:w="2975" w:type="dxa"/>
            <w:vMerge/>
            <w:tcBorders>
              <w:left w:val="single" w:sz="8" w:space="0" w:color="000000"/>
            </w:tcBorders>
            <w:shd w:val="clear" w:color="auto" w:fill="auto"/>
            <w:vAlign w:val="center"/>
          </w:tcPr>
          <w:p w14:paraId="59498136" w14:textId="77777777" w:rsidR="00A93BA6" w:rsidRPr="00225575" w:rsidRDefault="00A93BA6" w:rsidP="001E558C">
            <w:pPr>
              <w:widowControl w:val="0"/>
              <w:tabs>
                <w:tab w:val="clear" w:pos="567"/>
              </w:tabs>
              <w:suppressAutoHyphens w:val="0"/>
              <w:snapToGrid w:val="0"/>
              <w:spacing w:line="240" w:lineRule="auto"/>
              <w:rPr>
                <w:b/>
                <w:bCs/>
                <w:lang w:val="mt-MT"/>
              </w:rPr>
            </w:pPr>
          </w:p>
        </w:tc>
        <w:tc>
          <w:tcPr>
            <w:tcW w:w="2662" w:type="dxa"/>
            <w:tcBorders>
              <w:top w:val="single" w:sz="8" w:space="0" w:color="000000"/>
              <w:left w:val="single" w:sz="8" w:space="0" w:color="000000"/>
            </w:tcBorders>
            <w:shd w:val="clear" w:color="auto" w:fill="auto"/>
            <w:vAlign w:val="center"/>
          </w:tcPr>
          <w:p w14:paraId="73EEE588" w14:textId="5C147763" w:rsidR="00A93BA6" w:rsidRPr="00225575" w:rsidRDefault="00A93BA6" w:rsidP="001E558C">
            <w:pPr>
              <w:widowControl w:val="0"/>
              <w:tabs>
                <w:tab w:val="clear" w:pos="567"/>
              </w:tabs>
              <w:suppressAutoHyphens w:val="0"/>
              <w:snapToGrid w:val="0"/>
              <w:spacing w:line="240" w:lineRule="auto"/>
              <w:rPr>
                <w:bCs/>
                <w:lang w:val="mt-MT"/>
              </w:rPr>
            </w:pPr>
            <w:r>
              <w:rPr>
                <w:bCs/>
                <w:lang w:val="mt-MT"/>
              </w:rPr>
              <w:t>Mhux magħruf</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2EE88858" w14:textId="62F9706F" w:rsidR="00A93BA6" w:rsidRPr="00225575" w:rsidRDefault="00A93BA6" w:rsidP="001E558C">
            <w:pPr>
              <w:widowControl w:val="0"/>
              <w:tabs>
                <w:tab w:val="clear" w:pos="567"/>
              </w:tabs>
              <w:suppressAutoHyphens w:val="0"/>
              <w:snapToGrid w:val="0"/>
              <w:spacing w:line="240" w:lineRule="auto"/>
              <w:rPr>
                <w:bCs/>
                <w:lang w:val="mt-MT"/>
              </w:rPr>
            </w:pPr>
            <w:r>
              <w:rPr>
                <w:bCs/>
                <w:lang w:val="mt-MT"/>
              </w:rPr>
              <w:t>Sindrome tal-liżi tat-tumur</w:t>
            </w:r>
          </w:p>
        </w:tc>
      </w:tr>
      <w:tr w:rsidR="00B06AAA" w:rsidRPr="00225575" w14:paraId="5065F6AA" w14:textId="77777777" w:rsidTr="0067730D">
        <w:trPr>
          <w:cantSplit/>
        </w:trPr>
        <w:tc>
          <w:tcPr>
            <w:tcW w:w="2975" w:type="dxa"/>
            <w:vMerge w:val="restart"/>
            <w:tcBorders>
              <w:top w:val="single" w:sz="8" w:space="0" w:color="000000"/>
              <w:left w:val="single" w:sz="8" w:space="0" w:color="000000"/>
            </w:tcBorders>
            <w:shd w:val="clear" w:color="auto" w:fill="auto"/>
            <w:vAlign w:val="center"/>
          </w:tcPr>
          <w:p w14:paraId="6E1B8ED7" w14:textId="55C7BF87" w:rsidR="00B06AAA" w:rsidRPr="00225575" w:rsidRDefault="00B06AAA" w:rsidP="001E558C">
            <w:pPr>
              <w:widowControl w:val="0"/>
              <w:tabs>
                <w:tab w:val="clear" w:pos="567"/>
              </w:tabs>
              <w:suppressAutoHyphens w:val="0"/>
              <w:snapToGrid w:val="0"/>
              <w:spacing w:line="240" w:lineRule="auto"/>
              <w:rPr>
                <w:b/>
                <w:bCs/>
                <w:lang w:val="mt-MT"/>
              </w:rPr>
            </w:pPr>
            <w:r w:rsidRPr="00225575">
              <w:rPr>
                <w:b/>
                <w:bCs/>
                <w:lang w:val="mt-MT"/>
              </w:rPr>
              <w:t xml:space="preserve">Disturbi </w:t>
            </w:r>
            <w:r w:rsidR="00A93BA6">
              <w:rPr>
                <w:b/>
                <w:bCs/>
                <w:lang w:val="mt-MT"/>
              </w:rPr>
              <w:t>fi</w:t>
            </w:r>
            <w:r w:rsidRPr="00225575">
              <w:rPr>
                <w:b/>
                <w:bCs/>
                <w:lang w:val="mt-MT"/>
              </w:rPr>
              <w:t>s-sistema nervuża</w:t>
            </w:r>
          </w:p>
        </w:tc>
        <w:tc>
          <w:tcPr>
            <w:tcW w:w="2662" w:type="dxa"/>
            <w:vMerge w:val="restart"/>
            <w:tcBorders>
              <w:top w:val="single" w:sz="8" w:space="0" w:color="000000"/>
              <w:left w:val="single" w:sz="8" w:space="0" w:color="000000"/>
            </w:tcBorders>
            <w:shd w:val="clear" w:color="auto" w:fill="auto"/>
            <w:vAlign w:val="center"/>
          </w:tcPr>
          <w:p w14:paraId="3243CDC9" w14:textId="77777777" w:rsidR="00B06AAA" w:rsidRPr="00225575" w:rsidRDefault="00B06AAA" w:rsidP="001E558C">
            <w:pPr>
              <w:widowControl w:val="0"/>
              <w:tabs>
                <w:tab w:val="clear" w:pos="567"/>
              </w:tabs>
              <w:suppressAutoHyphens w:val="0"/>
              <w:snapToGrid w:val="0"/>
              <w:spacing w:line="240" w:lineRule="auto"/>
              <w:rPr>
                <w:bCs/>
                <w:lang w:val="mt-MT"/>
              </w:rPr>
            </w:pPr>
            <w:r w:rsidRPr="00225575">
              <w:rPr>
                <w:bCs/>
                <w:lang w:val="mt-MT"/>
              </w:rPr>
              <w:t>Komuni ħafna</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6E3A5F46" w14:textId="77777777" w:rsidR="00B06AAA" w:rsidRPr="00225575" w:rsidRDefault="00B06AAA" w:rsidP="001E558C">
            <w:pPr>
              <w:widowControl w:val="0"/>
              <w:tabs>
                <w:tab w:val="clear" w:pos="567"/>
              </w:tabs>
              <w:suppressAutoHyphens w:val="0"/>
              <w:snapToGrid w:val="0"/>
              <w:spacing w:line="240" w:lineRule="auto"/>
              <w:rPr>
                <w:bCs/>
                <w:lang w:val="mt-MT"/>
              </w:rPr>
            </w:pPr>
            <w:r w:rsidRPr="00225575">
              <w:rPr>
                <w:bCs/>
                <w:lang w:val="mt-MT"/>
              </w:rPr>
              <w:t>Uġigħ ta’ ras</w:t>
            </w:r>
          </w:p>
        </w:tc>
      </w:tr>
      <w:tr w:rsidR="00B06AAA" w:rsidRPr="00225575" w14:paraId="782A7D06" w14:textId="77777777" w:rsidTr="00CC1274">
        <w:trPr>
          <w:cantSplit/>
        </w:trPr>
        <w:tc>
          <w:tcPr>
            <w:tcW w:w="2975" w:type="dxa"/>
            <w:vMerge/>
            <w:tcBorders>
              <w:left w:val="single" w:sz="8" w:space="0" w:color="000000"/>
            </w:tcBorders>
            <w:shd w:val="clear" w:color="auto" w:fill="auto"/>
            <w:vAlign w:val="center"/>
          </w:tcPr>
          <w:p w14:paraId="72B4C9DF" w14:textId="77777777" w:rsidR="00B06AAA" w:rsidRPr="00225575" w:rsidRDefault="00B06AAA" w:rsidP="001E558C">
            <w:pPr>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1CB1625B" w14:textId="77777777" w:rsidR="00B06AAA" w:rsidRPr="00225575" w:rsidRDefault="00B06AAA" w:rsidP="001E558C">
            <w:pPr>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5C16F7BA" w14:textId="77777777" w:rsidR="00B06AAA" w:rsidRPr="00225575" w:rsidRDefault="00B06AAA" w:rsidP="001E558C">
            <w:pPr>
              <w:widowControl w:val="0"/>
              <w:tabs>
                <w:tab w:val="clear" w:pos="567"/>
              </w:tabs>
              <w:suppressAutoHyphens w:val="0"/>
              <w:snapToGrid w:val="0"/>
              <w:spacing w:line="240" w:lineRule="auto"/>
              <w:rPr>
                <w:bCs/>
                <w:lang w:val="mt-MT"/>
              </w:rPr>
            </w:pPr>
            <w:r w:rsidRPr="00225575">
              <w:rPr>
                <w:bCs/>
                <w:lang w:val="mt-MT"/>
              </w:rPr>
              <w:t>Sturdament</w:t>
            </w:r>
          </w:p>
        </w:tc>
      </w:tr>
      <w:tr w:rsidR="00B06AAA" w:rsidRPr="00DF1273" w14:paraId="39AC8DEA" w14:textId="77777777" w:rsidTr="004213C3">
        <w:trPr>
          <w:cantSplit/>
        </w:trPr>
        <w:tc>
          <w:tcPr>
            <w:tcW w:w="2975" w:type="dxa"/>
            <w:vMerge/>
            <w:tcBorders>
              <w:left w:val="single" w:sz="8" w:space="0" w:color="000000"/>
              <w:bottom w:val="single" w:sz="8" w:space="0" w:color="000000"/>
            </w:tcBorders>
            <w:shd w:val="clear" w:color="auto" w:fill="auto"/>
            <w:vAlign w:val="center"/>
          </w:tcPr>
          <w:p w14:paraId="21D6C121" w14:textId="77777777" w:rsidR="00B06AAA" w:rsidRPr="00225575" w:rsidRDefault="00B06AAA" w:rsidP="00B06AAA">
            <w:pPr>
              <w:widowControl w:val="0"/>
              <w:tabs>
                <w:tab w:val="clear" w:pos="567"/>
              </w:tabs>
              <w:suppressAutoHyphens w:val="0"/>
              <w:snapToGrid w:val="0"/>
              <w:spacing w:line="240" w:lineRule="auto"/>
              <w:rPr>
                <w:b/>
                <w:bCs/>
                <w:sz w:val="20"/>
                <w:lang w:val="mt-MT"/>
              </w:rPr>
            </w:pPr>
          </w:p>
        </w:tc>
        <w:tc>
          <w:tcPr>
            <w:tcW w:w="2662" w:type="dxa"/>
            <w:tcBorders>
              <w:left w:val="single" w:sz="8" w:space="0" w:color="000000"/>
              <w:bottom w:val="single" w:sz="8" w:space="0" w:color="000000"/>
            </w:tcBorders>
            <w:shd w:val="clear" w:color="auto" w:fill="auto"/>
          </w:tcPr>
          <w:p w14:paraId="46BBDC17" w14:textId="413107BD" w:rsidR="00B06AAA" w:rsidRPr="00DD7E78" w:rsidRDefault="00B06AAA" w:rsidP="00B06AAA">
            <w:pPr>
              <w:widowControl w:val="0"/>
              <w:tabs>
                <w:tab w:val="clear" w:pos="567"/>
              </w:tabs>
              <w:suppressAutoHyphens w:val="0"/>
              <w:snapToGrid w:val="0"/>
              <w:spacing w:line="240" w:lineRule="auto"/>
              <w:rPr>
                <w:bCs/>
              </w:rPr>
            </w:pPr>
            <w:r>
              <w:rPr>
                <w:bCs/>
              </w:rPr>
              <w:t>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F734AD" w14:textId="5AB679F7" w:rsidR="00B06AAA" w:rsidRPr="00225575" w:rsidRDefault="00B06AAA" w:rsidP="00B06AAA">
            <w:pPr>
              <w:widowControl w:val="0"/>
              <w:tabs>
                <w:tab w:val="clear" w:pos="567"/>
              </w:tabs>
              <w:suppressAutoHyphens w:val="0"/>
              <w:snapToGrid w:val="0"/>
              <w:spacing w:line="240" w:lineRule="auto"/>
              <w:rPr>
                <w:bCs/>
                <w:lang w:val="mt-MT"/>
              </w:rPr>
            </w:pPr>
            <w:r w:rsidRPr="00B06AAA">
              <w:rPr>
                <w:rStyle w:val="notranslate"/>
                <w:szCs w:val="22"/>
                <w:lang w:val="mt-MT"/>
              </w:rPr>
              <w:t>Newropatija periferali (li tinkludi newropatija sensorjali u motorja)</w:t>
            </w:r>
          </w:p>
        </w:tc>
      </w:tr>
      <w:tr w:rsidR="00B06AAA" w:rsidRPr="00225575" w14:paraId="51FAC0BF" w14:textId="77777777" w:rsidTr="0067730D">
        <w:trPr>
          <w:cantSplit/>
        </w:trPr>
        <w:tc>
          <w:tcPr>
            <w:tcW w:w="2975" w:type="dxa"/>
            <w:vMerge w:val="restart"/>
            <w:tcBorders>
              <w:top w:val="single" w:sz="8" w:space="0" w:color="000000"/>
              <w:left w:val="single" w:sz="8" w:space="0" w:color="000000"/>
            </w:tcBorders>
            <w:shd w:val="clear" w:color="auto" w:fill="auto"/>
            <w:vAlign w:val="center"/>
          </w:tcPr>
          <w:p w14:paraId="110B42F2" w14:textId="6B0B91F4" w:rsidR="00B06AAA" w:rsidRPr="00225575" w:rsidRDefault="00B06AAA" w:rsidP="00B06AAA">
            <w:pPr>
              <w:keepNext/>
              <w:widowControl w:val="0"/>
              <w:tabs>
                <w:tab w:val="clear" w:pos="567"/>
              </w:tabs>
              <w:suppressAutoHyphens w:val="0"/>
              <w:snapToGrid w:val="0"/>
              <w:spacing w:line="240" w:lineRule="auto"/>
              <w:rPr>
                <w:b/>
                <w:bCs/>
                <w:lang w:val="mt-MT"/>
              </w:rPr>
            </w:pPr>
            <w:r w:rsidRPr="00225575">
              <w:rPr>
                <w:b/>
                <w:bCs/>
                <w:lang w:val="mt-MT"/>
              </w:rPr>
              <w:t xml:space="preserve">Disturbi </w:t>
            </w:r>
            <w:r w:rsidR="00A93BA6">
              <w:rPr>
                <w:b/>
                <w:bCs/>
                <w:lang w:val="mt-MT"/>
              </w:rPr>
              <w:t>f</w:t>
            </w:r>
            <w:r w:rsidRPr="00225575">
              <w:rPr>
                <w:b/>
                <w:bCs/>
                <w:lang w:val="mt-MT"/>
              </w:rPr>
              <w:t>l-għajnejn</w:t>
            </w:r>
          </w:p>
        </w:tc>
        <w:tc>
          <w:tcPr>
            <w:tcW w:w="2662" w:type="dxa"/>
            <w:vMerge w:val="restart"/>
            <w:tcBorders>
              <w:top w:val="single" w:sz="8" w:space="0" w:color="000000"/>
              <w:left w:val="single" w:sz="8" w:space="0" w:color="000000"/>
            </w:tcBorders>
            <w:shd w:val="clear" w:color="auto" w:fill="auto"/>
            <w:vAlign w:val="center"/>
          </w:tcPr>
          <w:p w14:paraId="781409D0"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33C970D7"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Vista mċajpra</w:t>
            </w:r>
          </w:p>
        </w:tc>
      </w:tr>
      <w:tr w:rsidR="00B06AAA" w:rsidRPr="00225575" w14:paraId="6F478D5D" w14:textId="77777777" w:rsidTr="00BC15BA">
        <w:trPr>
          <w:cantSplit/>
        </w:trPr>
        <w:tc>
          <w:tcPr>
            <w:tcW w:w="2975" w:type="dxa"/>
            <w:vMerge/>
            <w:tcBorders>
              <w:left w:val="single" w:sz="8" w:space="0" w:color="000000"/>
            </w:tcBorders>
            <w:shd w:val="clear" w:color="auto" w:fill="auto"/>
            <w:vAlign w:val="center"/>
          </w:tcPr>
          <w:p w14:paraId="1BC134A8"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5E0DDFA1"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55491215"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Vista batuta</w:t>
            </w:r>
          </w:p>
        </w:tc>
      </w:tr>
      <w:tr w:rsidR="00B06AAA" w:rsidRPr="00225575" w14:paraId="224364A3" w14:textId="77777777" w:rsidTr="0067730D">
        <w:trPr>
          <w:cantSplit/>
        </w:trPr>
        <w:tc>
          <w:tcPr>
            <w:tcW w:w="2975" w:type="dxa"/>
            <w:vMerge/>
            <w:tcBorders>
              <w:left w:val="single" w:sz="8" w:space="0" w:color="000000"/>
            </w:tcBorders>
            <w:shd w:val="clear" w:color="auto" w:fill="auto"/>
            <w:vAlign w:val="center"/>
          </w:tcPr>
          <w:p w14:paraId="27070B8B"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5452968E"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7F66B53A" w14:textId="74FFD72E" w:rsidR="00B06AAA" w:rsidRPr="00963A9B" w:rsidRDefault="00B06AAA" w:rsidP="00B06AAA">
            <w:pPr>
              <w:keepNext/>
              <w:widowControl w:val="0"/>
              <w:tabs>
                <w:tab w:val="clear" w:pos="567"/>
              </w:tabs>
              <w:suppressAutoHyphens w:val="0"/>
              <w:snapToGrid w:val="0"/>
              <w:spacing w:line="240" w:lineRule="auto"/>
              <w:rPr>
                <w:bCs/>
                <w:vertAlign w:val="superscript"/>
                <w:lang w:val="mt-MT"/>
              </w:rPr>
            </w:pPr>
            <w:r w:rsidRPr="00225575">
              <w:rPr>
                <w:bCs/>
                <w:lang w:val="mt-MT"/>
              </w:rPr>
              <w:t>Uveite</w:t>
            </w:r>
            <w:r w:rsidR="00DF1273">
              <w:rPr>
                <w:bCs/>
                <w:vertAlign w:val="superscript"/>
                <w:lang w:val="mt-MT"/>
              </w:rPr>
              <w:t>e</w:t>
            </w:r>
          </w:p>
        </w:tc>
      </w:tr>
      <w:tr w:rsidR="00B06AAA" w:rsidRPr="00225575" w14:paraId="0511F6E5" w14:textId="77777777" w:rsidTr="0067730D">
        <w:trPr>
          <w:cantSplit/>
        </w:trPr>
        <w:tc>
          <w:tcPr>
            <w:tcW w:w="2975" w:type="dxa"/>
            <w:vMerge/>
            <w:tcBorders>
              <w:left w:val="single" w:sz="8" w:space="0" w:color="000000"/>
            </w:tcBorders>
            <w:shd w:val="clear" w:color="auto" w:fill="auto"/>
            <w:vAlign w:val="center"/>
          </w:tcPr>
          <w:p w14:paraId="0E7890B8"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val="restart"/>
            <w:tcBorders>
              <w:top w:val="single" w:sz="8" w:space="0" w:color="000000"/>
              <w:left w:val="single" w:sz="8" w:space="0" w:color="000000"/>
            </w:tcBorders>
            <w:shd w:val="clear" w:color="auto" w:fill="auto"/>
            <w:vAlign w:val="center"/>
          </w:tcPr>
          <w:p w14:paraId="42548B9B"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Mhux 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407C8BF4"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Korjoretinopatija</w:t>
            </w:r>
          </w:p>
        </w:tc>
      </w:tr>
      <w:tr w:rsidR="00B06AAA" w:rsidRPr="00225575" w14:paraId="103B002B" w14:textId="77777777" w:rsidTr="0067730D">
        <w:trPr>
          <w:cantSplit/>
        </w:trPr>
        <w:tc>
          <w:tcPr>
            <w:tcW w:w="2975" w:type="dxa"/>
            <w:vMerge/>
            <w:tcBorders>
              <w:left w:val="single" w:sz="8" w:space="0" w:color="000000"/>
            </w:tcBorders>
            <w:shd w:val="clear" w:color="auto" w:fill="auto"/>
            <w:vAlign w:val="center"/>
          </w:tcPr>
          <w:p w14:paraId="1D396E35"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3F45B7E1"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70ABF74C"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Distakkament retinali</w:t>
            </w:r>
          </w:p>
        </w:tc>
      </w:tr>
      <w:tr w:rsidR="00B06AAA" w:rsidRPr="00225575" w14:paraId="5B9EB0FF" w14:textId="77777777" w:rsidTr="0053206C">
        <w:trPr>
          <w:cantSplit/>
        </w:trPr>
        <w:tc>
          <w:tcPr>
            <w:tcW w:w="2975" w:type="dxa"/>
            <w:vMerge/>
            <w:tcBorders>
              <w:left w:val="single" w:sz="8" w:space="0" w:color="000000"/>
              <w:bottom w:val="single" w:sz="8" w:space="0" w:color="000000"/>
            </w:tcBorders>
            <w:shd w:val="clear" w:color="auto" w:fill="auto"/>
            <w:vAlign w:val="center"/>
          </w:tcPr>
          <w:p w14:paraId="42823847" w14:textId="77777777" w:rsidR="00B06AAA" w:rsidRPr="00225575" w:rsidRDefault="00B06AAA" w:rsidP="00B06AAA">
            <w:pPr>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18B5E0A6" w14:textId="77777777" w:rsidR="00B06AAA" w:rsidRPr="00225575" w:rsidRDefault="00B06AAA" w:rsidP="00B06AAA">
            <w:pPr>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14780684" w14:textId="77777777" w:rsidR="00B06AAA" w:rsidRPr="00225575" w:rsidRDefault="00B06AAA" w:rsidP="00B06AAA">
            <w:pPr>
              <w:widowControl w:val="0"/>
              <w:tabs>
                <w:tab w:val="clear" w:pos="567"/>
              </w:tabs>
              <w:suppressAutoHyphens w:val="0"/>
              <w:snapToGrid w:val="0"/>
              <w:spacing w:line="240" w:lineRule="auto"/>
              <w:rPr>
                <w:bCs/>
                <w:lang w:val="mt-MT"/>
              </w:rPr>
            </w:pPr>
            <w:r w:rsidRPr="00225575">
              <w:rPr>
                <w:bCs/>
                <w:lang w:val="mt-MT"/>
              </w:rPr>
              <w:t>Edema periorbitali</w:t>
            </w:r>
          </w:p>
        </w:tc>
      </w:tr>
      <w:tr w:rsidR="001716DD" w:rsidRPr="00225575" w14:paraId="15429B97" w14:textId="77777777" w:rsidTr="00754D77">
        <w:trPr>
          <w:cantSplit/>
        </w:trPr>
        <w:tc>
          <w:tcPr>
            <w:tcW w:w="2975" w:type="dxa"/>
            <w:vMerge w:val="restart"/>
            <w:tcBorders>
              <w:top w:val="single" w:sz="8" w:space="0" w:color="000000"/>
              <w:left w:val="single" w:sz="8" w:space="0" w:color="000000"/>
              <w:bottom w:val="single" w:sz="4" w:space="0" w:color="auto"/>
            </w:tcBorders>
            <w:shd w:val="clear" w:color="auto" w:fill="auto"/>
            <w:vAlign w:val="center"/>
          </w:tcPr>
          <w:p w14:paraId="71F90591" w14:textId="35EB3DC5" w:rsidR="001716DD" w:rsidRPr="00225575" w:rsidRDefault="001716DD" w:rsidP="00B06AAA">
            <w:pPr>
              <w:keepNext/>
              <w:widowControl w:val="0"/>
              <w:tabs>
                <w:tab w:val="clear" w:pos="567"/>
              </w:tabs>
              <w:suppressAutoHyphens w:val="0"/>
              <w:snapToGrid w:val="0"/>
              <w:spacing w:line="240" w:lineRule="auto"/>
              <w:rPr>
                <w:b/>
                <w:bCs/>
                <w:lang w:val="mt-MT"/>
              </w:rPr>
            </w:pPr>
            <w:r w:rsidRPr="00225575">
              <w:rPr>
                <w:b/>
                <w:bCs/>
                <w:lang w:val="mt-MT"/>
              </w:rPr>
              <w:t xml:space="preserve">Disturbi </w:t>
            </w:r>
            <w:r>
              <w:rPr>
                <w:b/>
                <w:bCs/>
                <w:lang w:val="mt-MT"/>
              </w:rPr>
              <w:t>fil-qalb</w:t>
            </w:r>
          </w:p>
        </w:tc>
        <w:tc>
          <w:tcPr>
            <w:tcW w:w="2662" w:type="dxa"/>
            <w:vMerge w:val="restart"/>
            <w:tcBorders>
              <w:top w:val="single" w:sz="8" w:space="0" w:color="000000"/>
              <w:left w:val="single" w:sz="8" w:space="0" w:color="000000"/>
            </w:tcBorders>
            <w:shd w:val="clear" w:color="auto" w:fill="auto"/>
          </w:tcPr>
          <w:p w14:paraId="79579132" w14:textId="77777777" w:rsidR="001716DD" w:rsidRPr="00225575" w:rsidRDefault="001716DD" w:rsidP="00B06AAA">
            <w:pPr>
              <w:keepNext/>
              <w:widowControl w:val="0"/>
              <w:tabs>
                <w:tab w:val="clear" w:pos="567"/>
              </w:tabs>
              <w:suppressAutoHyphens w:val="0"/>
              <w:snapToGrid w:val="0"/>
              <w:spacing w:line="240" w:lineRule="auto"/>
              <w:rPr>
                <w:bCs/>
                <w:lang w:val="mt-MT"/>
              </w:rPr>
            </w:pPr>
            <w:r w:rsidRPr="00225575">
              <w:rPr>
                <w:bCs/>
                <w:lang w:val="mt-MT"/>
              </w:rPr>
              <w:t>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2F6A1F61" w14:textId="77777777" w:rsidR="001716DD" w:rsidRPr="00225575" w:rsidRDefault="001716DD" w:rsidP="00B06AAA">
            <w:pPr>
              <w:keepNext/>
              <w:widowControl w:val="0"/>
              <w:tabs>
                <w:tab w:val="clear" w:pos="567"/>
              </w:tabs>
              <w:suppressAutoHyphens w:val="0"/>
              <w:snapToGrid w:val="0"/>
              <w:spacing w:line="240" w:lineRule="auto"/>
              <w:rPr>
                <w:szCs w:val="24"/>
                <w:lang w:val="mt-MT"/>
              </w:rPr>
            </w:pPr>
            <w:r w:rsidRPr="00225575">
              <w:rPr>
                <w:szCs w:val="24"/>
                <w:lang w:val="mt-MT"/>
              </w:rPr>
              <w:t>Frazzjoni ta’ ħruġ imnaqqsa</w:t>
            </w:r>
          </w:p>
        </w:tc>
      </w:tr>
      <w:tr w:rsidR="001716DD" w:rsidRPr="00225575" w14:paraId="2059CD63" w14:textId="77777777" w:rsidTr="00754D77">
        <w:trPr>
          <w:cantSplit/>
        </w:trPr>
        <w:tc>
          <w:tcPr>
            <w:tcW w:w="2975" w:type="dxa"/>
            <w:vMerge/>
            <w:tcBorders>
              <w:top w:val="single" w:sz="8" w:space="0" w:color="000000"/>
              <w:left w:val="single" w:sz="8" w:space="0" w:color="000000"/>
              <w:bottom w:val="single" w:sz="4" w:space="0" w:color="auto"/>
            </w:tcBorders>
            <w:shd w:val="clear" w:color="auto" w:fill="auto"/>
            <w:vAlign w:val="center"/>
          </w:tcPr>
          <w:p w14:paraId="60E808CC" w14:textId="77777777" w:rsidR="001716DD" w:rsidRPr="00225575" w:rsidRDefault="001716DD" w:rsidP="00B06AAA">
            <w:pPr>
              <w:keepNext/>
              <w:widowControl w:val="0"/>
              <w:tabs>
                <w:tab w:val="clear" w:pos="567"/>
              </w:tabs>
              <w:suppressAutoHyphens w:val="0"/>
              <w:snapToGrid w:val="0"/>
              <w:spacing w:line="240" w:lineRule="auto"/>
              <w:rPr>
                <w:b/>
                <w:bCs/>
                <w:lang w:val="mt-MT"/>
              </w:rPr>
            </w:pPr>
          </w:p>
        </w:tc>
        <w:tc>
          <w:tcPr>
            <w:tcW w:w="2662" w:type="dxa"/>
            <w:vMerge/>
            <w:tcBorders>
              <w:left w:val="single" w:sz="8" w:space="0" w:color="000000"/>
              <w:bottom w:val="single" w:sz="4" w:space="0" w:color="auto"/>
            </w:tcBorders>
            <w:shd w:val="clear" w:color="auto" w:fill="auto"/>
          </w:tcPr>
          <w:p w14:paraId="40A65167" w14:textId="77777777" w:rsidR="001716DD" w:rsidRPr="00225575" w:rsidRDefault="001716DD"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478DA759" w14:textId="4980395C" w:rsidR="001716DD" w:rsidRPr="004C698B" w:rsidRDefault="001716DD" w:rsidP="00B06AAA">
            <w:pPr>
              <w:keepNext/>
              <w:widowControl w:val="0"/>
              <w:tabs>
                <w:tab w:val="clear" w:pos="567"/>
              </w:tabs>
              <w:suppressAutoHyphens w:val="0"/>
              <w:snapToGrid w:val="0"/>
              <w:spacing w:line="240" w:lineRule="auto"/>
              <w:rPr>
                <w:szCs w:val="24"/>
                <w:vertAlign w:val="superscript"/>
                <w:lang w:val="mt-MT"/>
              </w:rPr>
            </w:pPr>
            <w:r>
              <w:rPr>
                <w:lang w:val="mt-MT"/>
              </w:rPr>
              <w:t>Imblokk atrijoventrikulari</w:t>
            </w:r>
            <w:r w:rsidR="00DF1273">
              <w:rPr>
                <w:vertAlign w:val="superscript"/>
                <w:lang w:val="mt-MT"/>
              </w:rPr>
              <w:t>f</w:t>
            </w:r>
          </w:p>
        </w:tc>
      </w:tr>
      <w:tr w:rsidR="00B06AAA" w:rsidRPr="00225575" w14:paraId="591A295E" w14:textId="77777777" w:rsidTr="0053206C">
        <w:trPr>
          <w:cantSplit/>
        </w:trPr>
        <w:tc>
          <w:tcPr>
            <w:tcW w:w="2975" w:type="dxa"/>
            <w:vMerge/>
            <w:tcBorders>
              <w:left w:val="single" w:sz="8" w:space="0" w:color="000000"/>
              <w:bottom w:val="single" w:sz="4" w:space="0" w:color="auto"/>
            </w:tcBorders>
            <w:shd w:val="clear" w:color="auto" w:fill="auto"/>
            <w:vAlign w:val="center"/>
          </w:tcPr>
          <w:p w14:paraId="3757B10B" w14:textId="77777777" w:rsidR="00B06AAA" w:rsidRPr="00225575" w:rsidRDefault="00B06AAA" w:rsidP="00B06AAA">
            <w:pPr>
              <w:keepNext/>
              <w:widowControl w:val="0"/>
              <w:tabs>
                <w:tab w:val="clear" w:pos="567"/>
              </w:tabs>
              <w:suppressAutoHyphens w:val="0"/>
              <w:snapToGrid w:val="0"/>
              <w:spacing w:line="240" w:lineRule="auto"/>
              <w:rPr>
                <w:b/>
                <w:bCs/>
                <w:lang w:val="mt-MT"/>
              </w:rPr>
            </w:pPr>
          </w:p>
        </w:tc>
        <w:tc>
          <w:tcPr>
            <w:tcW w:w="2662" w:type="dxa"/>
            <w:tcBorders>
              <w:top w:val="single" w:sz="4" w:space="0" w:color="auto"/>
              <w:left w:val="single" w:sz="8" w:space="0" w:color="000000"/>
              <w:bottom w:val="single" w:sz="8" w:space="0" w:color="000000"/>
            </w:tcBorders>
            <w:shd w:val="clear" w:color="auto" w:fill="auto"/>
          </w:tcPr>
          <w:p w14:paraId="3A2FCDE3"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Mhux 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56FA3D9A" w14:textId="77777777" w:rsidR="00B06AAA" w:rsidRPr="00225575" w:rsidRDefault="00B06AAA" w:rsidP="00B06AAA">
            <w:pPr>
              <w:keepNext/>
              <w:widowControl w:val="0"/>
              <w:tabs>
                <w:tab w:val="clear" w:pos="567"/>
              </w:tabs>
              <w:suppressAutoHyphens w:val="0"/>
              <w:snapToGrid w:val="0"/>
              <w:spacing w:line="240" w:lineRule="auto"/>
              <w:rPr>
                <w:szCs w:val="24"/>
                <w:lang w:val="mt-MT"/>
              </w:rPr>
            </w:pPr>
            <w:r w:rsidRPr="00225575">
              <w:rPr>
                <w:szCs w:val="24"/>
                <w:lang w:val="mt-MT"/>
              </w:rPr>
              <w:t>Bradikardija</w:t>
            </w:r>
          </w:p>
        </w:tc>
      </w:tr>
      <w:tr w:rsidR="00B06AAA" w:rsidRPr="00225575" w14:paraId="5F3C6B4E" w14:textId="77777777" w:rsidTr="0053206C">
        <w:trPr>
          <w:cantSplit/>
        </w:trPr>
        <w:tc>
          <w:tcPr>
            <w:tcW w:w="2975" w:type="dxa"/>
            <w:vMerge/>
            <w:tcBorders>
              <w:left w:val="single" w:sz="8" w:space="0" w:color="000000"/>
              <w:bottom w:val="single" w:sz="4" w:space="0" w:color="auto"/>
            </w:tcBorders>
            <w:shd w:val="clear" w:color="auto" w:fill="auto"/>
            <w:vAlign w:val="center"/>
          </w:tcPr>
          <w:p w14:paraId="5BB1CE9E" w14:textId="77777777" w:rsidR="00B06AAA" w:rsidRPr="00225575" w:rsidRDefault="00B06AAA" w:rsidP="00B06AAA">
            <w:pPr>
              <w:widowControl w:val="0"/>
              <w:tabs>
                <w:tab w:val="clear" w:pos="567"/>
              </w:tabs>
              <w:suppressAutoHyphens w:val="0"/>
              <w:snapToGrid w:val="0"/>
              <w:spacing w:line="240" w:lineRule="auto"/>
              <w:rPr>
                <w:b/>
                <w:bCs/>
                <w:lang w:val="mt-MT"/>
              </w:rPr>
            </w:pPr>
          </w:p>
        </w:tc>
        <w:tc>
          <w:tcPr>
            <w:tcW w:w="2662" w:type="dxa"/>
            <w:tcBorders>
              <w:left w:val="single" w:sz="8" w:space="0" w:color="000000"/>
              <w:bottom w:val="single" w:sz="8" w:space="0" w:color="000000"/>
            </w:tcBorders>
            <w:shd w:val="clear" w:color="auto" w:fill="auto"/>
          </w:tcPr>
          <w:p w14:paraId="4F506A93" w14:textId="77777777" w:rsidR="00B06AAA" w:rsidRPr="00225575" w:rsidRDefault="00B06AAA" w:rsidP="00B06AAA">
            <w:pPr>
              <w:widowControl w:val="0"/>
              <w:tabs>
                <w:tab w:val="clear" w:pos="567"/>
              </w:tabs>
              <w:suppressAutoHyphens w:val="0"/>
              <w:snapToGrid w:val="0"/>
              <w:spacing w:line="240" w:lineRule="auto"/>
              <w:rPr>
                <w:bCs/>
                <w:lang w:val="mt-MT"/>
              </w:rPr>
            </w:pPr>
            <w:r w:rsidRPr="00225575">
              <w:rPr>
                <w:bCs/>
                <w:lang w:val="mt-MT"/>
              </w:rPr>
              <w:t>Mhux magħruf</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5B1567D0" w14:textId="77777777" w:rsidR="00B06AAA" w:rsidRPr="00225575" w:rsidRDefault="00B06AAA" w:rsidP="00B06AAA">
            <w:pPr>
              <w:widowControl w:val="0"/>
              <w:tabs>
                <w:tab w:val="clear" w:pos="567"/>
              </w:tabs>
              <w:suppressAutoHyphens w:val="0"/>
              <w:snapToGrid w:val="0"/>
              <w:spacing w:line="240" w:lineRule="auto"/>
              <w:rPr>
                <w:szCs w:val="24"/>
                <w:lang w:val="mt-MT"/>
              </w:rPr>
            </w:pPr>
            <w:r w:rsidRPr="00225575">
              <w:rPr>
                <w:szCs w:val="24"/>
                <w:lang w:val="mt-MT"/>
              </w:rPr>
              <w:t>Mijokardite</w:t>
            </w:r>
          </w:p>
        </w:tc>
      </w:tr>
      <w:tr w:rsidR="00B06AAA" w:rsidRPr="00225575" w14:paraId="578C4EB2" w14:textId="77777777" w:rsidTr="0053206C">
        <w:trPr>
          <w:cantSplit/>
        </w:trPr>
        <w:tc>
          <w:tcPr>
            <w:tcW w:w="2975" w:type="dxa"/>
            <w:vMerge w:val="restart"/>
            <w:tcBorders>
              <w:top w:val="single" w:sz="4" w:space="0" w:color="auto"/>
              <w:left w:val="single" w:sz="8" w:space="0" w:color="000000"/>
            </w:tcBorders>
            <w:shd w:val="clear" w:color="auto" w:fill="auto"/>
            <w:vAlign w:val="center"/>
          </w:tcPr>
          <w:p w14:paraId="2BED79E3" w14:textId="77777777" w:rsidR="00B06AAA" w:rsidRPr="00225575" w:rsidRDefault="00B06AAA" w:rsidP="00B06AAA">
            <w:pPr>
              <w:keepNext/>
              <w:widowControl w:val="0"/>
              <w:tabs>
                <w:tab w:val="clear" w:pos="567"/>
              </w:tabs>
              <w:suppressAutoHyphens w:val="0"/>
              <w:snapToGrid w:val="0"/>
              <w:spacing w:line="240" w:lineRule="auto"/>
              <w:rPr>
                <w:b/>
                <w:bCs/>
                <w:lang w:val="mt-MT"/>
              </w:rPr>
            </w:pPr>
            <w:r w:rsidRPr="00225575">
              <w:rPr>
                <w:b/>
                <w:bCs/>
                <w:lang w:val="mt-MT"/>
              </w:rPr>
              <w:t>Disturbi vaskulari</w:t>
            </w:r>
          </w:p>
        </w:tc>
        <w:tc>
          <w:tcPr>
            <w:tcW w:w="2662" w:type="dxa"/>
            <w:vMerge w:val="restart"/>
            <w:tcBorders>
              <w:top w:val="single" w:sz="8" w:space="0" w:color="000000"/>
              <w:left w:val="single" w:sz="8" w:space="0" w:color="000000"/>
            </w:tcBorders>
            <w:shd w:val="clear" w:color="auto" w:fill="auto"/>
            <w:vAlign w:val="center"/>
          </w:tcPr>
          <w:p w14:paraId="5069B82E"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 ħafna</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02CB97D4"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Pressjoni għolja</w:t>
            </w:r>
          </w:p>
        </w:tc>
      </w:tr>
      <w:tr w:rsidR="00B06AAA" w:rsidRPr="00225575" w14:paraId="24774F63" w14:textId="77777777" w:rsidTr="0067730D">
        <w:trPr>
          <w:cantSplit/>
        </w:trPr>
        <w:tc>
          <w:tcPr>
            <w:tcW w:w="2975" w:type="dxa"/>
            <w:vMerge/>
            <w:tcBorders>
              <w:left w:val="single" w:sz="8" w:space="0" w:color="000000"/>
            </w:tcBorders>
            <w:shd w:val="clear" w:color="auto" w:fill="auto"/>
            <w:vAlign w:val="center"/>
          </w:tcPr>
          <w:p w14:paraId="3CB3E2BA"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5C0DBECD"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165DB862" w14:textId="5725509E" w:rsidR="00B06AAA" w:rsidRPr="00225575" w:rsidRDefault="00B06AAA" w:rsidP="00B06AAA">
            <w:pPr>
              <w:keepNext/>
              <w:widowControl w:val="0"/>
              <w:tabs>
                <w:tab w:val="clear" w:pos="567"/>
              </w:tabs>
              <w:suppressAutoHyphens w:val="0"/>
              <w:snapToGrid w:val="0"/>
              <w:spacing w:line="240" w:lineRule="auto"/>
              <w:rPr>
                <w:bCs/>
                <w:vertAlign w:val="superscript"/>
                <w:lang w:val="mt-MT"/>
              </w:rPr>
            </w:pPr>
            <w:r w:rsidRPr="00225575">
              <w:rPr>
                <w:bCs/>
                <w:lang w:val="mt-MT"/>
              </w:rPr>
              <w:t>Emorraġija</w:t>
            </w:r>
            <w:r w:rsidR="00DF1273">
              <w:rPr>
                <w:bCs/>
                <w:vertAlign w:val="superscript"/>
              </w:rPr>
              <w:t>g</w:t>
            </w:r>
          </w:p>
        </w:tc>
      </w:tr>
      <w:tr w:rsidR="00B06AAA" w:rsidRPr="00225575" w14:paraId="2F349306" w14:textId="77777777" w:rsidTr="00C00088">
        <w:trPr>
          <w:cantSplit/>
        </w:trPr>
        <w:tc>
          <w:tcPr>
            <w:tcW w:w="2975" w:type="dxa"/>
            <w:vMerge/>
            <w:tcBorders>
              <w:left w:val="single" w:sz="8" w:space="0" w:color="000000"/>
            </w:tcBorders>
            <w:shd w:val="clear" w:color="auto" w:fill="auto"/>
            <w:vAlign w:val="center"/>
          </w:tcPr>
          <w:p w14:paraId="102D3CE5"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val="restart"/>
            <w:tcBorders>
              <w:top w:val="single" w:sz="8" w:space="0" w:color="000000"/>
              <w:left w:val="single" w:sz="8" w:space="0" w:color="000000"/>
            </w:tcBorders>
            <w:shd w:val="clear" w:color="auto" w:fill="auto"/>
            <w:vAlign w:val="center"/>
          </w:tcPr>
          <w:p w14:paraId="3285CBF3"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51EDE9F1"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Pressjoni baxxa</w:t>
            </w:r>
          </w:p>
        </w:tc>
      </w:tr>
      <w:tr w:rsidR="00B06AAA" w:rsidRPr="00225575" w14:paraId="372B0F37" w14:textId="77777777" w:rsidTr="00DC05B2">
        <w:trPr>
          <w:cantSplit/>
        </w:trPr>
        <w:tc>
          <w:tcPr>
            <w:tcW w:w="2975" w:type="dxa"/>
            <w:vMerge/>
            <w:tcBorders>
              <w:left w:val="single" w:sz="8" w:space="0" w:color="000000"/>
              <w:bottom w:val="single" w:sz="8" w:space="0" w:color="000000"/>
            </w:tcBorders>
            <w:shd w:val="clear" w:color="auto" w:fill="auto"/>
            <w:vAlign w:val="center"/>
          </w:tcPr>
          <w:p w14:paraId="0EF92A2B" w14:textId="77777777" w:rsidR="00B06AAA" w:rsidRPr="00225575" w:rsidRDefault="00B06AAA" w:rsidP="00B06AAA">
            <w:pPr>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07D3770F" w14:textId="77777777" w:rsidR="00B06AAA" w:rsidRPr="00225575" w:rsidRDefault="00B06AAA" w:rsidP="00B06AAA">
            <w:pPr>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568B4035" w14:textId="77777777" w:rsidR="00B06AAA" w:rsidRPr="00225575" w:rsidRDefault="00B06AAA" w:rsidP="00B06AAA">
            <w:pPr>
              <w:widowControl w:val="0"/>
              <w:tabs>
                <w:tab w:val="clear" w:pos="567"/>
              </w:tabs>
              <w:suppressAutoHyphens w:val="0"/>
              <w:snapToGrid w:val="0"/>
              <w:spacing w:line="240" w:lineRule="auto"/>
              <w:rPr>
                <w:bCs/>
                <w:vertAlign w:val="superscript"/>
                <w:lang w:val="mt-MT"/>
              </w:rPr>
            </w:pPr>
            <w:r w:rsidRPr="00225575">
              <w:rPr>
                <w:bCs/>
                <w:lang w:val="mt-MT"/>
              </w:rPr>
              <w:t>Limfoedema</w:t>
            </w:r>
          </w:p>
        </w:tc>
      </w:tr>
      <w:tr w:rsidR="00B06AAA" w:rsidRPr="00225575" w14:paraId="177D4A97" w14:textId="77777777" w:rsidTr="00DC05B2">
        <w:trPr>
          <w:cantSplit/>
        </w:trPr>
        <w:tc>
          <w:tcPr>
            <w:tcW w:w="2975" w:type="dxa"/>
            <w:vMerge w:val="restart"/>
            <w:tcBorders>
              <w:top w:val="single" w:sz="8" w:space="0" w:color="000000"/>
              <w:left w:val="single" w:sz="8" w:space="0" w:color="000000"/>
              <w:bottom w:val="single" w:sz="4" w:space="0" w:color="auto"/>
            </w:tcBorders>
            <w:shd w:val="clear" w:color="auto" w:fill="auto"/>
            <w:vAlign w:val="center"/>
          </w:tcPr>
          <w:p w14:paraId="09F38248" w14:textId="77777777" w:rsidR="00B06AAA" w:rsidRPr="00225575" w:rsidRDefault="00B06AAA" w:rsidP="00B06AAA">
            <w:pPr>
              <w:keepNext/>
              <w:widowControl w:val="0"/>
              <w:tabs>
                <w:tab w:val="clear" w:pos="567"/>
              </w:tabs>
              <w:suppressAutoHyphens w:val="0"/>
              <w:snapToGrid w:val="0"/>
              <w:spacing w:line="240" w:lineRule="auto"/>
              <w:rPr>
                <w:b/>
                <w:bCs/>
                <w:lang w:val="mt-MT"/>
              </w:rPr>
            </w:pPr>
            <w:r w:rsidRPr="00225575">
              <w:rPr>
                <w:b/>
                <w:bCs/>
                <w:lang w:val="mt-MT"/>
              </w:rPr>
              <w:t>Disturbi respiratorji, toraċiċi u medjastinali</w:t>
            </w:r>
          </w:p>
        </w:tc>
        <w:tc>
          <w:tcPr>
            <w:tcW w:w="2662" w:type="dxa"/>
            <w:tcBorders>
              <w:top w:val="single" w:sz="8" w:space="0" w:color="000000"/>
              <w:left w:val="single" w:sz="8" w:space="0" w:color="000000"/>
              <w:bottom w:val="single" w:sz="4" w:space="0" w:color="auto"/>
            </w:tcBorders>
            <w:shd w:val="clear" w:color="auto" w:fill="auto"/>
          </w:tcPr>
          <w:p w14:paraId="5DD9BAB4"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 ħafna</w:t>
            </w:r>
          </w:p>
        </w:tc>
        <w:tc>
          <w:tcPr>
            <w:tcW w:w="3705" w:type="dxa"/>
            <w:tcBorders>
              <w:top w:val="single" w:sz="8" w:space="0" w:color="000000"/>
              <w:left w:val="single" w:sz="8" w:space="0" w:color="000000"/>
              <w:bottom w:val="single" w:sz="4" w:space="0" w:color="auto"/>
              <w:right w:val="single" w:sz="8" w:space="0" w:color="000000"/>
            </w:tcBorders>
            <w:shd w:val="clear" w:color="auto" w:fill="auto"/>
          </w:tcPr>
          <w:p w14:paraId="04DC6E3A"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Sogħla</w:t>
            </w:r>
          </w:p>
        </w:tc>
      </w:tr>
      <w:tr w:rsidR="00B06AAA" w:rsidRPr="00225575" w14:paraId="70C65D65" w14:textId="77777777" w:rsidTr="00DC05B2">
        <w:trPr>
          <w:cantSplit/>
          <w:trHeight w:val="290"/>
        </w:trPr>
        <w:tc>
          <w:tcPr>
            <w:tcW w:w="2975" w:type="dxa"/>
            <w:vMerge/>
            <w:tcBorders>
              <w:top w:val="single" w:sz="4" w:space="0" w:color="auto"/>
              <w:left w:val="single" w:sz="8" w:space="0" w:color="000000"/>
            </w:tcBorders>
            <w:shd w:val="clear" w:color="auto" w:fill="auto"/>
            <w:vAlign w:val="center"/>
          </w:tcPr>
          <w:p w14:paraId="3CA33A14"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tcBorders>
              <w:top w:val="single" w:sz="4" w:space="0" w:color="auto"/>
              <w:left w:val="single" w:sz="8" w:space="0" w:color="000000"/>
            </w:tcBorders>
            <w:shd w:val="clear" w:color="auto" w:fill="auto"/>
            <w:vAlign w:val="center"/>
          </w:tcPr>
          <w:p w14:paraId="5CF7E615"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w:t>
            </w:r>
          </w:p>
        </w:tc>
        <w:tc>
          <w:tcPr>
            <w:tcW w:w="3705" w:type="dxa"/>
            <w:tcBorders>
              <w:top w:val="single" w:sz="4" w:space="0" w:color="auto"/>
              <w:left w:val="single" w:sz="8" w:space="0" w:color="000000"/>
              <w:right w:val="single" w:sz="8" w:space="0" w:color="000000"/>
            </w:tcBorders>
            <w:shd w:val="clear" w:color="auto" w:fill="auto"/>
          </w:tcPr>
          <w:p w14:paraId="2D42A526"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Dispnea</w:t>
            </w:r>
          </w:p>
        </w:tc>
      </w:tr>
      <w:tr w:rsidR="00B06AAA" w:rsidRPr="00225575" w14:paraId="0FEE0D6E" w14:textId="77777777" w:rsidTr="00DC05B2">
        <w:trPr>
          <w:cantSplit/>
          <w:trHeight w:val="290"/>
        </w:trPr>
        <w:tc>
          <w:tcPr>
            <w:tcW w:w="2975" w:type="dxa"/>
            <w:vMerge/>
            <w:tcBorders>
              <w:left w:val="single" w:sz="8" w:space="0" w:color="000000"/>
              <w:bottom w:val="single" w:sz="4" w:space="0" w:color="auto"/>
            </w:tcBorders>
            <w:shd w:val="clear" w:color="auto" w:fill="auto"/>
            <w:vAlign w:val="center"/>
          </w:tcPr>
          <w:p w14:paraId="04F9ED8C" w14:textId="77777777" w:rsidR="00B06AAA" w:rsidRPr="00225575" w:rsidRDefault="00B06AAA" w:rsidP="00B06AAA">
            <w:pPr>
              <w:widowControl w:val="0"/>
              <w:tabs>
                <w:tab w:val="clear" w:pos="567"/>
              </w:tabs>
              <w:suppressAutoHyphens w:val="0"/>
              <w:snapToGrid w:val="0"/>
              <w:spacing w:line="240" w:lineRule="auto"/>
              <w:rPr>
                <w:b/>
                <w:bCs/>
                <w:sz w:val="20"/>
                <w:lang w:val="mt-MT"/>
              </w:rPr>
            </w:pPr>
          </w:p>
        </w:tc>
        <w:tc>
          <w:tcPr>
            <w:tcW w:w="2662" w:type="dxa"/>
            <w:tcBorders>
              <w:top w:val="single" w:sz="4" w:space="0" w:color="auto"/>
              <w:left w:val="single" w:sz="8" w:space="0" w:color="000000"/>
              <w:bottom w:val="single" w:sz="4" w:space="0" w:color="auto"/>
            </w:tcBorders>
            <w:shd w:val="clear" w:color="auto" w:fill="auto"/>
          </w:tcPr>
          <w:p w14:paraId="031ABF19" w14:textId="77777777" w:rsidR="00B06AAA" w:rsidRPr="00225575" w:rsidRDefault="00B06AAA" w:rsidP="00B06AAA">
            <w:pPr>
              <w:widowControl w:val="0"/>
              <w:tabs>
                <w:tab w:val="clear" w:pos="567"/>
              </w:tabs>
              <w:suppressAutoHyphens w:val="0"/>
              <w:snapToGrid w:val="0"/>
              <w:spacing w:line="240" w:lineRule="auto"/>
              <w:rPr>
                <w:bCs/>
                <w:lang w:val="mt-MT"/>
              </w:rPr>
            </w:pPr>
            <w:r w:rsidRPr="00225575">
              <w:rPr>
                <w:bCs/>
                <w:lang w:val="mt-MT"/>
              </w:rPr>
              <w:t>Mhux komuni</w:t>
            </w:r>
          </w:p>
        </w:tc>
        <w:tc>
          <w:tcPr>
            <w:tcW w:w="3705" w:type="dxa"/>
            <w:tcBorders>
              <w:top w:val="single" w:sz="8" w:space="0" w:color="000000"/>
              <w:left w:val="single" w:sz="8" w:space="0" w:color="000000"/>
              <w:bottom w:val="single" w:sz="4" w:space="0" w:color="auto"/>
              <w:right w:val="single" w:sz="8" w:space="0" w:color="000000"/>
            </w:tcBorders>
            <w:shd w:val="clear" w:color="auto" w:fill="auto"/>
          </w:tcPr>
          <w:p w14:paraId="3421CE24" w14:textId="77777777" w:rsidR="00B06AAA" w:rsidRPr="00225575" w:rsidRDefault="00B06AAA" w:rsidP="00B06AAA">
            <w:pPr>
              <w:widowControl w:val="0"/>
              <w:tabs>
                <w:tab w:val="clear" w:pos="567"/>
              </w:tabs>
              <w:suppressAutoHyphens w:val="0"/>
              <w:snapToGrid w:val="0"/>
              <w:spacing w:line="240" w:lineRule="auto"/>
              <w:rPr>
                <w:bCs/>
                <w:lang w:val="mt-MT"/>
              </w:rPr>
            </w:pPr>
            <w:r w:rsidRPr="00225575">
              <w:rPr>
                <w:bCs/>
                <w:lang w:val="mt-MT"/>
              </w:rPr>
              <w:t>Pulmonite</w:t>
            </w:r>
          </w:p>
        </w:tc>
      </w:tr>
      <w:tr w:rsidR="00B06AAA" w:rsidRPr="00225575" w14:paraId="64ADFCE7" w14:textId="77777777" w:rsidTr="00DC05B2">
        <w:trPr>
          <w:cantSplit/>
        </w:trPr>
        <w:tc>
          <w:tcPr>
            <w:tcW w:w="2975" w:type="dxa"/>
            <w:vMerge w:val="restart"/>
            <w:tcBorders>
              <w:top w:val="single" w:sz="4" w:space="0" w:color="auto"/>
              <w:left w:val="single" w:sz="8" w:space="0" w:color="000000"/>
            </w:tcBorders>
            <w:shd w:val="clear" w:color="auto" w:fill="auto"/>
            <w:vAlign w:val="center"/>
          </w:tcPr>
          <w:p w14:paraId="3A85F0FB" w14:textId="77777777" w:rsidR="00B06AAA" w:rsidRPr="00225575" w:rsidRDefault="00B06AAA" w:rsidP="00B06AAA">
            <w:pPr>
              <w:keepNext/>
              <w:widowControl w:val="0"/>
              <w:tabs>
                <w:tab w:val="clear" w:pos="567"/>
              </w:tabs>
              <w:suppressAutoHyphens w:val="0"/>
              <w:snapToGrid w:val="0"/>
              <w:spacing w:line="240" w:lineRule="auto"/>
              <w:rPr>
                <w:b/>
                <w:bCs/>
                <w:lang w:val="mt-MT"/>
              </w:rPr>
            </w:pPr>
            <w:r w:rsidRPr="00225575">
              <w:rPr>
                <w:b/>
                <w:bCs/>
                <w:lang w:val="mt-MT"/>
              </w:rPr>
              <w:t>Disturbi gastrointestinali</w:t>
            </w:r>
          </w:p>
        </w:tc>
        <w:tc>
          <w:tcPr>
            <w:tcW w:w="2662" w:type="dxa"/>
            <w:vMerge w:val="restart"/>
            <w:tcBorders>
              <w:top w:val="single" w:sz="4" w:space="0" w:color="auto"/>
              <w:left w:val="single" w:sz="8" w:space="0" w:color="000000"/>
              <w:bottom w:val="single" w:sz="4" w:space="0" w:color="000000"/>
            </w:tcBorders>
            <w:shd w:val="clear" w:color="auto" w:fill="auto"/>
            <w:vAlign w:val="center"/>
          </w:tcPr>
          <w:p w14:paraId="3F7A939E"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 ħafna</w:t>
            </w:r>
          </w:p>
        </w:tc>
        <w:tc>
          <w:tcPr>
            <w:tcW w:w="3705" w:type="dxa"/>
            <w:tcBorders>
              <w:top w:val="single" w:sz="4" w:space="0" w:color="auto"/>
              <w:left w:val="single" w:sz="8" w:space="0" w:color="000000"/>
              <w:bottom w:val="single" w:sz="4" w:space="0" w:color="000000"/>
              <w:right w:val="single" w:sz="8" w:space="0" w:color="000000"/>
            </w:tcBorders>
            <w:shd w:val="clear" w:color="auto" w:fill="auto"/>
          </w:tcPr>
          <w:p w14:paraId="5C7DE458" w14:textId="4D92A134"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Uġigħ addominali</w:t>
            </w:r>
            <w:r w:rsidR="00DF1273">
              <w:rPr>
                <w:bCs/>
                <w:vertAlign w:val="superscript"/>
              </w:rPr>
              <w:t>h</w:t>
            </w:r>
          </w:p>
        </w:tc>
      </w:tr>
      <w:tr w:rsidR="00B06AAA" w:rsidRPr="00225575" w14:paraId="0EA1E6D3" w14:textId="77777777" w:rsidTr="00DE7391">
        <w:trPr>
          <w:cantSplit/>
        </w:trPr>
        <w:tc>
          <w:tcPr>
            <w:tcW w:w="2975" w:type="dxa"/>
            <w:vMerge/>
            <w:tcBorders>
              <w:left w:val="single" w:sz="8" w:space="0" w:color="000000"/>
            </w:tcBorders>
            <w:shd w:val="clear" w:color="auto" w:fill="auto"/>
            <w:vAlign w:val="center"/>
          </w:tcPr>
          <w:p w14:paraId="01CC0A34"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top w:val="single" w:sz="4" w:space="0" w:color="000000"/>
              <w:left w:val="single" w:sz="8" w:space="0" w:color="000000"/>
            </w:tcBorders>
            <w:shd w:val="clear" w:color="auto" w:fill="auto"/>
          </w:tcPr>
          <w:p w14:paraId="0BB03008"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4" w:space="0" w:color="000000"/>
              <w:left w:val="single" w:sz="8" w:space="0" w:color="000000"/>
              <w:bottom w:val="single" w:sz="8" w:space="0" w:color="000000"/>
              <w:right w:val="single" w:sz="8" w:space="0" w:color="000000"/>
            </w:tcBorders>
            <w:shd w:val="clear" w:color="auto" w:fill="auto"/>
          </w:tcPr>
          <w:p w14:paraId="012F4CCC"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Stitikezza</w:t>
            </w:r>
          </w:p>
        </w:tc>
      </w:tr>
      <w:tr w:rsidR="00B06AAA" w:rsidRPr="00225575" w14:paraId="429C55D2" w14:textId="77777777" w:rsidTr="0067730D">
        <w:trPr>
          <w:cantSplit/>
        </w:trPr>
        <w:tc>
          <w:tcPr>
            <w:tcW w:w="2975" w:type="dxa"/>
            <w:vMerge/>
            <w:tcBorders>
              <w:left w:val="single" w:sz="8" w:space="0" w:color="000000"/>
            </w:tcBorders>
            <w:shd w:val="clear" w:color="auto" w:fill="auto"/>
            <w:vAlign w:val="center"/>
          </w:tcPr>
          <w:p w14:paraId="7420E420"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2CDC9C40"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266317FF"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Dijarrea</w:t>
            </w:r>
          </w:p>
        </w:tc>
      </w:tr>
      <w:tr w:rsidR="00B06AAA" w:rsidRPr="00225575" w14:paraId="11F318AA" w14:textId="77777777" w:rsidTr="0067730D">
        <w:trPr>
          <w:cantSplit/>
        </w:trPr>
        <w:tc>
          <w:tcPr>
            <w:tcW w:w="2975" w:type="dxa"/>
            <w:vMerge/>
            <w:tcBorders>
              <w:left w:val="single" w:sz="8" w:space="0" w:color="000000"/>
            </w:tcBorders>
            <w:shd w:val="clear" w:color="auto" w:fill="auto"/>
            <w:vAlign w:val="center"/>
          </w:tcPr>
          <w:p w14:paraId="02953E5F"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32867743"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6B9A1A62"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Dardir</w:t>
            </w:r>
          </w:p>
        </w:tc>
      </w:tr>
      <w:tr w:rsidR="00B06AAA" w:rsidRPr="00225575" w14:paraId="65D27710" w14:textId="77777777" w:rsidTr="0067730D">
        <w:trPr>
          <w:cantSplit/>
        </w:trPr>
        <w:tc>
          <w:tcPr>
            <w:tcW w:w="2975" w:type="dxa"/>
            <w:vMerge/>
            <w:tcBorders>
              <w:left w:val="single" w:sz="8" w:space="0" w:color="000000"/>
            </w:tcBorders>
            <w:shd w:val="clear" w:color="auto" w:fill="auto"/>
            <w:vAlign w:val="center"/>
          </w:tcPr>
          <w:p w14:paraId="3605FD5D"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1ED596D4"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030805C8"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Rimettar</w:t>
            </w:r>
          </w:p>
        </w:tc>
      </w:tr>
      <w:tr w:rsidR="00B06AAA" w:rsidRPr="00225575" w14:paraId="7C51FCFF" w14:textId="77777777" w:rsidTr="0067730D">
        <w:trPr>
          <w:cantSplit/>
        </w:trPr>
        <w:tc>
          <w:tcPr>
            <w:tcW w:w="2975" w:type="dxa"/>
            <w:vMerge/>
            <w:tcBorders>
              <w:left w:val="single" w:sz="8" w:space="0" w:color="000000"/>
            </w:tcBorders>
            <w:shd w:val="clear" w:color="auto" w:fill="auto"/>
            <w:vAlign w:val="center"/>
          </w:tcPr>
          <w:p w14:paraId="562E7D80"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val="restart"/>
            <w:tcBorders>
              <w:top w:val="single" w:sz="8" w:space="0" w:color="000000"/>
              <w:left w:val="single" w:sz="8" w:space="0" w:color="000000"/>
            </w:tcBorders>
            <w:shd w:val="clear" w:color="auto" w:fill="auto"/>
            <w:vAlign w:val="center"/>
          </w:tcPr>
          <w:p w14:paraId="50917C6D"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785F5522"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Ħalq xott</w:t>
            </w:r>
          </w:p>
        </w:tc>
      </w:tr>
      <w:tr w:rsidR="00B06AAA" w:rsidRPr="00225575" w14:paraId="05E57A92" w14:textId="77777777" w:rsidTr="0067730D">
        <w:trPr>
          <w:cantSplit/>
        </w:trPr>
        <w:tc>
          <w:tcPr>
            <w:tcW w:w="2975" w:type="dxa"/>
            <w:vMerge/>
            <w:tcBorders>
              <w:left w:val="single" w:sz="8" w:space="0" w:color="000000"/>
            </w:tcBorders>
            <w:shd w:val="clear" w:color="auto" w:fill="auto"/>
            <w:vAlign w:val="center"/>
          </w:tcPr>
          <w:p w14:paraId="7063C862"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3F0B3A48"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2CC7BE8A"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Stomatite</w:t>
            </w:r>
          </w:p>
        </w:tc>
      </w:tr>
      <w:tr w:rsidR="00B06AAA" w:rsidRPr="00225575" w14:paraId="2BC2816A" w14:textId="77777777" w:rsidTr="00857704">
        <w:trPr>
          <w:cantSplit/>
          <w:trHeight w:val="68"/>
        </w:trPr>
        <w:tc>
          <w:tcPr>
            <w:tcW w:w="2975" w:type="dxa"/>
            <w:vMerge/>
            <w:tcBorders>
              <w:left w:val="single" w:sz="8" w:space="0" w:color="000000"/>
            </w:tcBorders>
            <w:shd w:val="clear" w:color="auto" w:fill="auto"/>
            <w:vAlign w:val="center"/>
          </w:tcPr>
          <w:p w14:paraId="4F9BDCA0"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val="restart"/>
            <w:tcBorders>
              <w:top w:val="single" w:sz="8" w:space="0" w:color="000000"/>
              <w:left w:val="single" w:sz="8" w:space="0" w:color="000000"/>
            </w:tcBorders>
            <w:shd w:val="clear" w:color="auto" w:fill="auto"/>
            <w:vAlign w:val="center"/>
          </w:tcPr>
          <w:p w14:paraId="296BB8B3"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Mhux komuni</w:t>
            </w:r>
          </w:p>
        </w:tc>
        <w:tc>
          <w:tcPr>
            <w:tcW w:w="3705" w:type="dxa"/>
            <w:tcBorders>
              <w:top w:val="single" w:sz="8" w:space="0" w:color="000000"/>
              <w:left w:val="single" w:sz="8" w:space="0" w:color="000000"/>
              <w:bottom w:val="single" w:sz="4" w:space="0" w:color="000000"/>
              <w:right w:val="single" w:sz="8" w:space="0" w:color="000000"/>
            </w:tcBorders>
            <w:shd w:val="clear" w:color="auto" w:fill="auto"/>
          </w:tcPr>
          <w:p w14:paraId="249964F3"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Pankreatite</w:t>
            </w:r>
          </w:p>
        </w:tc>
      </w:tr>
      <w:tr w:rsidR="00B06AAA" w:rsidRPr="00225575" w14:paraId="2FC7A876" w14:textId="77777777" w:rsidTr="00605503">
        <w:trPr>
          <w:cantSplit/>
          <w:trHeight w:val="68"/>
        </w:trPr>
        <w:tc>
          <w:tcPr>
            <w:tcW w:w="2975" w:type="dxa"/>
            <w:vMerge/>
            <w:tcBorders>
              <w:left w:val="single" w:sz="8" w:space="0" w:color="000000"/>
            </w:tcBorders>
            <w:shd w:val="clear" w:color="auto" w:fill="auto"/>
            <w:vAlign w:val="center"/>
          </w:tcPr>
          <w:p w14:paraId="5FEB8FC1"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6AF6CD8E"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1938B6C0"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Kolite</w:t>
            </w:r>
          </w:p>
        </w:tc>
      </w:tr>
      <w:tr w:rsidR="00B06AAA" w:rsidRPr="00225575" w14:paraId="58E099EB" w14:textId="77777777" w:rsidTr="00C35381">
        <w:trPr>
          <w:cantSplit/>
          <w:trHeight w:val="68"/>
        </w:trPr>
        <w:tc>
          <w:tcPr>
            <w:tcW w:w="2975" w:type="dxa"/>
            <w:vMerge/>
            <w:tcBorders>
              <w:left w:val="single" w:sz="8" w:space="0" w:color="000000"/>
              <w:bottom w:val="single" w:sz="8" w:space="0" w:color="000000"/>
            </w:tcBorders>
            <w:shd w:val="clear" w:color="auto" w:fill="auto"/>
            <w:vAlign w:val="center"/>
          </w:tcPr>
          <w:p w14:paraId="19968000" w14:textId="77777777" w:rsidR="00B06AAA" w:rsidRPr="00225575" w:rsidRDefault="00B06AAA" w:rsidP="00B06AAA">
            <w:pPr>
              <w:widowControl w:val="0"/>
              <w:tabs>
                <w:tab w:val="clear" w:pos="567"/>
              </w:tabs>
              <w:suppressAutoHyphens w:val="0"/>
              <w:snapToGrid w:val="0"/>
              <w:spacing w:line="240" w:lineRule="auto"/>
              <w:rPr>
                <w:b/>
                <w:bCs/>
                <w:sz w:val="20"/>
                <w:lang w:val="mt-MT"/>
              </w:rPr>
            </w:pPr>
          </w:p>
        </w:tc>
        <w:tc>
          <w:tcPr>
            <w:tcW w:w="2662" w:type="dxa"/>
            <w:tcBorders>
              <w:left w:val="single" w:sz="8" w:space="0" w:color="000000"/>
              <w:bottom w:val="single" w:sz="8" w:space="0" w:color="000000"/>
            </w:tcBorders>
            <w:shd w:val="clear" w:color="auto" w:fill="auto"/>
            <w:vAlign w:val="center"/>
          </w:tcPr>
          <w:p w14:paraId="3DB93E44" w14:textId="77777777" w:rsidR="00B06AAA" w:rsidRPr="00225575" w:rsidRDefault="00B06AAA" w:rsidP="00B06AAA">
            <w:pPr>
              <w:widowControl w:val="0"/>
              <w:tabs>
                <w:tab w:val="clear" w:pos="567"/>
              </w:tabs>
              <w:suppressAutoHyphens w:val="0"/>
              <w:snapToGrid w:val="0"/>
              <w:spacing w:line="240" w:lineRule="auto"/>
              <w:rPr>
                <w:bCs/>
                <w:lang w:val="mt-MT"/>
              </w:rPr>
            </w:pPr>
            <w:r w:rsidRPr="00225575">
              <w:rPr>
                <w:bCs/>
                <w:lang w:val="mt-MT"/>
              </w:rPr>
              <w:t>Rari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06968E60" w14:textId="77777777" w:rsidR="00B06AAA" w:rsidRPr="00225575" w:rsidRDefault="00B06AAA" w:rsidP="00B06AAA">
            <w:pPr>
              <w:widowControl w:val="0"/>
              <w:tabs>
                <w:tab w:val="clear" w:pos="567"/>
              </w:tabs>
              <w:suppressAutoHyphens w:val="0"/>
              <w:snapToGrid w:val="0"/>
              <w:spacing w:line="240" w:lineRule="auto"/>
              <w:rPr>
                <w:bCs/>
                <w:lang w:val="mt-MT"/>
              </w:rPr>
            </w:pPr>
            <w:r w:rsidRPr="00225575">
              <w:rPr>
                <w:color w:val="000000"/>
                <w:lang w:val="mt-MT"/>
              </w:rPr>
              <w:t>Perforazzjoni gastrointestinali</w:t>
            </w:r>
          </w:p>
        </w:tc>
      </w:tr>
      <w:tr w:rsidR="00B06AAA" w:rsidRPr="00225575" w14:paraId="5ECA4566" w14:textId="77777777" w:rsidTr="0067730D">
        <w:trPr>
          <w:cantSplit/>
        </w:trPr>
        <w:tc>
          <w:tcPr>
            <w:tcW w:w="2975" w:type="dxa"/>
            <w:vMerge w:val="restart"/>
            <w:tcBorders>
              <w:top w:val="single" w:sz="8" w:space="0" w:color="000000"/>
              <w:left w:val="single" w:sz="8" w:space="0" w:color="000000"/>
            </w:tcBorders>
            <w:shd w:val="clear" w:color="auto" w:fill="auto"/>
            <w:vAlign w:val="center"/>
          </w:tcPr>
          <w:p w14:paraId="3B7DAA2F" w14:textId="1CAD796C" w:rsidR="00B06AAA" w:rsidRPr="00225575" w:rsidRDefault="00B06AAA" w:rsidP="00B06AAA">
            <w:pPr>
              <w:keepNext/>
              <w:widowControl w:val="0"/>
              <w:tabs>
                <w:tab w:val="clear" w:pos="567"/>
              </w:tabs>
              <w:suppressAutoHyphens w:val="0"/>
              <w:snapToGrid w:val="0"/>
              <w:spacing w:line="240" w:lineRule="auto"/>
              <w:rPr>
                <w:b/>
                <w:bCs/>
                <w:lang w:val="mt-MT"/>
              </w:rPr>
            </w:pPr>
            <w:r w:rsidRPr="00225575">
              <w:rPr>
                <w:b/>
                <w:bCs/>
                <w:lang w:val="mt-MT"/>
              </w:rPr>
              <w:t xml:space="preserve">Disturbi </w:t>
            </w:r>
            <w:r w:rsidR="00A93BA6">
              <w:rPr>
                <w:b/>
                <w:bCs/>
                <w:lang w:val="mt-MT"/>
              </w:rPr>
              <w:t>fi</w:t>
            </w:r>
            <w:r w:rsidRPr="00225575">
              <w:rPr>
                <w:b/>
                <w:bCs/>
                <w:lang w:val="mt-MT"/>
              </w:rPr>
              <w:t xml:space="preserve">l-ġilda u </w:t>
            </w:r>
            <w:r w:rsidR="00A93BA6">
              <w:rPr>
                <w:b/>
                <w:bCs/>
                <w:lang w:val="mt-MT"/>
              </w:rPr>
              <w:t xml:space="preserve">fit-tessuti </w:t>
            </w:r>
            <w:r w:rsidRPr="00225575">
              <w:rPr>
                <w:b/>
                <w:bCs/>
                <w:lang w:val="mt-MT"/>
              </w:rPr>
              <w:t>ta’ taħt il-ġilda</w:t>
            </w:r>
          </w:p>
        </w:tc>
        <w:tc>
          <w:tcPr>
            <w:tcW w:w="2662" w:type="dxa"/>
            <w:vMerge w:val="restart"/>
            <w:tcBorders>
              <w:top w:val="single" w:sz="8" w:space="0" w:color="000000"/>
              <w:left w:val="single" w:sz="8" w:space="0" w:color="000000"/>
            </w:tcBorders>
            <w:shd w:val="clear" w:color="auto" w:fill="auto"/>
            <w:vAlign w:val="center"/>
          </w:tcPr>
          <w:p w14:paraId="5EF6906F"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 ħafna</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340FD77A"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Ġilda xotta</w:t>
            </w:r>
          </w:p>
        </w:tc>
      </w:tr>
      <w:tr w:rsidR="00B06AAA" w:rsidRPr="00225575" w14:paraId="4CC846C2" w14:textId="77777777" w:rsidTr="0067730D">
        <w:trPr>
          <w:cantSplit/>
        </w:trPr>
        <w:tc>
          <w:tcPr>
            <w:tcW w:w="2975" w:type="dxa"/>
            <w:vMerge/>
            <w:tcBorders>
              <w:left w:val="single" w:sz="8" w:space="0" w:color="000000"/>
            </w:tcBorders>
            <w:shd w:val="clear" w:color="auto" w:fill="auto"/>
            <w:vAlign w:val="center"/>
          </w:tcPr>
          <w:p w14:paraId="10D55158"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629E5709"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6F7DEBB4"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Ħakk</w:t>
            </w:r>
          </w:p>
        </w:tc>
      </w:tr>
      <w:tr w:rsidR="00B06AAA" w:rsidRPr="00225575" w14:paraId="644DE12C" w14:textId="77777777" w:rsidTr="0067730D">
        <w:trPr>
          <w:cantSplit/>
        </w:trPr>
        <w:tc>
          <w:tcPr>
            <w:tcW w:w="2975" w:type="dxa"/>
            <w:vMerge/>
            <w:tcBorders>
              <w:left w:val="single" w:sz="8" w:space="0" w:color="000000"/>
            </w:tcBorders>
            <w:shd w:val="clear" w:color="auto" w:fill="auto"/>
            <w:vAlign w:val="center"/>
          </w:tcPr>
          <w:p w14:paraId="3A4F6FBF"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147EC21D"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5DE99033"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Raxx</w:t>
            </w:r>
          </w:p>
        </w:tc>
      </w:tr>
      <w:tr w:rsidR="00B06AAA" w:rsidRPr="00225575" w14:paraId="1C54C523" w14:textId="77777777" w:rsidTr="00EE4E56">
        <w:trPr>
          <w:cantSplit/>
        </w:trPr>
        <w:tc>
          <w:tcPr>
            <w:tcW w:w="2975" w:type="dxa"/>
            <w:vMerge/>
            <w:tcBorders>
              <w:left w:val="single" w:sz="8" w:space="0" w:color="000000"/>
            </w:tcBorders>
            <w:shd w:val="clear" w:color="auto" w:fill="auto"/>
            <w:vAlign w:val="center"/>
          </w:tcPr>
          <w:p w14:paraId="1AC43D5D"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7572CD3B"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50385654" w14:textId="0D3F1FA3" w:rsidR="00B06AAA" w:rsidRPr="00225575" w:rsidRDefault="00B06AAA" w:rsidP="00B06AAA">
            <w:pPr>
              <w:keepNext/>
              <w:widowControl w:val="0"/>
              <w:tabs>
                <w:tab w:val="clear" w:pos="567"/>
              </w:tabs>
              <w:suppressAutoHyphens w:val="0"/>
              <w:snapToGrid w:val="0"/>
              <w:spacing w:line="240" w:lineRule="auto"/>
              <w:rPr>
                <w:lang w:val="mt-MT"/>
              </w:rPr>
            </w:pPr>
            <w:r w:rsidRPr="00225575">
              <w:rPr>
                <w:lang w:val="mt-MT"/>
              </w:rPr>
              <w:t>Eritema</w:t>
            </w:r>
            <w:proofErr w:type="spellStart"/>
            <w:r w:rsidR="00DF1273">
              <w:rPr>
                <w:vertAlign w:val="superscript"/>
              </w:rPr>
              <w:t>i</w:t>
            </w:r>
            <w:proofErr w:type="spellEnd"/>
          </w:p>
        </w:tc>
      </w:tr>
      <w:tr w:rsidR="00B06AAA" w:rsidRPr="00225575" w14:paraId="337FE40A" w14:textId="77777777" w:rsidTr="004F2239">
        <w:trPr>
          <w:cantSplit/>
        </w:trPr>
        <w:tc>
          <w:tcPr>
            <w:tcW w:w="2975" w:type="dxa"/>
            <w:vMerge/>
            <w:tcBorders>
              <w:left w:val="single" w:sz="8" w:space="0" w:color="000000"/>
            </w:tcBorders>
            <w:shd w:val="clear" w:color="auto" w:fill="auto"/>
            <w:vAlign w:val="center"/>
          </w:tcPr>
          <w:p w14:paraId="7B1B8369"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val="restart"/>
            <w:tcBorders>
              <w:top w:val="single" w:sz="8" w:space="0" w:color="000000"/>
              <w:left w:val="single" w:sz="8" w:space="0" w:color="000000"/>
            </w:tcBorders>
            <w:shd w:val="clear" w:color="auto" w:fill="auto"/>
            <w:vAlign w:val="center"/>
          </w:tcPr>
          <w:p w14:paraId="698D6015"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6FABF917"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lang w:val="mt-MT"/>
              </w:rPr>
              <w:t>Dermatite akneiforme</w:t>
            </w:r>
          </w:p>
        </w:tc>
      </w:tr>
      <w:tr w:rsidR="00B06AAA" w:rsidRPr="00225575" w14:paraId="0BC3591B" w14:textId="77777777" w:rsidTr="004F2239">
        <w:trPr>
          <w:cantSplit/>
        </w:trPr>
        <w:tc>
          <w:tcPr>
            <w:tcW w:w="2975" w:type="dxa"/>
            <w:vMerge/>
            <w:tcBorders>
              <w:left w:val="single" w:sz="8" w:space="0" w:color="000000"/>
            </w:tcBorders>
            <w:shd w:val="clear" w:color="auto" w:fill="auto"/>
            <w:vAlign w:val="center"/>
          </w:tcPr>
          <w:p w14:paraId="4C5C10B3"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02F97E4B"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386EBFDD"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Keratosi aktinika</w:t>
            </w:r>
          </w:p>
        </w:tc>
      </w:tr>
      <w:tr w:rsidR="00B06AAA" w:rsidRPr="00225575" w14:paraId="0A090B1D" w14:textId="77777777" w:rsidTr="004F2239">
        <w:trPr>
          <w:cantSplit/>
        </w:trPr>
        <w:tc>
          <w:tcPr>
            <w:tcW w:w="2975" w:type="dxa"/>
            <w:vMerge/>
            <w:tcBorders>
              <w:left w:val="single" w:sz="8" w:space="0" w:color="000000"/>
            </w:tcBorders>
            <w:shd w:val="clear" w:color="auto" w:fill="auto"/>
            <w:vAlign w:val="center"/>
          </w:tcPr>
          <w:p w14:paraId="603E26CA"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4B63063F"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30F38A2F"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Għaraq bil-lejl</w:t>
            </w:r>
          </w:p>
        </w:tc>
      </w:tr>
      <w:tr w:rsidR="00B06AAA" w:rsidRPr="00225575" w14:paraId="28EA3667" w14:textId="77777777" w:rsidTr="004F2239">
        <w:trPr>
          <w:cantSplit/>
        </w:trPr>
        <w:tc>
          <w:tcPr>
            <w:tcW w:w="2975" w:type="dxa"/>
            <w:vMerge/>
            <w:tcBorders>
              <w:left w:val="single" w:sz="8" w:space="0" w:color="000000"/>
            </w:tcBorders>
            <w:shd w:val="clear" w:color="auto" w:fill="auto"/>
            <w:vAlign w:val="center"/>
          </w:tcPr>
          <w:p w14:paraId="17FC0971"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3B02E67A"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7950B986"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Iperkeratosi</w:t>
            </w:r>
          </w:p>
        </w:tc>
      </w:tr>
      <w:tr w:rsidR="00B06AAA" w:rsidRPr="00225575" w14:paraId="7086228B" w14:textId="77777777" w:rsidTr="004F2239">
        <w:trPr>
          <w:cantSplit/>
        </w:trPr>
        <w:tc>
          <w:tcPr>
            <w:tcW w:w="2975" w:type="dxa"/>
            <w:vMerge/>
            <w:tcBorders>
              <w:left w:val="single" w:sz="8" w:space="0" w:color="000000"/>
            </w:tcBorders>
            <w:shd w:val="clear" w:color="auto" w:fill="auto"/>
            <w:vAlign w:val="center"/>
          </w:tcPr>
          <w:p w14:paraId="3C35D679"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7871BD9D"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3E843230"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Alopeċja</w:t>
            </w:r>
          </w:p>
        </w:tc>
      </w:tr>
      <w:tr w:rsidR="00B06AAA" w:rsidRPr="00DF1273" w14:paraId="78A30C69" w14:textId="77777777" w:rsidTr="004F2239">
        <w:trPr>
          <w:cantSplit/>
        </w:trPr>
        <w:tc>
          <w:tcPr>
            <w:tcW w:w="2975" w:type="dxa"/>
            <w:vMerge/>
            <w:tcBorders>
              <w:left w:val="single" w:sz="8" w:space="0" w:color="000000"/>
            </w:tcBorders>
            <w:shd w:val="clear" w:color="auto" w:fill="auto"/>
            <w:vAlign w:val="center"/>
          </w:tcPr>
          <w:p w14:paraId="64E816CB"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36BF63F4"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676A6B4B" w14:textId="77777777" w:rsidR="00B06AAA" w:rsidRPr="00225575" w:rsidRDefault="00B06AAA" w:rsidP="00B06AAA">
            <w:pPr>
              <w:keepNext/>
              <w:widowControl w:val="0"/>
              <w:tabs>
                <w:tab w:val="clear" w:pos="567"/>
              </w:tabs>
              <w:suppressAutoHyphens w:val="0"/>
              <w:snapToGrid w:val="0"/>
              <w:spacing w:line="240" w:lineRule="auto"/>
              <w:rPr>
                <w:lang w:val="mt-MT"/>
              </w:rPr>
            </w:pPr>
            <w:r w:rsidRPr="00225575">
              <w:rPr>
                <w:lang w:val="mt-MT"/>
              </w:rPr>
              <w:t>Sindrome ta’ eritrodisaestesija palmar-plantar</w:t>
            </w:r>
          </w:p>
        </w:tc>
      </w:tr>
      <w:tr w:rsidR="00B06AAA" w:rsidRPr="00225575" w14:paraId="435CC49F" w14:textId="77777777" w:rsidTr="004F2239">
        <w:trPr>
          <w:cantSplit/>
        </w:trPr>
        <w:tc>
          <w:tcPr>
            <w:tcW w:w="2975" w:type="dxa"/>
            <w:vMerge/>
            <w:tcBorders>
              <w:left w:val="single" w:sz="8" w:space="0" w:color="000000"/>
            </w:tcBorders>
            <w:shd w:val="clear" w:color="auto" w:fill="auto"/>
            <w:vAlign w:val="center"/>
          </w:tcPr>
          <w:p w14:paraId="22201521"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43D74591"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34949675"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Ġilda maqsuma</w:t>
            </w:r>
          </w:p>
        </w:tc>
      </w:tr>
      <w:tr w:rsidR="00B06AAA" w:rsidRPr="00225575" w14:paraId="5FF39804" w14:textId="77777777" w:rsidTr="004F2239">
        <w:trPr>
          <w:cantSplit/>
        </w:trPr>
        <w:tc>
          <w:tcPr>
            <w:tcW w:w="2975" w:type="dxa"/>
            <w:vMerge/>
            <w:tcBorders>
              <w:left w:val="single" w:sz="8" w:space="0" w:color="000000"/>
            </w:tcBorders>
            <w:shd w:val="clear" w:color="auto" w:fill="auto"/>
            <w:vAlign w:val="center"/>
          </w:tcPr>
          <w:p w14:paraId="58EFD17D"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03449E6D"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7A7E724B"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Iperidrożi</w:t>
            </w:r>
          </w:p>
        </w:tc>
      </w:tr>
      <w:tr w:rsidR="00B06AAA" w:rsidRPr="00225575" w14:paraId="0D9628D3" w14:textId="77777777" w:rsidTr="004F2239">
        <w:trPr>
          <w:cantSplit/>
          <w:trHeight w:val="300"/>
        </w:trPr>
        <w:tc>
          <w:tcPr>
            <w:tcW w:w="2975" w:type="dxa"/>
            <w:vMerge/>
            <w:tcBorders>
              <w:left w:val="single" w:sz="8" w:space="0" w:color="000000"/>
            </w:tcBorders>
            <w:shd w:val="clear" w:color="auto" w:fill="auto"/>
            <w:vAlign w:val="center"/>
          </w:tcPr>
          <w:p w14:paraId="1F1BAA18"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03592FFE"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right w:val="single" w:sz="8" w:space="0" w:color="000000"/>
            </w:tcBorders>
            <w:shd w:val="clear" w:color="auto" w:fill="auto"/>
          </w:tcPr>
          <w:p w14:paraId="0F92CB83"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Pannikulite</w:t>
            </w:r>
          </w:p>
        </w:tc>
      </w:tr>
      <w:tr w:rsidR="00B06AAA" w:rsidRPr="00225575" w14:paraId="689690DC" w14:textId="77777777" w:rsidTr="004F2239">
        <w:trPr>
          <w:cantSplit/>
          <w:trHeight w:val="220"/>
        </w:trPr>
        <w:tc>
          <w:tcPr>
            <w:tcW w:w="2975" w:type="dxa"/>
            <w:vMerge/>
            <w:tcBorders>
              <w:left w:val="single" w:sz="8" w:space="0" w:color="000000"/>
            </w:tcBorders>
            <w:shd w:val="clear" w:color="auto" w:fill="auto"/>
            <w:vAlign w:val="center"/>
          </w:tcPr>
          <w:p w14:paraId="54A8DE06"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6D5A6EEF"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right w:val="single" w:sz="8" w:space="0" w:color="000000"/>
            </w:tcBorders>
            <w:shd w:val="clear" w:color="auto" w:fill="auto"/>
          </w:tcPr>
          <w:p w14:paraId="415EB019"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Fissuri fil-ġilda</w:t>
            </w:r>
          </w:p>
        </w:tc>
      </w:tr>
      <w:tr w:rsidR="00B06AAA" w:rsidRPr="00225575" w14:paraId="066D185C" w14:textId="77777777" w:rsidTr="00EA19E7">
        <w:trPr>
          <w:cantSplit/>
          <w:trHeight w:val="220"/>
        </w:trPr>
        <w:tc>
          <w:tcPr>
            <w:tcW w:w="2975" w:type="dxa"/>
            <w:vMerge/>
            <w:tcBorders>
              <w:left w:val="single" w:sz="8" w:space="0" w:color="000000"/>
            </w:tcBorders>
            <w:shd w:val="clear" w:color="auto" w:fill="auto"/>
            <w:vAlign w:val="center"/>
          </w:tcPr>
          <w:p w14:paraId="734049B2"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4" w:space="0" w:color="auto"/>
            </w:tcBorders>
            <w:shd w:val="clear" w:color="auto" w:fill="auto"/>
          </w:tcPr>
          <w:p w14:paraId="04582296"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4" w:space="0" w:color="auto"/>
              <w:right w:val="single" w:sz="8" w:space="0" w:color="000000"/>
            </w:tcBorders>
            <w:shd w:val="clear" w:color="auto" w:fill="auto"/>
          </w:tcPr>
          <w:p w14:paraId="44337DC7"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Fotosensittività</w:t>
            </w:r>
          </w:p>
        </w:tc>
      </w:tr>
      <w:tr w:rsidR="00E3299F" w:rsidRPr="00225575" w14:paraId="36ABCAE1" w14:textId="77777777" w:rsidTr="00EA19E7">
        <w:trPr>
          <w:cantSplit/>
        </w:trPr>
        <w:tc>
          <w:tcPr>
            <w:tcW w:w="2975" w:type="dxa"/>
            <w:vMerge/>
            <w:tcBorders>
              <w:left w:val="single" w:sz="8" w:space="0" w:color="000000"/>
            </w:tcBorders>
            <w:shd w:val="clear" w:color="auto" w:fill="auto"/>
            <w:vAlign w:val="center"/>
          </w:tcPr>
          <w:p w14:paraId="5BCA1A62" w14:textId="77777777" w:rsidR="00E3299F" w:rsidRPr="00225575" w:rsidRDefault="00E3299F" w:rsidP="00B06AAA">
            <w:pPr>
              <w:keepNext/>
              <w:widowControl w:val="0"/>
              <w:tabs>
                <w:tab w:val="clear" w:pos="567"/>
              </w:tabs>
              <w:suppressAutoHyphens w:val="0"/>
              <w:snapToGrid w:val="0"/>
              <w:spacing w:line="240" w:lineRule="auto"/>
              <w:rPr>
                <w:b/>
                <w:bCs/>
                <w:lang w:val="mt-MT"/>
              </w:rPr>
            </w:pPr>
          </w:p>
        </w:tc>
        <w:tc>
          <w:tcPr>
            <w:tcW w:w="2662" w:type="dxa"/>
            <w:tcBorders>
              <w:top w:val="single" w:sz="4" w:space="0" w:color="auto"/>
              <w:left w:val="single" w:sz="8" w:space="0" w:color="000000"/>
            </w:tcBorders>
            <w:shd w:val="clear" w:color="auto" w:fill="auto"/>
            <w:vAlign w:val="center"/>
          </w:tcPr>
          <w:p w14:paraId="73630434" w14:textId="02716B6E" w:rsidR="00E3299F" w:rsidRPr="00225575" w:rsidRDefault="00E3299F" w:rsidP="00B06AAA">
            <w:pPr>
              <w:keepNext/>
              <w:widowControl w:val="0"/>
              <w:tabs>
                <w:tab w:val="clear" w:pos="567"/>
              </w:tabs>
              <w:suppressAutoHyphens w:val="0"/>
              <w:snapToGrid w:val="0"/>
              <w:spacing w:line="240" w:lineRule="auto"/>
              <w:rPr>
                <w:bCs/>
                <w:lang w:val="mt-MT"/>
              </w:rPr>
            </w:pPr>
            <w:r>
              <w:rPr>
                <w:bCs/>
                <w:lang w:val="mt-MT"/>
              </w:rPr>
              <w:t>Mhux komuni</w:t>
            </w:r>
          </w:p>
        </w:tc>
        <w:tc>
          <w:tcPr>
            <w:tcW w:w="3705" w:type="dxa"/>
            <w:tcBorders>
              <w:top w:val="single" w:sz="4" w:space="0" w:color="auto"/>
              <w:left w:val="single" w:sz="8" w:space="0" w:color="000000"/>
              <w:bottom w:val="single" w:sz="8" w:space="0" w:color="000000"/>
              <w:right w:val="single" w:sz="8" w:space="0" w:color="000000"/>
            </w:tcBorders>
            <w:shd w:val="clear" w:color="auto" w:fill="auto"/>
          </w:tcPr>
          <w:p w14:paraId="38A54098" w14:textId="683D2ACC" w:rsidR="00E3299F" w:rsidRPr="00225575" w:rsidRDefault="00E3299F" w:rsidP="00B06AAA">
            <w:pPr>
              <w:keepNext/>
              <w:widowControl w:val="0"/>
              <w:tabs>
                <w:tab w:val="clear" w:pos="567"/>
              </w:tabs>
              <w:suppressAutoHyphens w:val="0"/>
              <w:snapToGrid w:val="0"/>
              <w:spacing w:line="240" w:lineRule="auto"/>
              <w:rPr>
                <w:bCs/>
                <w:lang w:val="mt-MT"/>
              </w:rPr>
            </w:pPr>
            <w:r>
              <w:rPr>
                <w:bCs/>
                <w:lang w:val="mt-MT"/>
              </w:rPr>
              <w:t>Dermatożi newtrofilika akuta bid-deni</w:t>
            </w:r>
          </w:p>
        </w:tc>
      </w:tr>
      <w:tr w:rsidR="00B06AAA" w:rsidRPr="00225575" w14:paraId="45276A53" w14:textId="77777777" w:rsidTr="00EA19E7">
        <w:trPr>
          <w:cantSplit/>
        </w:trPr>
        <w:tc>
          <w:tcPr>
            <w:tcW w:w="2975" w:type="dxa"/>
            <w:vMerge/>
            <w:tcBorders>
              <w:left w:val="single" w:sz="8" w:space="0" w:color="000000"/>
            </w:tcBorders>
            <w:shd w:val="clear" w:color="auto" w:fill="auto"/>
            <w:vAlign w:val="center"/>
          </w:tcPr>
          <w:p w14:paraId="224C2577" w14:textId="77777777" w:rsidR="00B06AAA" w:rsidRPr="00225575" w:rsidRDefault="00B06AAA" w:rsidP="00B06AAA">
            <w:pPr>
              <w:keepNext/>
              <w:widowControl w:val="0"/>
              <w:tabs>
                <w:tab w:val="clear" w:pos="567"/>
              </w:tabs>
              <w:suppressAutoHyphens w:val="0"/>
              <w:snapToGrid w:val="0"/>
              <w:spacing w:line="240" w:lineRule="auto"/>
              <w:rPr>
                <w:b/>
                <w:bCs/>
                <w:lang w:val="mt-MT"/>
              </w:rPr>
            </w:pPr>
          </w:p>
        </w:tc>
        <w:tc>
          <w:tcPr>
            <w:tcW w:w="2662" w:type="dxa"/>
            <w:vMerge w:val="restart"/>
            <w:tcBorders>
              <w:top w:val="single" w:sz="4" w:space="0" w:color="auto"/>
              <w:left w:val="single" w:sz="8" w:space="0" w:color="000000"/>
            </w:tcBorders>
            <w:shd w:val="clear" w:color="auto" w:fill="auto"/>
            <w:vAlign w:val="center"/>
          </w:tcPr>
          <w:p w14:paraId="5E4607DE"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Mhux magħruf</w:t>
            </w:r>
          </w:p>
        </w:tc>
        <w:tc>
          <w:tcPr>
            <w:tcW w:w="3705" w:type="dxa"/>
            <w:tcBorders>
              <w:top w:val="single" w:sz="4" w:space="0" w:color="auto"/>
              <w:left w:val="single" w:sz="8" w:space="0" w:color="000000"/>
              <w:bottom w:val="single" w:sz="8" w:space="0" w:color="000000"/>
              <w:right w:val="single" w:sz="8" w:space="0" w:color="000000"/>
            </w:tcBorders>
            <w:shd w:val="clear" w:color="auto" w:fill="auto"/>
          </w:tcPr>
          <w:p w14:paraId="3FA8ADFC"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Sindrome ta’ Stevens-Johnson</w:t>
            </w:r>
          </w:p>
        </w:tc>
      </w:tr>
      <w:tr w:rsidR="00B06AAA" w:rsidRPr="00DF1273" w14:paraId="10E6581E" w14:textId="77777777" w:rsidTr="00EA19E7">
        <w:trPr>
          <w:cantSplit/>
        </w:trPr>
        <w:tc>
          <w:tcPr>
            <w:tcW w:w="2975" w:type="dxa"/>
            <w:vMerge/>
            <w:tcBorders>
              <w:left w:val="single" w:sz="8" w:space="0" w:color="000000"/>
            </w:tcBorders>
            <w:shd w:val="clear" w:color="auto" w:fill="auto"/>
            <w:vAlign w:val="center"/>
          </w:tcPr>
          <w:p w14:paraId="1426BA76" w14:textId="77777777" w:rsidR="00B06AAA" w:rsidRPr="00225575" w:rsidRDefault="00B06AAA" w:rsidP="00B06AAA">
            <w:pPr>
              <w:keepNext/>
              <w:widowControl w:val="0"/>
              <w:tabs>
                <w:tab w:val="clear" w:pos="567"/>
              </w:tabs>
              <w:suppressAutoHyphens w:val="0"/>
              <w:snapToGrid w:val="0"/>
              <w:spacing w:line="240" w:lineRule="auto"/>
              <w:rPr>
                <w:b/>
                <w:bCs/>
                <w:lang w:val="mt-MT"/>
              </w:rPr>
            </w:pPr>
          </w:p>
        </w:tc>
        <w:tc>
          <w:tcPr>
            <w:tcW w:w="2662" w:type="dxa"/>
            <w:vMerge/>
            <w:tcBorders>
              <w:left w:val="single" w:sz="8" w:space="0" w:color="000000"/>
            </w:tcBorders>
            <w:shd w:val="clear" w:color="auto" w:fill="auto"/>
            <w:vAlign w:val="center"/>
          </w:tcPr>
          <w:p w14:paraId="2CCBFF36"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4" w:space="0" w:color="auto"/>
              <w:left w:val="single" w:sz="8" w:space="0" w:color="000000"/>
              <w:bottom w:val="single" w:sz="8" w:space="0" w:color="000000"/>
              <w:right w:val="single" w:sz="8" w:space="0" w:color="000000"/>
            </w:tcBorders>
            <w:shd w:val="clear" w:color="auto" w:fill="auto"/>
          </w:tcPr>
          <w:p w14:paraId="290A72E4"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Reazzjoni mill-mediċina b’eosinofilija u sintomi sistemiċi</w:t>
            </w:r>
          </w:p>
        </w:tc>
      </w:tr>
      <w:tr w:rsidR="00B06AAA" w:rsidRPr="00225575" w14:paraId="0ABE3B50" w14:textId="77777777" w:rsidTr="00EA19E7">
        <w:trPr>
          <w:cantSplit/>
        </w:trPr>
        <w:tc>
          <w:tcPr>
            <w:tcW w:w="2975" w:type="dxa"/>
            <w:vMerge/>
            <w:tcBorders>
              <w:left w:val="single" w:sz="8" w:space="0" w:color="000000"/>
            </w:tcBorders>
            <w:shd w:val="clear" w:color="auto" w:fill="auto"/>
            <w:vAlign w:val="center"/>
          </w:tcPr>
          <w:p w14:paraId="6FCF2EB8" w14:textId="77777777" w:rsidR="00B06AAA" w:rsidRPr="00225575" w:rsidRDefault="00B06AAA" w:rsidP="00B06AAA">
            <w:pPr>
              <w:widowControl w:val="0"/>
              <w:tabs>
                <w:tab w:val="clear" w:pos="567"/>
              </w:tabs>
              <w:suppressAutoHyphens w:val="0"/>
              <w:snapToGrid w:val="0"/>
              <w:spacing w:line="240" w:lineRule="auto"/>
              <w:rPr>
                <w:b/>
                <w:bCs/>
                <w:lang w:val="mt-MT"/>
              </w:rPr>
            </w:pPr>
          </w:p>
        </w:tc>
        <w:tc>
          <w:tcPr>
            <w:tcW w:w="2662" w:type="dxa"/>
            <w:vMerge/>
            <w:tcBorders>
              <w:left w:val="single" w:sz="8" w:space="0" w:color="000000"/>
            </w:tcBorders>
            <w:shd w:val="clear" w:color="auto" w:fill="auto"/>
            <w:vAlign w:val="center"/>
          </w:tcPr>
          <w:p w14:paraId="7A402F0B" w14:textId="77777777" w:rsidR="00B06AAA" w:rsidRPr="00225575" w:rsidRDefault="00B06AAA" w:rsidP="00B06AAA">
            <w:pPr>
              <w:widowControl w:val="0"/>
              <w:tabs>
                <w:tab w:val="clear" w:pos="567"/>
              </w:tabs>
              <w:suppressAutoHyphens w:val="0"/>
              <w:snapToGrid w:val="0"/>
              <w:spacing w:line="240" w:lineRule="auto"/>
              <w:rPr>
                <w:bCs/>
                <w:lang w:val="mt-MT"/>
              </w:rPr>
            </w:pPr>
          </w:p>
        </w:tc>
        <w:tc>
          <w:tcPr>
            <w:tcW w:w="3705" w:type="dxa"/>
            <w:tcBorders>
              <w:top w:val="single" w:sz="4" w:space="0" w:color="auto"/>
              <w:left w:val="single" w:sz="8" w:space="0" w:color="000000"/>
              <w:bottom w:val="single" w:sz="8" w:space="0" w:color="000000"/>
              <w:right w:val="single" w:sz="8" w:space="0" w:color="000000"/>
            </w:tcBorders>
            <w:shd w:val="clear" w:color="auto" w:fill="auto"/>
          </w:tcPr>
          <w:p w14:paraId="0B59AFE9" w14:textId="77777777" w:rsidR="00B06AAA" w:rsidRPr="00225575" w:rsidRDefault="00B06AAA" w:rsidP="00B06AAA">
            <w:pPr>
              <w:widowControl w:val="0"/>
              <w:tabs>
                <w:tab w:val="clear" w:pos="567"/>
              </w:tabs>
              <w:suppressAutoHyphens w:val="0"/>
              <w:snapToGrid w:val="0"/>
              <w:spacing w:line="240" w:lineRule="auto"/>
              <w:rPr>
                <w:bCs/>
                <w:lang w:val="mt-MT"/>
              </w:rPr>
            </w:pPr>
            <w:r w:rsidRPr="00225575">
              <w:rPr>
                <w:bCs/>
                <w:lang w:val="mt-MT"/>
              </w:rPr>
              <w:t>Dermatite esfoljattiva ġeneralizzata</w:t>
            </w:r>
          </w:p>
        </w:tc>
      </w:tr>
      <w:tr w:rsidR="00B06AAA" w:rsidRPr="00225575" w14:paraId="0C304C31" w14:textId="77777777" w:rsidTr="00857704">
        <w:trPr>
          <w:cantSplit/>
        </w:trPr>
        <w:tc>
          <w:tcPr>
            <w:tcW w:w="2975" w:type="dxa"/>
            <w:vMerge w:val="restart"/>
            <w:tcBorders>
              <w:top w:val="single" w:sz="4" w:space="0" w:color="auto"/>
              <w:left w:val="single" w:sz="8" w:space="0" w:color="000000"/>
            </w:tcBorders>
            <w:shd w:val="clear" w:color="auto" w:fill="auto"/>
            <w:vAlign w:val="center"/>
          </w:tcPr>
          <w:p w14:paraId="3EF63258" w14:textId="4617E951" w:rsidR="00B06AAA" w:rsidRPr="00225575" w:rsidRDefault="00B06AAA" w:rsidP="00B06AAA">
            <w:pPr>
              <w:keepNext/>
              <w:widowControl w:val="0"/>
              <w:tabs>
                <w:tab w:val="clear" w:pos="567"/>
              </w:tabs>
              <w:suppressAutoHyphens w:val="0"/>
              <w:snapToGrid w:val="0"/>
              <w:spacing w:line="240" w:lineRule="auto"/>
              <w:rPr>
                <w:b/>
                <w:bCs/>
                <w:lang w:val="mt-MT"/>
              </w:rPr>
            </w:pPr>
            <w:r w:rsidRPr="00225575">
              <w:rPr>
                <w:b/>
                <w:bCs/>
                <w:lang w:val="mt-MT"/>
              </w:rPr>
              <w:lastRenderedPageBreak/>
              <w:t>Disturbi muskuloskelet</w:t>
            </w:r>
            <w:r w:rsidR="00A93BA6">
              <w:rPr>
                <w:b/>
                <w:bCs/>
                <w:lang w:val="mt-MT"/>
              </w:rPr>
              <w:t>riċi</w:t>
            </w:r>
            <w:r w:rsidRPr="00225575">
              <w:rPr>
                <w:b/>
                <w:bCs/>
                <w:lang w:val="mt-MT"/>
              </w:rPr>
              <w:t xml:space="preserve"> u tat-tessuti konnettivi</w:t>
            </w:r>
          </w:p>
        </w:tc>
        <w:tc>
          <w:tcPr>
            <w:tcW w:w="2662" w:type="dxa"/>
            <w:vMerge w:val="restart"/>
            <w:tcBorders>
              <w:top w:val="single" w:sz="4" w:space="0" w:color="auto"/>
              <w:left w:val="single" w:sz="8" w:space="0" w:color="000000"/>
            </w:tcBorders>
            <w:shd w:val="clear" w:color="auto" w:fill="auto"/>
            <w:vAlign w:val="center"/>
          </w:tcPr>
          <w:p w14:paraId="05F64259"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 ħafna</w:t>
            </w:r>
          </w:p>
        </w:tc>
        <w:tc>
          <w:tcPr>
            <w:tcW w:w="3705" w:type="dxa"/>
            <w:tcBorders>
              <w:top w:val="single" w:sz="4" w:space="0" w:color="auto"/>
              <w:left w:val="single" w:sz="8" w:space="0" w:color="000000"/>
              <w:bottom w:val="single" w:sz="8" w:space="0" w:color="000000"/>
              <w:right w:val="single" w:sz="8" w:space="0" w:color="000000"/>
            </w:tcBorders>
            <w:shd w:val="clear" w:color="auto" w:fill="auto"/>
          </w:tcPr>
          <w:p w14:paraId="535C04C8"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Artralġja</w:t>
            </w:r>
          </w:p>
        </w:tc>
      </w:tr>
      <w:tr w:rsidR="00B06AAA" w:rsidRPr="00225575" w14:paraId="6F3AE56C" w14:textId="77777777" w:rsidTr="0067730D">
        <w:trPr>
          <w:cantSplit/>
        </w:trPr>
        <w:tc>
          <w:tcPr>
            <w:tcW w:w="2975" w:type="dxa"/>
            <w:vMerge/>
            <w:tcBorders>
              <w:left w:val="single" w:sz="8" w:space="0" w:color="000000"/>
            </w:tcBorders>
            <w:shd w:val="clear" w:color="auto" w:fill="auto"/>
            <w:vAlign w:val="center"/>
          </w:tcPr>
          <w:p w14:paraId="33E7BDFB"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5C701947"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5386A37D"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Majalġja</w:t>
            </w:r>
          </w:p>
        </w:tc>
      </w:tr>
      <w:tr w:rsidR="00B06AAA" w:rsidRPr="00225575" w14:paraId="4F2A4EDC" w14:textId="77777777" w:rsidTr="007F1AB6">
        <w:trPr>
          <w:cantSplit/>
        </w:trPr>
        <w:tc>
          <w:tcPr>
            <w:tcW w:w="2975" w:type="dxa"/>
            <w:vMerge/>
            <w:tcBorders>
              <w:left w:val="single" w:sz="8" w:space="0" w:color="000000"/>
            </w:tcBorders>
            <w:shd w:val="clear" w:color="auto" w:fill="auto"/>
            <w:vAlign w:val="center"/>
          </w:tcPr>
          <w:p w14:paraId="41805978"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73F52689"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1ED43CB9"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Uġigħ fl-estremitajiet</w:t>
            </w:r>
          </w:p>
        </w:tc>
      </w:tr>
      <w:tr w:rsidR="00B06AAA" w:rsidRPr="00225575" w14:paraId="3DF403CB" w14:textId="77777777" w:rsidTr="0067730D">
        <w:trPr>
          <w:cantSplit/>
        </w:trPr>
        <w:tc>
          <w:tcPr>
            <w:tcW w:w="2975" w:type="dxa"/>
            <w:vMerge/>
            <w:tcBorders>
              <w:left w:val="single" w:sz="8" w:space="0" w:color="000000"/>
            </w:tcBorders>
            <w:shd w:val="clear" w:color="auto" w:fill="auto"/>
            <w:vAlign w:val="center"/>
          </w:tcPr>
          <w:p w14:paraId="25203CF8" w14:textId="77777777" w:rsidR="00B06AAA" w:rsidRPr="00225575" w:rsidRDefault="00B06AAA" w:rsidP="00B06AAA">
            <w:pPr>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60CFB0E9" w14:textId="77777777" w:rsidR="00B06AAA" w:rsidRPr="00225575" w:rsidRDefault="00B06AAA" w:rsidP="00B06AAA">
            <w:pPr>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1AC2CB0A" w14:textId="49AD583A" w:rsidR="00B06AAA" w:rsidRPr="00225575" w:rsidRDefault="00B06AAA" w:rsidP="00B06AAA">
            <w:pPr>
              <w:widowControl w:val="0"/>
              <w:tabs>
                <w:tab w:val="clear" w:pos="567"/>
              </w:tabs>
              <w:suppressAutoHyphens w:val="0"/>
              <w:snapToGrid w:val="0"/>
              <w:spacing w:line="240" w:lineRule="auto"/>
              <w:rPr>
                <w:bCs/>
                <w:lang w:val="mt-MT"/>
              </w:rPr>
            </w:pPr>
            <w:r w:rsidRPr="00225575">
              <w:rPr>
                <w:bCs/>
                <w:lang w:val="mt-MT"/>
              </w:rPr>
              <w:t>Spażmi fil-muskoli</w:t>
            </w:r>
            <w:r w:rsidR="00DF1273">
              <w:rPr>
                <w:bCs/>
                <w:vertAlign w:val="superscript"/>
              </w:rPr>
              <w:t>j</w:t>
            </w:r>
          </w:p>
        </w:tc>
      </w:tr>
      <w:tr w:rsidR="00B06AAA" w:rsidRPr="00225575" w14:paraId="68ACC6A3" w14:textId="77777777" w:rsidTr="00C35381">
        <w:trPr>
          <w:cantSplit/>
          <w:trHeight w:val="311"/>
        </w:trPr>
        <w:tc>
          <w:tcPr>
            <w:tcW w:w="2975" w:type="dxa"/>
            <w:vMerge w:val="restart"/>
            <w:tcBorders>
              <w:top w:val="single" w:sz="8" w:space="0" w:color="000000"/>
              <w:left w:val="single" w:sz="8" w:space="0" w:color="000000"/>
            </w:tcBorders>
            <w:shd w:val="clear" w:color="auto" w:fill="auto"/>
            <w:vAlign w:val="center"/>
          </w:tcPr>
          <w:p w14:paraId="55424F52" w14:textId="323B7D14" w:rsidR="00B06AAA" w:rsidRPr="00225575" w:rsidRDefault="00B06AAA" w:rsidP="00B06AAA">
            <w:pPr>
              <w:keepNext/>
              <w:widowControl w:val="0"/>
              <w:snapToGrid w:val="0"/>
              <w:rPr>
                <w:b/>
                <w:bCs/>
                <w:lang w:val="mt-MT"/>
              </w:rPr>
            </w:pPr>
            <w:r w:rsidRPr="00225575">
              <w:rPr>
                <w:b/>
                <w:bCs/>
                <w:lang w:val="mt-MT"/>
              </w:rPr>
              <w:t xml:space="preserve">Disturbi </w:t>
            </w:r>
            <w:r w:rsidR="00A93BA6">
              <w:rPr>
                <w:b/>
                <w:bCs/>
                <w:lang w:val="mt-MT"/>
              </w:rPr>
              <w:t>fil-kliewi</w:t>
            </w:r>
            <w:r w:rsidR="00A93BA6" w:rsidRPr="00225575">
              <w:rPr>
                <w:b/>
                <w:bCs/>
                <w:lang w:val="mt-MT"/>
              </w:rPr>
              <w:t xml:space="preserve"> </w:t>
            </w:r>
            <w:r w:rsidRPr="00225575">
              <w:rPr>
                <w:b/>
                <w:bCs/>
                <w:lang w:val="mt-MT"/>
              </w:rPr>
              <w:t xml:space="preserve">u </w:t>
            </w:r>
            <w:r w:rsidR="00A93BA6">
              <w:rPr>
                <w:b/>
                <w:bCs/>
                <w:lang w:val="mt-MT"/>
              </w:rPr>
              <w:t xml:space="preserve">fis-sistema </w:t>
            </w:r>
            <w:r w:rsidRPr="00225575">
              <w:rPr>
                <w:b/>
                <w:bCs/>
                <w:lang w:val="mt-MT"/>
              </w:rPr>
              <w:t>urinarj</w:t>
            </w:r>
            <w:r w:rsidR="00A93BA6">
              <w:rPr>
                <w:b/>
                <w:bCs/>
                <w:lang w:val="mt-MT"/>
              </w:rPr>
              <w:t>a</w:t>
            </w:r>
          </w:p>
        </w:tc>
        <w:tc>
          <w:tcPr>
            <w:tcW w:w="2662" w:type="dxa"/>
            <w:vMerge w:val="restart"/>
            <w:tcBorders>
              <w:top w:val="single" w:sz="8" w:space="0" w:color="000000"/>
              <w:left w:val="single" w:sz="8" w:space="0" w:color="000000"/>
            </w:tcBorders>
            <w:shd w:val="clear" w:color="auto" w:fill="auto"/>
            <w:vAlign w:val="center"/>
          </w:tcPr>
          <w:p w14:paraId="6BE9EF0D"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Mhux komuni</w:t>
            </w:r>
          </w:p>
        </w:tc>
        <w:tc>
          <w:tcPr>
            <w:tcW w:w="3705" w:type="dxa"/>
            <w:tcBorders>
              <w:top w:val="single" w:sz="8" w:space="0" w:color="000000"/>
              <w:left w:val="single" w:sz="8" w:space="0" w:color="000000"/>
              <w:right w:val="single" w:sz="8" w:space="0" w:color="000000"/>
            </w:tcBorders>
            <w:shd w:val="clear" w:color="auto" w:fill="auto"/>
          </w:tcPr>
          <w:p w14:paraId="0884C601"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Insuffiċjenza renali</w:t>
            </w:r>
          </w:p>
        </w:tc>
      </w:tr>
      <w:tr w:rsidR="00B06AAA" w:rsidRPr="00225575" w14:paraId="3E1D8052" w14:textId="77777777" w:rsidTr="00605503">
        <w:trPr>
          <w:cantSplit/>
          <w:trHeight w:val="300"/>
        </w:trPr>
        <w:tc>
          <w:tcPr>
            <w:tcW w:w="2975" w:type="dxa"/>
            <w:vMerge/>
            <w:tcBorders>
              <w:left w:val="single" w:sz="8" w:space="0" w:color="000000"/>
            </w:tcBorders>
            <w:shd w:val="clear" w:color="auto" w:fill="auto"/>
            <w:vAlign w:val="center"/>
          </w:tcPr>
          <w:p w14:paraId="474D56D9" w14:textId="77777777" w:rsidR="00B06AAA" w:rsidRPr="00225575" w:rsidRDefault="00B06AAA" w:rsidP="00B06AAA">
            <w:pPr>
              <w:widowControl w:val="0"/>
              <w:tabs>
                <w:tab w:val="clear" w:pos="567"/>
              </w:tabs>
              <w:suppressAutoHyphens w:val="0"/>
              <w:snapToGrid w:val="0"/>
              <w:spacing w:line="240" w:lineRule="auto"/>
              <w:rPr>
                <w:b/>
                <w:bCs/>
                <w:lang w:val="mt-MT"/>
              </w:rPr>
            </w:pPr>
          </w:p>
        </w:tc>
        <w:tc>
          <w:tcPr>
            <w:tcW w:w="2662" w:type="dxa"/>
            <w:vMerge/>
            <w:tcBorders>
              <w:left w:val="single" w:sz="8" w:space="0" w:color="000000"/>
            </w:tcBorders>
            <w:shd w:val="clear" w:color="auto" w:fill="auto"/>
            <w:vAlign w:val="center"/>
          </w:tcPr>
          <w:p w14:paraId="7D09916E" w14:textId="77777777" w:rsidR="00B06AAA" w:rsidRPr="00225575" w:rsidRDefault="00B06AAA" w:rsidP="00B06AAA">
            <w:pPr>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731D178D" w14:textId="77777777" w:rsidR="00B06AAA" w:rsidRPr="00225575" w:rsidRDefault="00B06AAA" w:rsidP="00B06AAA">
            <w:pPr>
              <w:widowControl w:val="0"/>
              <w:tabs>
                <w:tab w:val="clear" w:pos="567"/>
              </w:tabs>
              <w:suppressAutoHyphens w:val="0"/>
              <w:snapToGrid w:val="0"/>
              <w:spacing w:line="240" w:lineRule="auto"/>
              <w:rPr>
                <w:bCs/>
                <w:vertAlign w:val="superscript"/>
                <w:lang w:val="mt-MT"/>
              </w:rPr>
            </w:pPr>
            <w:r w:rsidRPr="00225575">
              <w:rPr>
                <w:bCs/>
                <w:lang w:val="mt-MT"/>
              </w:rPr>
              <w:t>Nefrite</w:t>
            </w:r>
          </w:p>
        </w:tc>
      </w:tr>
      <w:tr w:rsidR="00B06AAA" w:rsidRPr="00225575" w14:paraId="0B8ECE15" w14:textId="77777777" w:rsidTr="0067730D">
        <w:trPr>
          <w:cantSplit/>
        </w:trPr>
        <w:tc>
          <w:tcPr>
            <w:tcW w:w="2975" w:type="dxa"/>
            <w:vMerge w:val="restart"/>
            <w:tcBorders>
              <w:top w:val="single" w:sz="8" w:space="0" w:color="000000"/>
              <w:left w:val="single" w:sz="8" w:space="0" w:color="000000"/>
            </w:tcBorders>
            <w:shd w:val="clear" w:color="auto" w:fill="auto"/>
            <w:vAlign w:val="center"/>
          </w:tcPr>
          <w:p w14:paraId="0CD0AC9F" w14:textId="5DD9C643" w:rsidR="00B06AAA" w:rsidRPr="00225575" w:rsidRDefault="00B06AAA" w:rsidP="00B06AAA">
            <w:pPr>
              <w:keepNext/>
              <w:widowControl w:val="0"/>
              <w:tabs>
                <w:tab w:val="clear" w:pos="567"/>
              </w:tabs>
              <w:suppressAutoHyphens w:val="0"/>
              <w:snapToGrid w:val="0"/>
              <w:spacing w:line="240" w:lineRule="auto"/>
              <w:rPr>
                <w:b/>
                <w:bCs/>
                <w:lang w:val="mt-MT"/>
              </w:rPr>
            </w:pPr>
            <w:r w:rsidRPr="00225575">
              <w:rPr>
                <w:b/>
                <w:bCs/>
                <w:lang w:val="mt-MT"/>
              </w:rPr>
              <w:t>Disturbi ġenerali u k</w:t>
            </w:r>
            <w:r w:rsidR="00A93BA6">
              <w:rPr>
                <w:b/>
                <w:bCs/>
                <w:lang w:val="mt-MT"/>
              </w:rPr>
              <w:t>o</w:t>
            </w:r>
            <w:r w:rsidRPr="00225575">
              <w:rPr>
                <w:b/>
                <w:bCs/>
                <w:lang w:val="mt-MT"/>
              </w:rPr>
              <w:t xml:space="preserve">ndizzjonijiet </w:t>
            </w:r>
            <w:r w:rsidR="00A93BA6">
              <w:rPr>
                <w:b/>
                <w:bCs/>
                <w:lang w:val="mt-MT"/>
              </w:rPr>
              <w:t>ta’ mnejn j</w:t>
            </w:r>
            <w:r w:rsidRPr="00225575">
              <w:rPr>
                <w:b/>
                <w:bCs/>
                <w:lang w:val="mt-MT"/>
              </w:rPr>
              <w:t>ingħata</w:t>
            </w:r>
          </w:p>
        </w:tc>
        <w:tc>
          <w:tcPr>
            <w:tcW w:w="2662" w:type="dxa"/>
            <w:vMerge w:val="restart"/>
            <w:tcBorders>
              <w:top w:val="single" w:sz="8" w:space="0" w:color="000000"/>
              <w:left w:val="single" w:sz="8" w:space="0" w:color="000000"/>
            </w:tcBorders>
            <w:shd w:val="clear" w:color="auto" w:fill="auto"/>
            <w:vAlign w:val="center"/>
          </w:tcPr>
          <w:p w14:paraId="3C7B19A4"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 ħafna</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5993862A"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Għejja</w:t>
            </w:r>
          </w:p>
        </w:tc>
      </w:tr>
      <w:tr w:rsidR="00B06AAA" w:rsidRPr="00225575" w14:paraId="12656301" w14:textId="77777777" w:rsidTr="0067730D">
        <w:trPr>
          <w:cantSplit/>
        </w:trPr>
        <w:tc>
          <w:tcPr>
            <w:tcW w:w="2975" w:type="dxa"/>
            <w:vMerge/>
            <w:tcBorders>
              <w:left w:val="single" w:sz="8" w:space="0" w:color="000000"/>
            </w:tcBorders>
            <w:shd w:val="clear" w:color="auto" w:fill="auto"/>
            <w:vAlign w:val="center"/>
          </w:tcPr>
          <w:p w14:paraId="0084A06C"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7B0B09D3"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7184E580"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Tertir ta’ bard</w:t>
            </w:r>
          </w:p>
        </w:tc>
      </w:tr>
      <w:tr w:rsidR="00B06AAA" w:rsidRPr="00225575" w14:paraId="460A312A" w14:textId="77777777" w:rsidTr="0067730D">
        <w:trPr>
          <w:cantSplit/>
          <w:trHeight w:val="205"/>
        </w:trPr>
        <w:tc>
          <w:tcPr>
            <w:tcW w:w="2975" w:type="dxa"/>
            <w:vMerge/>
            <w:tcBorders>
              <w:left w:val="single" w:sz="8" w:space="0" w:color="000000"/>
            </w:tcBorders>
            <w:shd w:val="clear" w:color="auto" w:fill="auto"/>
            <w:vAlign w:val="center"/>
          </w:tcPr>
          <w:p w14:paraId="5693C872"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7E7DA842"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35ACECEE"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Astenja</w:t>
            </w:r>
          </w:p>
        </w:tc>
      </w:tr>
      <w:tr w:rsidR="00B06AAA" w:rsidRPr="00225575" w14:paraId="1BC7D807" w14:textId="77777777" w:rsidTr="0067730D">
        <w:trPr>
          <w:cantSplit/>
          <w:trHeight w:val="210"/>
        </w:trPr>
        <w:tc>
          <w:tcPr>
            <w:tcW w:w="2975" w:type="dxa"/>
            <w:vMerge/>
            <w:tcBorders>
              <w:left w:val="single" w:sz="8" w:space="0" w:color="000000"/>
            </w:tcBorders>
            <w:shd w:val="clear" w:color="auto" w:fill="auto"/>
            <w:vAlign w:val="center"/>
          </w:tcPr>
          <w:p w14:paraId="100CF5C6"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5C3D546A"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37DC5C25"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Edema periferali</w:t>
            </w:r>
          </w:p>
        </w:tc>
      </w:tr>
      <w:tr w:rsidR="00B06AAA" w:rsidRPr="00225575" w14:paraId="1535D9D7" w14:textId="77777777" w:rsidTr="00605503">
        <w:trPr>
          <w:cantSplit/>
          <w:trHeight w:val="275"/>
        </w:trPr>
        <w:tc>
          <w:tcPr>
            <w:tcW w:w="2975" w:type="dxa"/>
            <w:vMerge/>
            <w:tcBorders>
              <w:left w:val="single" w:sz="8" w:space="0" w:color="000000"/>
            </w:tcBorders>
            <w:shd w:val="clear" w:color="auto" w:fill="auto"/>
            <w:vAlign w:val="center"/>
          </w:tcPr>
          <w:p w14:paraId="5CB73D30"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tcPr>
          <w:p w14:paraId="7CB34090"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03C0C442"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Deni</w:t>
            </w:r>
          </w:p>
        </w:tc>
      </w:tr>
      <w:tr w:rsidR="00B06AAA" w:rsidRPr="00225575" w14:paraId="173C9B40" w14:textId="77777777" w:rsidTr="0067730D">
        <w:trPr>
          <w:cantSplit/>
          <w:trHeight w:val="275"/>
        </w:trPr>
        <w:tc>
          <w:tcPr>
            <w:tcW w:w="2975" w:type="dxa"/>
            <w:vMerge/>
            <w:tcBorders>
              <w:left w:val="single" w:sz="8" w:space="0" w:color="000000"/>
            </w:tcBorders>
            <w:shd w:val="clear" w:color="auto" w:fill="auto"/>
            <w:vAlign w:val="center"/>
          </w:tcPr>
          <w:p w14:paraId="4DF2D9FB"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8" w:space="0" w:color="000000"/>
            </w:tcBorders>
            <w:shd w:val="clear" w:color="auto" w:fill="auto"/>
          </w:tcPr>
          <w:p w14:paraId="78A159F5"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6104FBCC"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it-IT"/>
              </w:rPr>
              <w:t>Mard bħal tal-influwenza</w:t>
            </w:r>
          </w:p>
        </w:tc>
      </w:tr>
      <w:tr w:rsidR="00B06AAA" w:rsidRPr="00225575" w14:paraId="3589F190" w14:textId="77777777" w:rsidTr="00857704">
        <w:trPr>
          <w:cantSplit/>
          <w:trHeight w:val="313"/>
        </w:trPr>
        <w:tc>
          <w:tcPr>
            <w:tcW w:w="2975" w:type="dxa"/>
            <w:vMerge/>
            <w:tcBorders>
              <w:left w:val="single" w:sz="8" w:space="0" w:color="000000"/>
            </w:tcBorders>
            <w:shd w:val="clear" w:color="auto" w:fill="auto"/>
            <w:vAlign w:val="center"/>
          </w:tcPr>
          <w:p w14:paraId="0B1CAD6F"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val="restart"/>
            <w:tcBorders>
              <w:top w:val="single" w:sz="8" w:space="0" w:color="000000"/>
              <w:left w:val="single" w:sz="8" w:space="0" w:color="000000"/>
            </w:tcBorders>
            <w:shd w:val="clear" w:color="auto" w:fill="auto"/>
            <w:vAlign w:val="center"/>
          </w:tcPr>
          <w:p w14:paraId="6636443A"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w:t>
            </w:r>
          </w:p>
        </w:tc>
        <w:tc>
          <w:tcPr>
            <w:tcW w:w="3705" w:type="dxa"/>
            <w:tcBorders>
              <w:top w:val="single" w:sz="8" w:space="0" w:color="000000"/>
              <w:left w:val="single" w:sz="8" w:space="0" w:color="000000"/>
              <w:bottom w:val="single" w:sz="8" w:space="0" w:color="000000"/>
              <w:right w:val="single" w:sz="8" w:space="0" w:color="000000"/>
            </w:tcBorders>
            <w:shd w:val="clear" w:color="auto" w:fill="auto"/>
          </w:tcPr>
          <w:p w14:paraId="4AE45B28"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Infjammazzjoni mukosali</w:t>
            </w:r>
          </w:p>
        </w:tc>
      </w:tr>
      <w:tr w:rsidR="00B06AAA" w:rsidRPr="00225575" w14:paraId="5AD3D670" w14:textId="77777777" w:rsidTr="004F1BFE">
        <w:trPr>
          <w:cantSplit/>
          <w:trHeight w:val="266"/>
        </w:trPr>
        <w:tc>
          <w:tcPr>
            <w:tcW w:w="2975" w:type="dxa"/>
            <w:vMerge/>
            <w:tcBorders>
              <w:left w:val="single" w:sz="8" w:space="0" w:color="000000"/>
              <w:bottom w:val="single" w:sz="4" w:space="0" w:color="auto"/>
            </w:tcBorders>
            <w:shd w:val="clear" w:color="auto" w:fill="auto"/>
            <w:vAlign w:val="center"/>
          </w:tcPr>
          <w:p w14:paraId="0804E799" w14:textId="77777777" w:rsidR="00B06AAA" w:rsidRPr="00225575" w:rsidRDefault="00B06AAA" w:rsidP="00B06AAA">
            <w:pPr>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4" w:space="0" w:color="auto"/>
            </w:tcBorders>
            <w:shd w:val="clear" w:color="auto" w:fill="auto"/>
          </w:tcPr>
          <w:p w14:paraId="3F359A98" w14:textId="77777777" w:rsidR="00B06AAA" w:rsidRPr="00225575" w:rsidRDefault="00B06AAA" w:rsidP="00B06AAA">
            <w:pPr>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4" w:space="0" w:color="auto"/>
              <w:right w:val="single" w:sz="8" w:space="0" w:color="000000"/>
            </w:tcBorders>
            <w:shd w:val="clear" w:color="auto" w:fill="auto"/>
          </w:tcPr>
          <w:p w14:paraId="06789409" w14:textId="77777777" w:rsidR="00B06AAA" w:rsidRPr="00225575" w:rsidRDefault="00B06AAA" w:rsidP="00B06AAA">
            <w:pPr>
              <w:widowControl w:val="0"/>
              <w:tabs>
                <w:tab w:val="clear" w:pos="567"/>
              </w:tabs>
              <w:suppressAutoHyphens w:val="0"/>
              <w:snapToGrid w:val="0"/>
              <w:spacing w:line="240" w:lineRule="auto"/>
              <w:rPr>
                <w:bCs/>
                <w:lang w:val="mt-MT"/>
              </w:rPr>
            </w:pPr>
            <w:r w:rsidRPr="00225575">
              <w:rPr>
                <w:bCs/>
                <w:lang w:val="mt-MT"/>
              </w:rPr>
              <w:t>Edema fil-wiċċ</w:t>
            </w:r>
          </w:p>
        </w:tc>
      </w:tr>
      <w:tr w:rsidR="00B06AAA" w:rsidRPr="00225575" w14:paraId="575E83AD" w14:textId="77777777" w:rsidTr="004F1BFE">
        <w:trPr>
          <w:cantSplit/>
          <w:trHeight w:val="42"/>
        </w:trPr>
        <w:tc>
          <w:tcPr>
            <w:tcW w:w="2975" w:type="dxa"/>
            <w:vMerge w:val="restart"/>
            <w:tcBorders>
              <w:top w:val="single" w:sz="4" w:space="0" w:color="auto"/>
              <w:left w:val="single" w:sz="8" w:space="0" w:color="000000"/>
              <w:bottom w:val="single" w:sz="4" w:space="0" w:color="auto"/>
            </w:tcBorders>
            <w:shd w:val="clear" w:color="auto" w:fill="auto"/>
            <w:vAlign w:val="center"/>
          </w:tcPr>
          <w:p w14:paraId="0BD6773C" w14:textId="77777777" w:rsidR="00B06AAA" w:rsidRPr="00225575" w:rsidRDefault="00B06AAA" w:rsidP="00B06AAA">
            <w:pPr>
              <w:keepNext/>
              <w:widowControl w:val="0"/>
              <w:snapToGrid w:val="0"/>
              <w:rPr>
                <w:b/>
                <w:bCs/>
                <w:lang w:val="mt-MT"/>
              </w:rPr>
            </w:pPr>
            <w:r w:rsidRPr="00225575">
              <w:rPr>
                <w:b/>
                <w:bCs/>
                <w:lang w:val="mt-MT"/>
              </w:rPr>
              <w:t>Investigazzjonijiet</w:t>
            </w:r>
          </w:p>
        </w:tc>
        <w:tc>
          <w:tcPr>
            <w:tcW w:w="2662" w:type="dxa"/>
            <w:vMerge w:val="restart"/>
            <w:tcBorders>
              <w:top w:val="single" w:sz="4" w:space="0" w:color="auto"/>
              <w:left w:val="single" w:sz="8" w:space="0" w:color="000000"/>
              <w:bottom w:val="single" w:sz="4" w:space="0" w:color="auto"/>
            </w:tcBorders>
            <w:shd w:val="clear" w:color="auto" w:fill="auto"/>
            <w:vAlign w:val="center"/>
          </w:tcPr>
          <w:p w14:paraId="3DA8E588"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 ħafna</w:t>
            </w:r>
          </w:p>
        </w:tc>
        <w:tc>
          <w:tcPr>
            <w:tcW w:w="3705" w:type="dxa"/>
            <w:tcBorders>
              <w:top w:val="single" w:sz="8" w:space="0" w:color="000000"/>
              <w:left w:val="single" w:sz="8" w:space="0" w:color="000000"/>
              <w:bottom w:val="single" w:sz="4" w:space="0" w:color="auto"/>
              <w:right w:val="single" w:sz="8" w:space="0" w:color="000000"/>
            </w:tcBorders>
            <w:shd w:val="clear" w:color="auto" w:fill="auto"/>
          </w:tcPr>
          <w:p w14:paraId="137A56BE" w14:textId="77777777" w:rsidR="00B06AAA" w:rsidRPr="00225575" w:rsidDel="007C4724" w:rsidRDefault="00B06AAA" w:rsidP="00B06AAA">
            <w:pPr>
              <w:keepNext/>
              <w:widowControl w:val="0"/>
              <w:tabs>
                <w:tab w:val="clear" w:pos="567"/>
              </w:tabs>
              <w:suppressAutoHyphens w:val="0"/>
              <w:snapToGrid w:val="0"/>
              <w:spacing w:line="240" w:lineRule="auto"/>
              <w:rPr>
                <w:bCs/>
                <w:lang w:val="mt-MT"/>
              </w:rPr>
            </w:pPr>
            <w:r w:rsidRPr="00225575">
              <w:rPr>
                <w:szCs w:val="22"/>
                <w:lang w:val="mt-MT"/>
              </w:rPr>
              <w:t>Żieda fl-alanine aminotransferase</w:t>
            </w:r>
          </w:p>
        </w:tc>
      </w:tr>
      <w:tr w:rsidR="00B06AAA" w:rsidRPr="00225575" w14:paraId="345D6D2E" w14:textId="77777777" w:rsidTr="004F1BFE">
        <w:trPr>
          <w:cantSplit/>
          <w:trHeight w:val="39"/>
        </w:trPr>
        <w:tc>
          <w:tcPr>
            <w:tcW w:w="2975" w:type="dxa"/>
            <w:vMerge/>
            <w:tcBorders>
              <w:top w:val="single" w:sz="4" w:space="0" w:color="auto"/>
              <w:left w:val="single" w:sz="8" w:space="0" w:color="000000"/>
              <w:bottom w:val="single" w:sz="4" w:space="0" w:color="auto"/>
            </w:tcBorders>
            <w:shd w:val="clear" w:color="auto" w:fill="auto"/>
            <w:vAlign w:val="center"/>
          </w:tcPr>
          <w:p w14:paraId="5FEE56B7" w14:textId="77777777" w:rsidR="00B06AAA" w:rsidRPr="00225575" w:rsidRDefault="00B06AAA" w:rsidP="00B06AAA">
            <w:pPr>
              <w:keepNext/>
              <w:widowControl w:val="0"/>
              <w:snapToGrid w:val="0"/>
              <w:rPr>
                <w:b/>
                <w:bCs/>
                <w:lang w:val="mt-MT"/>
              </w:rPr>
            </w:pPr>
          </w:p>
        </w:tc>
        <w:tc>
          <w:tcPr>
            <w:tcW w:w="2662" w:type="dxa"/>
            <w:vMerge/>
            <w:tcBorders>
              <w:left w:val="single" w:sz="8" w:space="0" w:color="000000"/>
              <w:bottom w:val="single" w:sz="4" w:space="0" w:color="auto"/>
            </w:tcBorders>
            <w:shd w:val="clear" w:color="auto" w:fill="auto"/>
            <w:vAlign w:val="center"/>
          </w:tcPr>
          <w:p w14:paraId="5581A6A3"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4" w:space="0" w:color="auto"/>
              <w:right w:val="single" w:sz="8" w:space="0" w:color="000000"/>
            </w:tcBorders>
            <w:shd w:val="clear" w:color="auto" w:fill="auto"/>
          </w:tcPr>
          <w:p w14:paraId="69E2943A" w14:textId="77777777" w:rsidR="00B06AAA" w:rsidRPr="00225575" w:rsidDel="007C4724" w:rsidRDefault="00B06AAA" w:rsidP="00B06AAA">
            <w:pPr>
              <w:keepNext/>
              <w:widowControl w:val="0"/>
              <w:tabs>
                <w:tab w:val="clear" w:pos="567"/>
              </w:tabs>
              <w:suppressAutoHyphens w:val="0"/>
              <w:snapToGrid w:val="0"/>
              <w:spacing w:line="240" w:lineRule="auto"/>
              <w:rPr>
                <w:bCs/>
                <w:lang w:val="mt-MT"/>
              </w:rPr>
            </w:pPr>
            <w:r w:rsidRPr="00225575">
              <w:rPr>
                <w:szCs w:val="22"/>
                <w:lang w:val="mt-MT"/>
              </w:rPr>
              <w:t>Żieda fl-aspartate aminotransferase</w:t>
            </w:r>
          </w:p>
        </w:tc>
      </w:tr>
      <w:tr w:rsidR="00B06AAA" w:rsidRPr="00225575" w14:paraId="0AB83ADE" w14:textId="77777777" w:rsidTr="004F1BFE">
        <w:trPr>
          <w:cantSplit/>
          <w:trHeight w:val="266"/>
        </w:trPr>
        <w:tc>
          <w:tcPr>
            <w:tcW w:w="2975" w:type="dxa"/>
            <w:vMerge/>
            <w:tcBorders>
              <w:top w:val="single" w:sz="4" w:space="0" w:color="auto"/>
              <w:left w:val="single" w:sz="8" w:space="0" w:color="000000"/>
              <w:bottom w:val="single" w:sz="4" w:space="0" w:color="auto"/>
            </w:tcBorders>
            <w:shd w:val="clear" w:color="auto" w:fill="auto"/>
            <w:vAlign w:val="center"/>
          </w:tcPr>
          <w:p w14:paraId="7F325E11"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val="restart"/>
            <w:tcBorders>
              <w:top w:val="single" w:sz="4" w:space="0" w:color="auto"/>
              <w:left w:val="single" w:sz="8" w:space="0" w:color="000000"/>
            </w:tcBorders>
            <w:shd w:val="clear" w:color="auto" w:fill="auto"/>
            <w:vAlign w:val="center"/>
          </w:tcPr>
          <w:p w14:paraId="4A4FA2A5"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bCs/>
                <w:lang w:val="mt-MT"/>
              </w:rPr>
              <w:t>Komuni</w:t>
            </w:r>
          </w:p>
        </w:tc>
        <w:tc>
          <w:tcPr>
            <w:tcW w:w="3705" w:type="dxa"/>
            <w:tcBorders>
              <w:top w:val="single" w:sz="8" w:space="0" w:color="000000"/>
              <w:left w:val="single" w:sz="8" w:space="0" w:color="000000"/>
              <w:bottom w:val="single" w:sz="4" w:space="0" w:color="auto"/>
              <w:right w:val="single" w:sz="8" w:space="0" w:color="000000"/>
            </w:tcBorders>
            <w:shd w:val="clear" w:color="auto" w:fill="auto"/>
            <w:vAlign w:val="center"/>
          </w:tcPr>
          <w:p w14:paraId="6C1F6024" w14:textId="77777777" w:rsidR="00B06AAA" w:rsidRPr="00225575" w:rsidRDefault="00B06AAA" w:rsidP="00B06AAA">
            <w:pPr>
              <w:keepNext/>
              <w:widowControl w:val="0"/>
              <w:tabs>
                <w:tab w:val="clear" w:pos="567"/>
              </w:tabs>
              <w:suppressAutoHyphens w:val="0"/>
              <w:snapToGrid w:val="0"/>
              <w:spacing w:line="240" w:lineRule="auto"/>
              <w:rPr>
                <w:bCs/>
                <w:lang w:val="mt-MT"/>
              </w:rPr>
            </w:pPr>
            <w:r w:rsidRPr="00225575">
              <w:rPr>
                <w:szCs w:val="22"/>
                <w:lang w:val="mt-MT"/>
              </w:rPr>
              <w:t>Żieda fl-alkaline phosphatase fid-demm</w:t>
            </w:r>
          </w:p>
        </w:tc>
      </w:tr>
      <w:tr w:rsidR="00B06AAA" w:rsidRPr="00225575" w14:paraId="784FE630" w14:textId="77777777" w:rsidTr="004F1BFE">
        <w:trPr>
          <w:cantSplit/>
          <w:trHeight w:val="266"/>
        </w:trPr>
        <w:tc>
          <w:tcPr>
            <w:tcW w:w="2975" w:type="dxa"/>
            <w:vMerge/>
            <w:tcBorders>
              <w:top w:val="single" w:sz="4" w:space="0" w:color="auto"/>
              <w:left w:val="single" w:sz="8" w:space="0" w:color="000000"/>
              <w:bottom w:val="single" w:sz="4" w:space="0" w:color="auto"/>
            </w:tcBorders>
            <w:shd w:val="clear" w:color="auto" w:fill="auto"/>
            <w:vAlign w:val="center"/>
          </w:tcPr>
          <w:p w14:paraId="58B71ECE"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tcBorders>
            <w:shd w:val="clear" w:color="auto" w:fill="auto"/>
            <w:vAlign w:val="center"/>
          </w:tcPr>
          <w:p w14:paraId="04259B9B"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4" w:space="0" w:color="auto"/>
              <w:right w:val="single" w:sz="8" w:space="0" w:color="000000"/>
            </w:tcBorders>
            <w:shd w:val="clear" w:color="auto" w:fill="auto"/>
            <w:vAlign w:val="center"/>
          </w:tcPr>
          <w:p w14:paraId="31CF49D3" w14:textId="77777777" w:rsidR="00B06AAA" w:rsidRPr="00225575" w:rsidDel="007C4724" w:rsidRDefault="00B06AAA" w:rsidP="00B06AAA">
            <w:pPr>
              <w:keepNext/>
              <w:widowControl w:val="0"/>
              <w:tabs>
                <w:tab w:val="clear" w:pos="567"/>
              </w:tabs>
              <w:suppressAutoHyphens w:val="0"/>
              <w:snapToGrid w:val="0"/>
              <w:spacing w:line="240" w:lineRule="auto"/>
              <w:rPr>
                <w:bCs/>
                <w:lang w:val="mt-MT"/>
              </w:rPr>
            </w:pPr>
            <w:r w:rsidRPr="00225575">
              <w:rPr>
                <w:bCs/>
                <w:lang w:val="mt-MT"/>
              </w:rPr>
              <w:t>Żieda fil-gamma-glutamyltransferase</w:t>
            </w:r>
          </w:p>
        </w:tc>
      </w:tr>
      <w:tr w:rsidR="00B06AAA" w:rsidRPr="00225575" w14:paraId="2840BADA" w14:textId="77777777" w:rsidTr="0053206C">
        <w:trPr>
          <w:cantSplit/>
          <w:trHeight w:val="266"/>
        </w:trPr>
        <w:tc>
          <w:tcPr>
            <w:tcW w:w="2975" w:type="dxa"/>
            <w:vMerge/>
            <w:tcBorders>
              <w:top w:val="single" w:sz="4" w:space="0" w:color="auto"/>
              <w:left w:val="single" w:sz="8" w:space="0" w:color="000000"/>
              <w:bottom w:val="single" w:sz="4" w:space="0" w:color="auto"/>
            </w:tcBorders>
            <w:shd w:val="clear" w:color="auto" w:fill="auto"/>
            <w:vAlign w:val="center"/>
          </w:tcPr>
          <w:p w14:paraId="2C3EA4AB" w14:textId="77777777" w:rsidR="00B06AAA" w:rsidRPr="00225575" w:rsidRDefault="00B06AAA" w:rsidP="00B06AAA">
            <w:pPr>
              <w:keepNext/>
              <w:widowControl w:val="0"/>
              <w:tabs>
                <w:tab w:val="clear" w:pos="567"/>
              </w:tabs>
              <w:suppressAutoHyphens w:val="0"/>
              <w:snapToGrid w:val="0"/>
              <w:spacing w:line="240" w:lineRule="auto"/>
              <w:rPr>
                <w:b/>
                <w:bCs/>
                <w:sz w:val="20"/>
                <w:lang w:val="mt-MT"/>
              </w:rPr>
            </w:pPr>
          </w:p>
        </w:tc>
        <w:tc>
          <w:tcPr>
            <w:tcW w:w="2662" w:type="dxa"/>
            <w:vMerge/>
            <w:tcBorders>
              <w:left w:val="single" w:sz="8" w:space="0" w:color="000000"/>
              <w:bottom w:val="single" w:sz="4" w:space="0" w:color="auto"/>
            </w:tcBorders>
            <w:shd w:val="clear" w:color="auto" w:fill="auto"/>
            <w:vAlign w:val="center"/>
          </w:tcPr>
          <w:p w14:paraId="7A3FF6E1" w14:textId="77777777" w:rsidR="00B06AAA" w:rsidRPr="00225575" w:rsidRDefault="00B06AAA" w:rsidP="00B06AAA">
            <w:pPr>
              <w:keepNext/>
              <w:widowControl w:val="0"/>
              <w:tabs>
                <w:tab w:val="clear" w:pos="567"/>
              </w:tabs>
              <w:suppressAutoHyphens w:val="0"/>
              <w:snapToGrid w:val="0"/>
              <w:spacing w:line="240" w:lineRule="auto"/>
              <w:rPr>
                <w:bCs/>
                <w:lang w:val="mt-MT"/>
              </w:rPr>
            </w:pPr>
          </w:p>
        </w:tc>
        <w:tc>
          <w:tcPr>
            <w:tcW w:w="37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EF0FE0" w14:textId="77777777" w:rsidR="00B06AAA" w:rsidRPr="00225575" w:rsidDel="007C4724" w:rsidRDefault="00B06AAA" w:rsidP="00B06AAA">
            <w:pPr>
              <w:keepNext/>
              <w:widowControl w:val="0"/>
              <w:tabs>
                <w:tab w:val="clear" w:pos="567"/>
              </w:tabs>
              <w:suppressAutoHyphens w:val="0"/>
              <w:snapToGrid w:val="0"/>
              <w:spacing w:line="240" w:lineRule="auto"/>
              <w:rPr>
                <w:bCs/>
                <w:lang w:val="mt-MT"/>
              </w:rPr>
            </w:pPr>
            <w:r w:rsidRPr="00225575">
              <w:rPr>
                <w:bCs/>
                <w:lang w:val="mt-MT"/>
              </w:rPr>
              <w:t>Żieda fil-creatine phosphokinase fid-demm</w:t>
            </w:r>
          </w:p>
        </w:tc>
      </w:tr>
      <w:tr w:rsidR="001B264B" w:rsidRPr="00DF1273" w14:paraId="1D666FBC" w14:textId="77777777" w:rsidTr="00BF0C1D">
        <w:trPr>
          <w:cantSplit/>
          <w:trHeight w:val="266"/>
        </w:trPr>
        <w:tc>
          <w:tcPr>
            <w:tcW w:w="9342" w:type="dxa"/>
            <w:gridSpan w:val="3"/>
            <w:tcBorders>
              <w:top w:val="single" w:sz="4" w:space="0" w:color="auto"/>
              <w:left w:val="single" w:sz="8" w:space="0" w:color="000000"/>
              <w:bottom w:val="single" w:sz="4" w:space="0" w:color="auto"/>
              <w:right w:val="single" w:sz="8" w:space="0" w:color="000000"/>
            </w:tcBorders>
            <w:shd w:val="clear" w:color="auto" w:fill="auto"/>
            <w:vAlign w:val="center"/>
          </w:tcPr>
          <w:p w14:paraId="7070425A" w14:textId="77777777" w:rsidR="001B264B" w:rsidRPr="005E5932" w:rsidRDefault="001B264B" w:rsidP="001B264B">
            <w:pPr>
              <w:keepNext/>
              <w:keepLines/>
              <w:widowControl w:val="0"/>
              <w:tabs>
                <w:tab w:val="clear" w:pos="567"/>
              </w:tabs>
              <w:spacing w:line="240" w:lineRule="auto"/>
              <w:rPr>
                <w:spacing w:val="-3"/>
                <w:sz w:val="20"/>
                <w:lang w:val="mt-MT"/>
              </w:rPr>
            </w:pPr>
            <w:r>
              <w:rPr>
                <w:spacing w:val="-3"/>
                <w:sz w:val="20"/>
                <w:lang w:val="mt-MT"/>
              </w:rPr>
              <w:t>Il-profil tas-sigurtà minn MEK116513 jixbah ġeneralment lil dak ta’ MEK115306 bl-eċċezzjonijiet li ġejjin: 1) Ir-reazzjonijiet avversi li ġejjin għandhom kategorija bi frekwenza ogħla meta mqabbel ma’ MEK115306: spażmi tal-muskoli (komuni ħafna); insuffiċjenza renali u limfoedema (komuni); insuffiċjenza renali akuta (mhux komuni); 2) Ir-reazzjonijiet avversi li ġejjin seħħew f’MEK116513 imma mhux f’MEK115306: insuffiċjenza tal-qalb, disfunzjoni ventrikulari tax-xellug, mard interstizjali tal-pulmun (mhux komuni); 3) Ir-reazzjoni avversa li ġejja seħħet f’MEK116513 u f’BRF115532 imma mhux f’MEK115306 u f’BRF113928: rabdomijolożi (mhux komuni).</w:t>
            </w:r>
          </w:p>
          <w:p w14:paraId="1DAE5CAD" w14:textId="77777777" w:rsidR="001B264B" w:rsidRPr="006B460E" w:rsidRDefault="001B264B" w:rsidP="001B264B">
            <w:pPr>
              <w:keepNext/>
              <w:keepLines/>
              <w:widowControl w:val="0"/>
              <w:tabs>
                <w:tab w:val="clear" w:pos="567"/>
              </w:tabs>
              <w:spacing w:line="240" w:lineRule="auto"/>
              <w:rPr>
                <w:sz w:val="20"/>
                <w:lang w:val="mt-MT"/>
              </w:rPr>
            </w:pPr>
            <w:r w:rsidRPr="006B460E">
              <w:rPr>
                <w:spacing w:val="-3"/>
                <w:sz w:val="20"/>
                <w:vertAlign w:val="superscript"/>
                <w:lang w:val="mt-MT"/>
              </w:rPr>
              <w:t>a</w:t>
            </w:r>
            <w:r w:rsidRPr="006B460E">
              <w:rPr>
                <w:spacing w:val="-3"/>
                <w:sz w:val="20"/>
                <w:lang w:val="mt-MT"/>
              </w:rPr>
              <w:t xml:space="preserve"> Karċinoma taċ-ċelluli skwamużi tal-ġilda (</w:t>
            </w:r>
            <w:r w:rsidRPr="006B460E">
              <w:rPr>
                <w:sz w:val="20"/>
                <w:lang w:val="mt-MT"/>
              </w:rPr>
              <w:t>cuSCC):</w:t>
            </w:r>
            <w:r w:rsidRPr="006B460E">
              <w:rPr>
                <w:spacing w:val="-5"/>
                <w:sz w:val="20"/>
                <w:lang w:val="mt-MT"/>
              </w:rPr>
              <w:t xml:space="preserve"> </w:t>
            </w:r>
            <w:r w:rsidRPr="006B460E">
              <w:rPr>
                <w:sz w:val="20"/>
                <w:lang w:val="mt-MT"/>
              </w:rPr>
              <w:t>SCC, SCC</w:t>
            </w:r>
            <w:r w:rsidRPr="006B460E">
              <w:rPr>
                <w:spacing w:val="-4"/>
                <w:sz w:val="20"/>
                <w:lang w:val="mt-MT"/>
              </w:rPr>
              <w:t xml:space="preserve"> tal-ġilda, </w:t>
            </w:r>
            <w:smartTag w:uri="urn:schemas-microsoft-com:office:smarttags" w:element="stockticker">
              <w:r w:rsidRPr="006B460E">
                <w:rPr>
                  <w:sz w:val="20"/>
                  <w:lang w:val="mt-MT"/>
                </w:rPr>
                <w:t>SCC</w:t>
              </w:r>
            </w:smartTag>
            <w:r w:rsidRPr="006B460E">
              <w:rPr>
                <w:spacing w:val="-4"/>
                <w:sz w:val="20"/>
                <w:lang w:val="mt-MT"/>
              </w:rPr>
              <w:t xml:space="preserve"> </w:t>
            </w:r>
            <w:r w:rsidRPr="006B460E">
              <w:rPr>
                <w:i/>
                <w:sz w:val="20"/>
                <w:lang w:val="mt-MT"/>
              </w:rPr>
              <w:t>in</w:t>
            </w:r>
            <w:r w:rsidRPr="006B460E">
              <w:rPr>
                <w:i/>
                <w:spacing w:val="-5"/>
                <w:sz w:val="20"/>
                <w:lang w:val="mt-MT"/>
              </w:rPr>
              <w:t xml:space="preserve"> </w:t>
            </w:r>
            <w:r w:rsidRPr="006B460E">
              <w:rPr>
                <w:i/>
                <w:sz w:val="20"/>
                <w:lang w:val="mt-MT"/>
              </w:rPr>
              <w:t>situ</w:t>
            </w:r>
            <w:r w:rsidRPr="006B460E">
              <w:rPr>
                <w:spacing w:val="-4"/>
                <w:sz w:val="20"/>
                <w:lang w:val="mt-MT"/>
              </w:rPr>
              <w:t xml:space="preserve"> </w:t>
            </w:r>
            <w:r w:rsidRPr="006B460E">
              <w:rPr>
                <w:sz w:val="20"/>
                <w:lang w:val="mt-MT"/>
              </w:rPr>
              <w:t>(il-marda ta’ Bowen) u keratoakantoma</w:t>
            </w:r>
          </w:p>
          <w:p w14:paraId="45261491" w14:textId="77777777" w:rsidR="001B264B" w:rsidRPr="006B460E" w:rsidRDefault="001B264B" w:rsidP="001B264B">
            <w:pPr>
              <w:keepNext/>
              <w:keepLines/>
              <w:widowControl w:val="0"/>
              <w:tabs>
                <w:tab w:val="clear" w:pos="567"/>
              </w:tabs>
              <w:spacing w:line="240" w:lineRule="auto"/>
              <w:rPr>
                <w:sz w:val="20"/>
                <w:lang w:val="mt-MT"/>
              </w:rPr>
            </w:pPr>
            <w:r w:rsidRPr="006B460E">
              <w:rPr>
                <w:sz w:val="20"/>
                <w:vertAlign w:val="superscript"/>
                <w:lang w:val="mt-MT"/>
              </w:rPr>
              <w:t>b</w:t>
            </w:r>
            <w:r w:rsidRPr="006B460E">
              <w:rPr>
                <w:spacing w:val="10"/>
                <w:sz w:val="20"/>
                <w:lang w:val="mt-MT"/>
              </w:rPr>
              <w:t xml:space="preserve"> </w:t>
            </w:r>
            <w:r w:rsidRPr="006B460E">
              <w:rPr>
                <w:sz w:val="20"/>
                <w:lang w:val="mt-MT"/>
              </w:rPr>
              <w:t>Papilloma,</w:t>
            </w:r>
            <w:r w:rsidRPr="006B460E">
              <w:rPr>
                <w:spacing w:val="-7"/>
                <w:sz w:val="20"/>
                <w:lang w:val="mt-MT"/>
              </w:rPr>
              <w:t xml:space="preserve"> p</w:t>
            </w:r>
            <w:r w:rsidRPr="006B460E">
              <w:rPr>
                <w:sz w:val="20"/>
                <w:lang w:val="mt-MT"/>
              </w:rPr>
              <w:t>apilloma tal-ġilda</w:t>
            </w:r>
          </w:p>
          <w:p w14:paraId="60EFCF99" w14:textId="77777777" w:rsidR="001B264B" w:rsidRPr="006B460E" w:rsidRDefault="001B264B" w:rsidP="001B264B">
            <w:pPr>
              <w:keepNext/>
              <w:keepLines/>
              <w:widowControl w:val="0"/>
              <w:tabs>
                <w:tab w:val="clear" w:pos="567"/>
              </w:tabs>
              <w:spacing w:line="240" w:lineRule="auto"/>
              <w:rPr>
                <w:sz w:val="20"/>
                <w:lang w:val="mt-MT"/>
              </w:rPr>
            </w:pPr>
            <w:r w:rsidRPr="006B460E">
              <w:rPr>
                <w:sz w:val="20"/>
                <w:vertAlign w:val="superscript"/>
                <w:lang w:val="mt-MT"/>
              </w:rPr>
              <w:t xml:space="preserve">c </w:t>
            </w:r>
            <w:r w:rsidRPr="006B460E">
              <w:rPr>
                <w:sz w:val="20"/>
                <w:lang w:val="mt-MT"/>
              </w:rPr>
              <w:t>Melanoma malinni, melanoma malinni metastatika, u melanoma superfiċjali fi Stadju III li tinfirex</w:t>
            </w:r>
          </w:p>
          <w:p w14:paraId="6AFC0103" w14:textId="77777777" w:rsidR="001B264B" w:rsidRDefault="001B264B" w:rsidP="001B264B">
            <w:pPr>
              <w:keepNext/>
              <w:keepLines/>
              <w:widowControl w:val="0"/>
              <w:tabs>
                <w:tab w:val="clear" w:pos="567"/>
              </w:tabs>
              <w:spacing w:line="240" w:lineRule="auto"/>
              <w:rPr>
                <w:sz w:val="20"/>
                <w:lang w:val="mt-MT"/>
              </w:rPr>
            </w:pPr>
            <w:r w:rsidRPr="006B460E">
              <w:rPr>
                <w:sz w:val="20"/>
                <w:vertAlign w:val="superscript"/>
                <w:lang w:val="mt-MT"/>
              </w:rPr>
              <w:t xml:space="preserve">d </w:t>
            </w:r>
            <w:r w:rsidRPr="006B460E">
              <w:rPr>
                <w:sz w:val="20"/>
                <w:lang w:val="mt-MT"/>
              </w:rPr>
              <w:t>Tinkludi sensittività eċċessiva għall-mediċina</w:t>
            </w:r>
          </w:p>
          <w:p w14:paraId="1D1D0467" w14:textId="7EA6DB22" w:rsidR="00DF1273" w:rsidRPr="00DF1273" w:rsidRDefault="00DF1273" w:rsidP="001B264B">
            <w:pPr>
              <w:keepNext/>
              <w:keepLines/>
              <w:widowControl w:val="0"/>
              <w:tabs>
                <w:tab w:val="clear" w:pos="567"/>
              </w:tabs>
              <w:spacing w:line="240" w:lineRule="auto"/>
              <w:rPr>
                <w:sz w:val="20"/>
                <w:lang w:val="mt-MT"/>
              </w:rPr>
            </w:pPr>
            <w:r>
              <w:rPr>
                <w:sz w:val="20"/>
                <w:vertAlign w:val="superscript"/>
                <w:lang w:val="mt-MT"/>
              </w:rPr>
              <w:t xml:space="preserve">e </w:t>
            </w:r>
            <w:r>
              <w:rPr>
                <w:sz w:val="20"/>
                <w:lang w:val="mt-MT"/>
              </w:rPr>
              <w:t>Tinkludi każijiet ta’ panuveite bijokulari jew iridoċiklite bijokulari li jissuġġrixxu s-sindrome ta’ Vogt-Koyanagi-Harada</w:t>
            </w:r>
          </w:p>
          <w:p w14:paraId="60BFC786" w14:textId="2A933F13" w:rsidR="001B264B" w:rsidRPr="006B460E" w:rsidRDefault="00DF1273" w:rsidP="00963A9B">
            <w:pPr>
              <w:keepNext/>
              <w:keepLines/>
              <w:widowControl w:val="0"/>
              <w:tabs>
                <w:tab w:val="clear" w:pos="567"/>
              </w:tabs>
              <w:spacing w:line="240" w:lineRule="auto"/>
              <w:rPr>
                <w:lang w:val="mt-MT"/>
              </w:rPr>
            </w:pPr>
            <w:r>
              <w:rPr>
                <w:sz w:val="20"/>
                <w:vertAlign w:val="superscript"/>
                <w:lang w:val="mt-MT"/>
              </w:rPr>
              <w:t>f</w:t>
            </w:r>
            <w:r w:rsidR="001716DD">
              <w:rPr>
                <w:sz w:val="20"/>
                <w:lang w:val="mt-MT"/>
              </w:rPr>
              <w:t xml:space="preserve"> Imblokk atrijoventrikulari, imblokk atrijoventrikulari tal-ewwel grad, imblokk atrijoventrikulari tat-tieni grad, imblokk atrijoventrikulari sħiħ</w:t>
            </w:r>
          </w:p>
          <w:p w14:paraId="38564E33" w14:textId="14907E99" w:rsidR="001B264B" w:rsidRPr="006B460E" w:rsidRDefault="001716DD" w:rsidP="001B264B">
            <w:pPr>
              <w:keepNext/>
              <w:keepLines/>
              <w:widowControl w:val="0"/>
              <w:tabs>
                <w:tab w:val="clear" w:pos="567"/>
              </w:tabs>
              <w:spacing w:line="240" w:lineRule="auto"/>
              <w:rPr>
                <w:sz w:val="20"/>
                <w:lang w:val="mt-MT"/>
              </w:rPr>
            </w:pPr>
            <w:r>
              <w:rPr>
                <w:sz w:val="20"/>
                <w:vertAlign w:val="superscript"/>
                <w:lang w:val="mt-MT"/>
              </w:rPr>
              <w:t>g</w:t>
            </w:r>
            <w:r w:rsidR="001B264B" w:rsidRPr="006B460E">
              <w:rPr>
                <w:sz w:val="20"/>
                <w:lang w:val="mt-MT"/>
              </w:rPr>
              <w:t xml:space="preserve"> Fsada minn diversi postijiet, inklużi fsada intrakranjali u fsada fatali</w:t>
            </w:r>
          </w:p>
          <w:p w14:paraId="6202D14B" w14:textId="06556A82" w:rsidR="001B264B" w:rsidRPr="006B460E" w:rsidRDefault="001716DD" w:rsidP="001B264B">
            <w:pPr>
              <w:keepNext/>
              <w:keepLines/>
              <w:widowControl w:val="0"/>
              <w:tabs>
                <w:tab w:val="clear" w:pos="567"/>
              </w:tabs>
              <w:spacing w:line="240" w:lineRule="auto"/>
              <w:rPr>
                <w:sz w:val="20"/>
                <w:lang w:val="mt-MT"/>
              </w:rPr>
            </w:pPr>
            <w:r>
              <w:rPr>
                <w:sz w:val="20"/>
                <w:vertAlign w:val="superscript"/>
                <w:lang w:val="mt-MT"/>
              </w:rPr>
              <w:t>h</w:t>
            </w:r>
            <w:r w:rsidR="001B264B" w:rsidRPr="006B460E">
              <w:rPr>
                <w:sz w:val="20"/>
                <w:lang w:val="mt-MT"/>
              </w:rPr>
              <w:t xml:space="preserve"> Uġigħ fil-parti ta’ fuq tal-addome u fil-parti ta’ isfel tal-addome</w:t>
            </w:r>
          </w:p>
          <w:p w14:paraId="21241120" w14:textId="15E3B62D" w:rsidR="001B264B" w:rsidRPr="006B460E" w:rsidRDefault="001716DD" w:rsidP="001B264B">
            <w:pPr>
              <w:keepNext/>
              <w:keepLines/>
              <w:widowControl w:val="0"/>
              <w:tabs>
                <w:tab w:val="clear" w:pos="567"/>
              </w:tabs>
              <w:spacing w:line="240" w:lineRule="auto"/>
              <w:rPr>
                <w:sz w:val="20"/>
                <w:lang w:val="mt-MT"/>
              </w:rPr>
            </w:pPr>
            <w:r>
              <w:rPr>
                <w:sz w:val="20"/>
                <w:vertAlign w:val="superscript"/>
                <w:lang w:val="mt-MT"/>
              </w:rPr>
              <w:t>i</w:t>
            </w:r>
            <w:r w:rsidR="001B264B" w:rsidRPr="006B460E">
              <w:rPr>
                <w:sz w:val="20"/>
                <w:lang w:val="mt-MT"/>
              </w:rPr>
              <w:t xml:space="preserve"> Eritema, eritema ġeneralizzata</w:t>
            </w:r>
          </w:p>
          <w:p w14:paraId="747DE927" w14:textId="5BD0919F" w:rsidR="001B264B" w:rsidRPr="00225575" w:rsidRDefault="001716DD" w:rsidP="001B264B">
            <w:pPr>
              <w:keepNext/>
              <w:widowControl w:val="0"/>
              <w:tabs>
                <w:tab w:val="clear" w:pos="567"/>
              </w:tabs>
              <w:suppressAutoHyphens w:val="0"/>
              <w:snapToGrid w:val="0"/>
              <w:spacing w:line="240" w:lineRule="auto"/>
              <w:rPr>
                <w:bCs/>
                <w:lang w:val="mt-MT"/>
              </w:rPr>
            </w:pPr>
            <w:r>
              <w:rPr>
                <w:sz w:val="20"/>
                <w:vertAlign w:val="superscript"/>
                <w:lang w:val="mt-MT"/>
              </w:rPr>
              <w:t>j</w:t>
            </w:r>
            <w:r w:rsidR="001B264B" w:rsidRPr="006B460E">
              <w:rPr>
                <w:sz w:val="20"/>
                <w:lang w:val="mt-MT"/>
              </w:rPr>
              <w:t xml:space="preserve"> Spażmi tal-muskoli, ebusija muskoloskeletrali</w:t>
            </w:r>
          </w:p>
        </w:tc>
      </w:tr>
    </w:tbl>
    <w:p w14:paraId="3DEF5ECF" w14:textId="77777777" w:rsidR="00B147B8" w:rsidRPr="00225575" w:rsidRDefault="00B147B8" w:rsidP="001E558C">
      <w:pPr>
        <w:widowControl w:val="0"/>
        <w:tabs>
          <w:tab w:val="clear" w:pos="567"/>
        </w:tabs>
        <w:suppressAutoHyphens w:val="0"/>
        <w:spacing w:line="240" w:lineRule="auto"/>
        <w:rPr>
          <w:szCs w:val="22"/>
          <w:lang w:val="mt-MT"/>
        </w:rPr>
      </w:pPr>
    </w:p>
    <w:p w14:paraId="23150A83" w14:textId="77777777" w:rsidR="00B147B8" w:rsidRPr="00225575" w:rsidRDefault="00B147B8" w:rsidP="001E558C">
      <w:pPr>
        <w:keepNext/>
        <w:widowControl w:val="0"/>
        <w:tabs>
          <w:tab w:val="clear" w:pos="567"/>
        </w:tabs>
        <w:suppressAutoHyphens w:val="0"/>
        <w:spacing w:line="240" w:lineRule="auto"/>
        <w:rPr>
          <w:szCs w:val="22"/>
          <w:u w:val="single"/>
          <w:lang w:val="mt-MT"/>
        </w:rPr>
      </w:pPr>
      <w:r w:rsidRPr="00225575">
        <w:rPr>
          <w:szCs w:val="22"/>
          <w:u w:val="single"/>
          <w:lang w:val="mt-MT"/>
        </w:rPr>
        <w:t>Deskrizzjoni ta’ reazzjonijiet avversi magħżula</w:t>
      </w:r>
    </w:p>
    <w:p w14:paraId="7940F8DC" w14:textId="77777777" w:rsidR="00B147B8" w:rsidRPr="00225575" w:rsidRDefault="00B147B8" w:rsidP="001E558C">
      <w:pPr>
        <w:keepNext/>
        <w:widowControl w:val="0"/>
        <w:tabs>
          <w:tab w:val="clear" w:pos="567"/>
        </w:tabs>
        <w:suppressAutoHyphens w:val="0"/>
        <w:spacing w:line="240" w:lineRule="auto"/>
        <w:rPr>
          <w:szCs w:val="22"/>
          <w:lang w:val="mt-MT"/>
        </w:rPr>
      </w:pPr>
    </w:p>
    <w:p w14:paraId="4C9815BE" w14:textId="77777777" w:rsidR="00B147B8" w:rsidRPr="00225575" w:rsidRDefault="00B147B8" w:rsidP="001E558C">
      <w:pPr>
        <w:pStyle w:val="listbull"/>
        <w:keepNext/>
        <w:widowControl w:val="0"/>
        <w:numPr>
          <w:ilvl w:val="0"/>
          <w:numId w:val="0"/>
        </w:numPr>
        <w:suppressAutoHyphens w:val="0"/>
        <w:spacing w:after="0"/>
        <w:rPr>
          <w:i/>
          <w:sz w:val="22"/>
          <w:szCs w:val="22"/>
          <w:u w:val="single"/>
          <w:lang w:val="mt-MT"/>
        </w:rPr>
      </w:pPr>
      <w:r w:rsidRPr="00225575">
        <w:rPr>
          <w:i/>
          <w:sz w:val="22"/>
          <w:szCs w:val="22"/>
          <w:u w:val="single"/>
          <w:lang w:val="mt-MT"/>
        </w:rPr>
        <w:t>Karċinoma taċ-ċelluli skwamużi tal-ġilda</w:t>
      </w:r>
    </w:p>
    <w:p w14:paraId="018703C0" w14:textId="3353C467" w:rsidR="00B147B8" w:rsidRPr="00225575" w:rsidRDefault="001A099E" w:rsidP="001E558C">
      <w:pPr>
        <w:widowControl w:val="0"/>
        <w:tabs>
          <w:tab w:val="clear" w:pos="567"/>
        </w:tabs>
        <w:suppressAutoHyphens w:val="0"/>
        <w:spacing w:line="240" w:lineRule="auto"/>
        <w:rPr>
          <w:lang w:val="mt-MT"/>
        </w:rPr>
      </w:pPr>
      <w:r w:rsidRPr="00225575">
        <w:rPr>
          <w:lang w:val="mt-MT"/>
        </w:rPr>
        <w:t>Għal monoterapija b’dabrafenib fl-istudju MEK115306, k</w:t>
      </w:r>
      <w:r w:rsidR="00B147B8" w:rsidRPr="00225575">
        <w:rPr>
          <w:lang w:val="mt-MT"/>
        </w:rPr>
        <w:t>arċinomi taċ-ċelluli skwamużi tal-ġilda (inkluż dawk ikklassifikati bħala keratoakantoma jew sottotip imħallat ta’ keratoakantoma) seħħew f’</w:t>
      </w:r>
      <w:r w:rsidRPr="00225575">
        <w:rPr>
          <w:lang w:val="mt-MT"/>
        </w:rPr>
        <w:t>10</w:t>
      </w:r>
      <w:r w:rsidR="00977397">
        <w:rPr>
          <w:lang w:val="mt-MT"/>
        </w:rPr>
        <w:t>%</w:t>
      </w:r>
      <w:r w:rsidR="00B147B8" w:rsidRPr="00225575">
        <w:rPr>
          <w:lang w:val="mt-MT"/>
        </w:rPr>
        <w:t xml:space="preserve"> tal-pazjenti </w:t>
      </w:r>
      <w:r w:rsidRPr="00225575">
        <w:rPr>
          <w:lang w:val="mt-MT"/>
        </w:rPr>
        <w:t>u madwar 70% tal-avvenimenti seħħew fl-ewwel 12-il ġimgħa ta</w:t>
      </w:r>
      <w:r w:rsidR="00235979">
        <w:rPr>
          <w:lang w:val="mt-MT"/>
        </w:rPr>
        <w:t>t-</w:t>
      </w:r>
      <w:r w:rsidR="00235979">
        <w:rPr>
          <w:rFonts w:eastAsia="MS Mincho"/>
          <w:lang w:val="mt-MT"/>
        </w:rPr>
        <w:t>trattament</w:t>
      </w:r>
      <w:r w:rsidR="00235979" w:rsidRPr="00225575" w:rsidDel="00235979">
        <w:rPr>
          <w:lang w:val="mt-MT"/>
        </w:rPr>
        <w:t xml:space="preserve"> </w:t>
      </w:r>
      <w:r w:rsidRPr="00225575">
        <w:rPr>
          <w:lang w:val="mt-MT"/>
        </w:rPr>
        <w:t xml:space="preserve"> bi żmien medjan għall-bidu ta’ 8 ġimgħat. Fil-popolazzjoni ta’ sigurtà integrata għal </w:t>
      </w:r>
      <w:r w:rsidR="00B147B8" w:rsidRPr="00225575">
        <w:rPr>
          <w:szCs w:val="22"/>
          <w:lang w:val="mt-MT"/>
        </w:rPr>
        <w:t xml:space="preserve">dabrafenib flimkien ma’ trametinib, </w:t>
      </w:r>
      <w:r w:rsidRPr="00225575">
        <w:rPr>
          <w:szCs w:val="22"/>
          <w:lang w:val="mt-MT"/>
        </w:rPr>
        <w:t xml:space="preserve">2% tal-pazjenti żviluppaw </w:t>
      </w:r>
      <w:r w:rsidR="00486AFB" w:rsidRPr="00225575">
        <w:rPr>
          <w:szCs w:val="22"/>
          <w:lang w:val="mt-MT"/>
        </w:rPr>
        <w:t xml:space="preserve">cuSCC </w:t>
      </w:r>
      <w:r w:rsidRPr="00225575">
        <w:rPr>
          <w:szCs w:val="22"/>
          <w:lang w:val="mt-MT"/>
        </w:rPr>
        <w:t xml:space="preserve">u </w:t>
      </w:r>
      <w:r w:rsidR="00B147B8" w:rsidRPr="00225575">
        <w:rPr>
          <w:szCs w:val="22"/>
          <w:lang w:val="mt-MT"/>
        </w:rPr>
        <w:t>l-avvenimenti seħħew aktar tard</w:t>
      </w:r>
      <w:r w:rsidRPr="00225575">
        <w:rPr>
          <w:szCs w:val="22"/>
          <w:lang w:val="mt-MT"/>
        </w:rPr>
        <w:t xml:space="preserve"> </w:t>
      </w:r>
      <w:r w:rsidR="00EC5043" w:rsidRPr="00225575">
        <w:rPr>
          <w:szCs w:val="22"/>
          <w:lang w:val="mt-MT"/>
        </w:rPr>
        <w:t xml:space="preserve">milli </w:t>
      </w:r>
      <w:r w:rsidRPr="00225575">
        <w:rPr>
          <w:szCs w:val="22"/>
          <w:lang w:val="mt-MT"/>
        </w:rPr>
        <w:t>bil-monoterapija b’dabrafenib</w:t>
      </w:r>
      <w:r w:rsidR="00B147B8" w:rsidRPr="00225575">
        <w:rPr>
          <w:szCs w:val="22"/>
          <w:lang w:val="mt-MT"/>
        </w:rPr>
        <w:t xml:space="preserve"> bi żmien medjan għall-bidu ta’ </w:t>
      </w:r>
      <w:r w:rsidR="00AF68D2" w:rsidRPr="00225575">
        <w:rPr>
          <w:szCs w:val="22"/>
          <w:lang w:val="mt-MT"/>
        </w:rPr>
        <w:t>18</w:t>
      </w:r>
      <w:r w:rsidR="00AF68D2" w:rsidRPr="00225575">
        <w:rPr>
          <w:szCs w:val="22"/>
          <w:lang w:val="mt-MT"/>
        </w:rPr>
        <w:noBreakHyphen/>
      </w:r>
      <w:r w:rsidRPr="00225575">
        <w:rPr>
          <w:szCs w:val="22"/>
          <w:lang w:val="mt-MT"/>
        </w:rPr>
        <w:t>31</w:t>
      </w:r>
      <w:r w:rsidR="00640D4D" w:rsidRPr="00225575">
        <w:rPr>
          <w:szCs w:val="22"/>
          <w:lang w:val="mt-MT"/>
        </w:rPr>
        <w:t> </w:t>
      </w:r>
      <w:r w:rsidR="00B147B8" w:rsidRPr="00225575">
        <w:rPr>
          <w:szCs w:val="22"/>
          <w:lang w:val="mt-MT"/>
        </w:rPr>
        <w:t>ġimgħa.</w:t>
      </w:r>
      <w:r w:rsidR="00B147B8" w:rsidRPr="00225575">
        <w:rPr>
          <w:lang w:val="mt-MT"/>
        </w:rPr>
        <w:t xml:space="preserve"> </w:t>
      </w:r>
      <w:r w:rsidRPr="00225575">
        <w:rPr>
          <w:lang w:val="mt-MT"/>
        </w:rPr>
        <w:t xml:space="preserve">Il-pazjenti kollha li jingħataw dabrafenib bħala monoterapija jew </w:t>
      </w:r>
      <w:r w:rsidR="007C4724" w:rsidRPr="00225575">
        <w:rPr>
          <w:lang w:val="mt-MT"/>
        </w:rPr>
        <w:t>f’kombinazzjoni</w:t>
      </w:r>
      <w:r w:rsidRPr="00225575">
        <w:rPr>
          <w:lang w:val="mt-MT"/>
        </w:rPr>
        <w:t xml:space="preserve"> </w:t>
      </w:r>
      <w:r w:rsidR="00EC5043" w:rsidRPr="00225575">
        <w:rPr>
          <w:lang w:val="mt-MT"/>
        </w:rPr>
        <w:t xml:space="preserve">ma’ </w:t>
      </w:r>
      <w:r w:rsidR="00EC5043" w:rsidRPr="00225575">
        <w:rPr>
          <w:szCs w:val="22"/>
          <w:lang w:val="mt-MT"/>
        </w:rPr>
        <w:t xml:space="preserve">trametinib </w:t>
      </w:r>
      <w:r w:rsidR="00B147B8" w:rsidRPr="00225575">
        <w:rPr>
          <w:lang w:val="mt-MT"/>
        </w:rPr>
        <w:t>li żviluppaw cuSCC komplew bil</w:t>
      </w:r>
      <w:r w:rsidR="00235979">
        <w:rPr>
          <w:lang w:val="mt-MT"/>
        </w:rPr>
        <w:t>t</w:t>
      </w:r>
      <w:r w:rsidR="00B147B8" w:rsidRPr="00225575">
        <w:rPr>
          <w:lang w:val="mt-MT"/>
        </w:rPr>
        <w:t>-</w:t>
      </w:r>
      <w:r w:rsidR="00235979">
        <w:rPr>
          <w:rFonts w:eastAsia="MS Mincho"/>
          <w:lang w:val="mt-MT"/>
        </w:rPr>
        <w:t>trattament</w:t>
      </w:r>
      <w:r w:rsidR="00B147B8" w:rsidRPr="00225575">
        <w:rPr>
          <w:lang w:val="mt-MT"/>
        </w:rPr>
        <w:t xml:space="preserve"> mingħajr modifikazzjoni tad-doża.</w:t>
      </w:r>
    </w:p>
    <w:p w14:paraId="33A79B8A" w14:textId="77777777" w:rsidR="00B147B8" w:rsidRPr="00225575" w:rsidRDefault="00B147B8" w:rsidP="001E558C">
      <w:pPr>
        <w:widowControl w:val="0"/>
        <w:tabs>
          <w:tab w:val="clear" w:pos="567"/>
        </w:tabs>
        <w:suppressAutoHyphens w:val="0"/>
        <w:spacing w:line="240" w:lineRule="auto"/>
        <w:rPr>
          <w:bCs/>
          <w:iCs/>
          <w:szCs w:val="24"/>
          <w:lang w:val="mt-MT"/>
        </w:rPr>
      </w:pPr>
    </w:p>
    <w:p w14:paraId="4006DF37" w14:textId="77777777" w:rsidR="00B147B8" w:rsidRPr="00225575" w:rsidRDefault="00B147B8" w:rsidP="001E558C">
      <w:pPr>
        <w:keepNext/>
        <w:widowControl w:val="0"/>
        <w:tabs>
          <w:tab w:val="clear" w:pos="567"/>
        </w:tabs>
        <w:suppressAutoHyphens w:val="0"/>
        <w:spacing w:line="240" w:lineRule="auto"/>
        <w:rPr>
          <w:bCs/>
          <w:i/>
          <w:iCs/>
          <w:szCs w:val="24"/>
          <w:u w:val="single"/>
          <w:lang w:val="mt-MT"/>
        </w:rPr>
      </w:pPr>
      <w:r w:rsidRPr="00225575">
        <w:rPr>
          <w:bCs/>
          <w:i/>
          <w:iCs/>
          <w:szCs w:val="24"/>
          <w:u w:val="single"/>
          <w:lang w:val="mt-MT"/>
        </w:rPr>
        <w:t>Melanoma primarja ġdida</w:t>
      </w:r>
    </w:p>
    <w:p w14:paraId="62AE1D67" w14:textId="08E8506D" w:rsidR="00B147B8" w:rsidRPr="00225575" w:rsidRDefault="00B147B8" w:rsidP="001E558C">
      <w:pPr>
        <w:widowControl w:val="0"/>
        <w:tabs>
          <w:tab w:val="clear" w:pos="567"/>
        </w:tabs>
        <w:suppressAutoHyphens w:val="0"/>
        <w:spacing w:line="240" w:lineRule="auto"/>
        <w:rPr>
          <w:bCs/>
          <w:iCs/>
          <w:szCs w:val="24"/>
          <w:lang w:val="mt-MT"/>
        </w:rPr>
      </w:pPr>
      <w:r w:rsidRPr="00225575">
        <w:rPr>
          <w:bCs/>
          <w:iCs/>
          <w:szCs w:val="24"/>
          <w:lang w:val="mt-MT"/>
        </w:rPr>
        <w:t>Melanomi primarji ġodda kienu rrapportata fi provi kliniċi b’dabrafenib bħala monoterapija u flimkien ma’ trametinib</w:t>
      </w:r>
      <w:r w:rsidR="003C3F26" w:rsidRPr="00225575">
        <w:rPr>
          <w:bCs/>
          <w:iCs/>
          <w:szCs w:val="24"/>
          <w:lang w:val="mt-MT"/>
        </w:rPr>
        <w:t xml:space="preserve"> fl-istudji dwar il-melanoma</w:t>
      </w:r>
      <w:r w:rsidRPr="00225575">
        <w:rPr>
          <w:bCs/>
          <w:iCs/>
          <w:szCs w:val="24"/>
          <w:lang w:val="mt-MT"/>
        </w:rPr>
        <w:t>. Il-każijiet kienu mmaniġġjati bi qtugħ u ma kinux jeħtieġu modifikazzjoni ta</w:t>
      </w:r>
      <w:r w:rsidR="00235979">
        <w:rPr>
          <w:bCs/>
          <w:iCs/>
          <w:szCs w:val="24"/>
          <w:lang w:val="mt-MT"/>
        </w:rPr>
        <w:t>t</w:t>
      </w:r>
      <w:r w:rsidRPr="00225575">
        <w:rPr>
          <w:bCs/>
          <w:iCs/>
          <w:szCs w:val="24"/>
          <w:lang w:val="mt-MT"/>
        </w:rPr>
        <w:t>-</w:t>
      </w:r>
      <w:r w:rsidR="00235979">
        <w:rPr>
          <w:rFonts w:eastAsia="MS Mincho"/>
          <w:lang w:val="mt-MT"/>
        </w:rPr>
        <w:t>trattament</w:t>
      </w:r>
      <w:r w:rsidRPr="00225575">
        <w:rPr>
          <w:bCs/>
          <w:iCs/>
          <w:szCs w:val="24"/>
          <w:lang w:val="mt-MT"/>
        </w:rPr>
        <w:t xml:space="preserve"> (ara sezzjoni 4.4).</w:t>
      </w:r>
      <w:r w:rsidR="003C3F26" w:rsidRPr="00225575">
        <w:rPr>
          <w:bCs/>
          <w:iCs/>
          <w:szCs w:val="24"/>
          <w:lang w:val="mt-MT"/>
        </w:rPr>
        <w:t xml:space="preserve"> L-ebda melanoma primarja ma kienet irrapportata </w:t>
      </w:r>
      <w:r w:rsidR="003C3F26" w:rsidRPr="00225575">
        <w:rPr>
          <w:bCs/>
          <w:iCs/>
          <w:szCs w:val="24"/>
          <w:lang w:val="mt-MT"/>
        </w:rPr>
        <w:lastRenderedPageBreak/>
        <w:t>mill-istudju NSCLC ta’ Fażi II (BRF113928).</w:t>
      </w:r>
    </w:p>
    <w:p w14:paraId="4CAAE776" w14:textId="77777777" w:rsidR="00B147B8" w:rsidRPr="00225575" w:rsidRDefault="00B147B8" w:rsidP="001E558C">
      <w:pPr>
        <w:widowControl w:val="0"/>
        <w:tabs>
          <w:tab w:val="clear" w:pos="567"/>
        </w:tabs>
        <w:suppressAutoHyphens w:val="0"/>
        <w:spacing w:line="240" w:lineRule="auto"/>
        <w:rPr>
          <w:bCs/>
          <w:iCs/>
          <w:szCs w:val="24"/>
          <w:lang w:val="mt-MT"/>
        </w:rPr>
      </w:pPr>
    </w:p>
    <w:p w14:paraId="537E7B0C" w14:textId="77777777" w:rsidR="00B147B8" w:rsidRPr="00225575" w:rsidRDefault="00B147B8" w:rsidP="001E558C">
      <w:pPr>
        <w:keepNext/>
        <w:widowControl w:val="0"/>
        <w:tabs>
          <w:tab w:val="clear" w:pos="567"/>
        </w:tabs>
        <w:suppressAutoHyphens w:val="0"/>
        <w:spacing w:line="240" w:lineRule="auto"/>
        <w:rPr>
          <w:bCs/>
          <w:i/>
          <w:iCs/>
          <w:szCs w:val="24"/>
          <w:u w:val="single"/>
          <w:lang w:val="mt-MT"/>
        </w:rPr>
      </w:pPr>
      <w:r w:rsidRPr="00225575">
        <w:rPr>
          <w:bCs/>
          <w:i/>
          <w:iCs/>
          <w:szCs w:val="24"/>
          <w:u w:val="single"/>
          <w:lang w:val="mt-MT"/>
        </w:rPr>
        <w:t>Tumuri malinni mhux tal-ġilda</w:t>
      </w:r>
    </w:p>
    <w:p w14:paraId="36436BC1" w14:textId="449A53C7" w:rsidR="00B147B8" w:rsidRPr="00225575" w:rsidRDefault="00B147B8" w:rsidP="001E558C">
      <w:pPr>
        <w:widowControl w:val="0"/>
        <w:tabs>
          <w:tab w:val="clear" w:pos="567"/>
        </w:tabs>
        <w:suppressAutoHyphens w:val="0"/>
        <w:spacing w:line="240" w:lineRule="auto"/>
        <w:rPr>
          <w:lang w:val="mt-MT"/>
        </w:rPr>
      </w:pPr>
      <w:r w:rsidRPr="00225575">
        <w:rPr>
          <w:bCs/>
          <w:iCs/>
          <w:szCs w:val="24"/>
          <w:lang w:val="mt-MT"/>
        </w:rPr>
        <w:t xml:space="preserve">L-attivazzjoni ta’ sinjalazzjoni ta’ </w:t>
      </w:r>
      <w:r w:rsidRPr="00225575">
        <w:rPr>
          <w:lang w:val="mt-MT"/>
        </w:rPr>
        <w:t>MAP</w:t>
      </w:r>
      <w:r w:rsidR="001B264B">
        <w:rPr>
          <w:lang w:val="mt-MT"/>
        </w:rPr>
        <w:t xml:space="preserve"> </w:t>
      </w:r>
      <w:r w:rsidRPr="00225575">
        <w:rPr>
          <w:lang w:val="mt-MT"/>
        </w:rPr>
        <w:t xml:space="preserve">kinasi f’ċelloli bi BRAF tat-tip selvaġġ esposti għal inibituri ta’ BRAF tista' twassal għal żieda fir-riskju ta’ tumuri malinni mhux tal-ġilda, inkluż dawk b’mutazzjonijiet RAS (ara sezzjoni 4.4). </w:t>
      </w:r>
      <w:r w:rsidR="003C3F26" w:rsidRPr="00225575">
        <w:rPr>
          <w:lang w:val="mt-MT"/>
        </w:rPr>
        <w:t>Ġ</w:t>
      </w:r>
      <w:r w:rsidRPr="00225575">
        <w:rPr>
          <w:lang w:val="mt-MT"/>
        </w:rPr>
        <w:t>ew irrappurtati tumuri malinni mhux tal-ġilda f’1</w:t>
      </w:r>
      <w:r w:rsidR="00977397">
        <w:rPr>
          <w:lang w:val="mt-MT"/>
        </w:rPr>
        <w:t>%</w:t>
      </w:r>
      <w:r w:rsidRPr="00225575">
        <w:rPr>
          <w:lang w:val="mt-MT"/>
        </w:rPr>
        <w:t xml:space="preserve"> (6/586) tal-pazjenti</w:t>
      </w:r>
      <w:r w:rsidR="003C3F26" w:rsidRPr="00225575">
        <w:rPr>
          <w:lang w:val="mt-MT"/>
        </w:rPr>
        <w:t xml:space="preserve"> fil-popolazzjoni ta’ sigurtà integrata ta’ </w:t>
      </w:r>
      <w:r w:rsidRPr="00225575">
        <w:rPr>
          <w:lang w:val="mt-MT"/>
        </w:rPr>
        <w:t xml:space="preserve">monoterapija b’dabrafenib u </w:t>
      </w:r>
      <w:r w:rsidR="00486AFB" w:rsidRPr="00225575">
        <w:rPr>
          <w:lang w:val="mt-MT"/>
        </w:rPr>
        <w:t>&lt;1% (8/1</w:t>
      </w:r>
      <w:r w:rsidR="001B264B">
        <w:rPr>
          <w:lang w:val="mt-MT"/>
        </w:rPr>
        <w:t> </w:t>
      </w:r>
      <w:r w:rsidR="00486AFB" w:rsidRPr="00225575">
        <w:rPr>
          <w:lang w:val="mt-MT"/>
        </w:rPr>
        <w:t>076</w:t>
      </w:r>
      <w:r w:rsidRPr="00225575">
        <w:rPr>
          <w:lang w:val="mt-MT"/>
        </w:rPr>
        <w:t xml:space="preserve">) tal-pazjenti </w:t>
      </w:r>
      <w:r w:rsidR="003C3F26" w:rsidRPr="00225575">
        <w:rPr>
          <w:lang w:val="mt-MT"/>
        </w:rPr>
        <w:t>fil-popolaz</w:t>
      </w:r>
      <w:r w:rsidR="00EC5043" w:rsidRPr="00225575">
        <w:rPr>
          <w:lang w:val="mt-MT"/>
        </w:rPr>
        <w:t xml:space="preserve">zjoni ta’ sigurtà integrata ta’ </w:t>
      </w:r>
      <w:r w:rsidRPr="00225575">
        <w:rPr>
          <w:lang w:val="mt-MT"/>
        </w:rPr>
        <w:t xml:space="preserve">dabrafenib flimkien ma’ trametinib. </w:t>
      </w:r>
      <w:r w:rsidR="0068387C" w:rsidRPr="003A3C50">
        <w:rPr>
          <w:lang w:val="mt-MT"/>
        </w:rPr>
        <w:t xml:space="preserve">Fl-istudju ta’ Fażi III BRF115532 (COMBI AD) fit-trattament </w:t>
      </w:r>
      <w:r w:rsidR="0068387C">
        <w:rPr>
          <w:lang w:val="mt-MT"/>
        </w:rPr>
        <w:t>adjuvanti</w:t>
      </w:r>
      <w:r w:rsidR="0068387C" w:rsidRPr="003A3C50">
        <w:rPr>
          <w:lang w:val="mt-MT"/>
        </w:rPr>
        <w:t xml:space="preserve"> tal-melanoma, 1% (5/435) tal-pazjenti li kienu qed jirċievu dabrafenib flimkien ma’ trametinib meta mqabbla ma’ &lt;1% (3/432) tal-pazjenti li kienu qed jirċievu plaċebo żviluppaw malinni </w:t>
      </w:r>
      <w:r w:rsidR="0068387C">
        <w:rPr>
          <w:lang w:val="mt-MT"/>
        </w:rPr>
        <w:t xml:space="preserve">mhux </w:t>
      </w:r>
      <w:r w:rsidR="0068387C" w:rsidRPr="003A3C50">
        <w:rPr>
          <w:lang w:val="mt-MT"/>
        </w:rPr>
        <w:t>tal-ġilda. Matul is-segwitu fit-tul (sa 10</w:t>
      </w:r>
      <w:r w:rsidR="0068387C">
        <w:rPr>
          <w:lang w:val="mt-MT"/>
        </w:rPr>
        <w:t> </w:t>
      </w:r>
      <w:r w:rsidR="0068387C" w:rsidRPr="003A3C50">
        <w:rPr>
          <w:lang w:val="mt-MT"/>
        </w:rPr>
        <w:t>snin) mit-trattament, 9</w:t>
      </w:r>
      <w:r w:rsidR="0068387C">
        <w:rPr>
          <w:lang w:val="mt-MT"/>
        </w:rPr>
        <w:t> </w:t>
      </w:r>
      <w:r w:rsidR="0068387C" w:rsidRPr="003A3C50">
        <w:rPr>
          <w:lang w:val="mt-MT"/>
        </w:rPr>
        <w:t>pazjenti addizzjonali rrappurtaw tumuri malinni mhux tal-ġilda fil-fergħa kombinata u 4 in fil-fergħa plaċebo.</w:t>
      </w:r>
      <w:r w:rsidR="0068387C">
        <w:rPr>
          <w:lang w:val="mt-MT"/>
        </w:rPr>
        <w:t xml:space="preserve"> </w:t>
      </w:r>
      <w:r w:rsidRPr="00225575">
        <w:rPr>
          <w:lang w:val="mt-MT"/>
        </w:rPr>
        <w:t>Każijiet ta’ tumuri malinni minħabba RAS dehru b’dabrafenib bħala monoterapija u flimkien ma’ trametinib. Il-pazjenti għandhom jiġu mmonitorjati kif klinikament xieraq.</w:t>
      </w:r>
    </w:p>
    <w:p w14:paraId="53899045" w14:textId="77777777" w:rsidR="00B147B8" w:rsidRPr="00225575" w:rsidRDefault="00B147B8" w:rsidP="001E558C">
      <w:pPr>
        <w:widowControl w:val="0"/>
        <w:tabs>
          <w:tab w:val="clear" w:pos="567"/>
        </w:tabs>
        <w:suppressAutoHyphens w:val="0"/>
        <w:spacing w:line="240" w:lineRule="auto"/>
        <w:rPr>
          <w:lang w:val="mt-MT"/>
        </w:rPr>
      </w:pPr>
    </w:p>
    <w:p w14:paraId="5F709A01" w14:textId="77777777" w:rsidR="00B147B8" w:rsidRPr="00225575" w:rsidRDefault="00B147B8" w:rsidP="001E558C">
      <w:pPr>
        <w:keepNext/>
        <w:widowControl w:val="0"/>
        <w:tabs>
          <w:tab w:val="clear" w:pos="567"/>
        </w:tabs>
        <w:suppressAutoHyphens w:val="0"/>
        <w:spacing w:line="240" w:lineRule="auto"/>
        <w:rPr>
          <w:i/>
          <w:u w:val="single"/>
          <w:lang w:val="mt-MT"/>
        </w:rPr>
      </w:pPr>
      <w:r w:rsidRPr="00225575">
        <w:rPr>
          <w:i/>
          <w:u w:val="single"/>
          <w:lang w:val="mt-MT"/>
        </w:rPr>
        <w:t>Emorraġija</w:t>
      </w:r>
    </w:p>
    <w:p w14:paraId="7DD10AA0"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Avvenimenti emorraġiċi, inklużi avvenimenti emorraġiċi ewlenin u emorraġiji fatali, seħħew f’pazjenti li kienu qegħdin jieħdu dabrafenib flimkien ma’ trametinib. Jekk jogħġbok irreferi għall-SmPC ta’ trametinib.</w:t>
      </w:r>
    </w:p>
    <w:p w14:paraId="57919C67" w14:textId="77777777" w:rsidR="00B147B8" w:rsidRPr="00225575" w:rsidRDefault="00B147B8" w:rsidP="001E558C">
      <w:pPr>
        <w:widowControl w:val="0"/>
        <w:tabs>
          <w:tab w:val="clear" w:pos="567"/>
        </w:tabs>
        <w:suppressAutoHyphens w:val="0"/>
        <w:spacing w:line="240" w:lineRule="auto"/>
        <w:rPr>
          <w:rFonts w:eastAsia="Calibri"/>
          <w:szCs w:val="22"/>
          <w:lang w:val="mt-MT"/>
        </w:rPr>
      </w:pPr>
    </w:p>
    <w:p w14:paraId="0829F410" w14:textId="77777777" w:rsidR="00B147B8" w:rsidRPr="00225575" w:rsidRDefault="00B147B8" w:rsidP="001E558C">
      <w:pPr>
        <w:keepNext/>
        <w:widowControl w:val="0"/>
        <w:tabs>
          <w:tab w:val="clear" w:pos="567"/>
        </w:tabs>
        <w:suppressAutoHyphens w:val="0"/>
        <w:spacing w:line="240" w:lineRule="auto"/>
        <w:rPr>
          <w:i/>
          <w:u w:val="single"/>
          <w:lang w:val="mt-MT"/>
        </w:rPr>
      </w:pPr>
      <w:r w:rsidRPr="00225575">
        <w:rPr>
          <w:i/>
          <w:u w:val="single"/>
          <w:lang w:val="mt-MT"/>
        </w:rPr>
        <w:t xml:space="preserve">Tnaqqis fl-LVEF/Disfunzjoni </w:t>
      </w:r>
      <w:r w:rsidR="00027355" w:rsidRPr="00225575">
        <w:rPr>
          <w:i/>
          <w:u w:val="single"/>
          <w:lang w:val="mt-MT"/>
        </w:rPr>
        <w:t>v</w:t>
      </w:r>
      <w:r w:rsidRPr="00225575">
        <w:rPr>
          <w:i/>
          <w:u w:val="single"/>
          <w:lang w:val="mt-MT"/>
        </w:rPr>
        <w:t>entrikulari tax-</w:t>
      </w:r>
      <w:r w:rsidR="00027355" w:rsidRPr="00225575">
        <w:rPr>
          <w:i/>
          <w:u w:val="single"/>
          <w:lang w:val="mt-MT"/>
        </w:rPr>
        <w:t>x</w:t>
      </w:r>
      <w:r w:rsidRPr="00225575">
        <w:rPr>
          <w:i/>
          <w:u w:val="single"/>
          <w:lang w:val="mt-MT"/>
        </w:rPr>
        <w:t>ellug</w:t>
      </w:r>
    </w:p>
    <w:p w14:paraId="4C84B8B8" w14:textId="0E8FE59D" w:rsidR="00B147B8" w:rsidRPr="00225575" w:rsidRDefault="003C3F26" w:rsidP="001E558C">
      <w:pPr>
        <w:widowControl w:val="0"/>
        <w:tabs>
          <w:tab w:val="clear" w:pos="567"/>
        </w:tabs>
        <w:suppressAutoHyphens w:val="0"/>
        <w:spacing w:line="240" w:lineRule="auto"/>
        <w:rPr>
          <w:lang w:val="mt-MT"/>
        </w:rPr>
      </w:pPr>
      <w:r w:rsidRPr="00225575">
        <w:rPr>
          <w:lang w:val="mt-MT"/>
        </w:rPr>
        <w:t>Ġie rrapportat tnaqqis fl-LVEF f’</w:t>
      </w:r>
      <w:r w:rsidR="00486AFB" w:rsidRPr="00225575">
        <w:rPr>
          <w:lang w:val="mt-MT"/>
        </w:rPr>
        <w:t>6% (65/1</w:t>
      </w:r>
      <w:r w:rsidR="001B264B">
        <w:rPr>
          <w:lang w:val="mt-MT"/>
        </w:rPr>
        <w:t> </w:t>
      </w:r>
      <w:r w:rsidR="00486AFB" w:rsidRPr="00225575">
        <w:rPr>
          <w:lang w:val="mt-MT"/>
        </w:rPr>
        <w:t xml:space="preserve">076) </w:t>
      </w:r>
      <w:r w:rsidRPr="00225575">
        <w:rPr>
          <w:lang w:val="mt-MT"/>
        </w:rPr>
        <w:t xml:space="preserve">tal-pazjenti fil-popolazzjoni ta’ sigurtà integrata ta’ </w:t>
      </w:r>
      <w:r w:rsidR="00B147B8" w:rsidRPr="00225575">
        <w:rPr>
          <w:lang w:val="mt-MT"/>
        </w:rPr>
        <w:t xml:space="preserve">dabrafenib flimkien ma’ trametinib </w:t>
      </w:r>
      <w:r w:rsidRPr="00225575">
        <w:rPr>
          <w:lang w:val="mt-MT"/>
        </w:rPr>
        <w:t>. Ħ</w:t>
      </w:r>
      <w:r w:rsidR="00B147B8" w:rsidRPr="00225575">
        <w:rPr>
          <w:lang w:val="mt-MT"/>
        </w:rPr>
        <w:t>afna mill-każijiet kienu mingħajr sintomi u riversibbli. Pazjenti b’LVEF aktar baxx mill-aktar limitu istituzzjonali baxx tan-normal ma kinux inklużi fil-provi kliniċi b’dabrafenib. Dabrafenib flimkien ma’ trametinib għandu jintuża b'kawtela f'pazjenti b'kundizzjonijiet li jistgħu jfixklu l-funzjoni ventrikulari tax-xellug</w:t>
      </w:r>
      <w:r w:rsidRPr="00225575">
        <w:rPr>
          <w:lang w:val="mt-MT"/>
        </w:rPr>
        <w:t xml:space="preserve"> Jekk jogħġbok irreferi għas-Sommarju tal-Karatteristiċi tal-Prodott (SmPC).</w:t>
      </w:r>
    </w:p>
    <w:p w14:paraId="1AAF3972" w14:textId="77777777" w:rsidR="00B147B8" w:rsidRPr="00225575" w:rsidRDefault="00B147B8" w:rsidP="001E558C">
      <w:pPr>
        <w:widowControl w:val="0"/>
        <w:tabs>
          <w:tab w:val="clear" w:pos="567"/>
        </w:tabs>
        <w:suppressAutoHyphens w:val="0"/>
        <w:spacing w:line="240" w:lineRule="auto"/>
        <w:rPr>
          <w:lang w:val="mt-MT"/>
        </w:rPr>
      </w:pPr>
    </w:p>
    <w:p w14:paraId="4F3B92A5" w14:textId="77777777" w:rsidR="00B147B8" w:rsidRPr="00225575" w:rsidRDefault="00B147B8" w:rsidP="001E558C">
      <w:pPr>
        <w:keepNext/>
        <w:widowControl w:val="0"/>
        <w:tabs>
          <w:tab w:val="clear" w:pos="567"/>
        </w:tabs>
        <w:suppressAutoHyphens w:val="0"/>
        <w:spacing w:line="240" w:lineRule="auto"/>
        <w:rPr>
          <w:i/>
          <w:iCs/>
          <w:u w:val="single"/>
          <w:lang w:val="mt-MT"/>
        </w:rPr>
      </w:pPr>
      <w:r w:rsidRPr="00225575">
        <w:rPr>
          <w:i/>
          <w:iCs/>
          <w:u w:val="single"/>
          <w:lang w:val="mt-MT"/>
        </w:rPr>
        <w:t>Deni</w:t>
      </w:r>
    </w:p>
    <w:p w14:paraId="3B75A1AD" w14:textId="7665B431" w:rsidR="00B147B8" w:rsidRPr="00225575" w:rsidRDefault="00B147B8" w:rsidP="001E558C">
      <w:pPr>
        <w:widowControl w:val="0"/>
        <w:tabs>
          <w:tab w:val="clear" w:pos="567"/>
        </w:tabs>
        <w:suppressAutoHyphens w:val="0"/>
        <w:spacing w:line="240" w:lineRule="auto"/>
        <w:rPr>
          <w:szCs w:val="22"/>
          <w:lang w:val="mt-MT"/>
        </w:rPr>
      </w:pPr>
      <w:r w:rsidRPr="00225575">
        <w:rPr>
          <w:lang w:val="mt-MT"/>
        </w:rPr>
        <w:t>Ġie rrapportat deni fi provi kliniċi b’dabrafenib bħala monoterapija u flimkien ma’ trametinib; l-inċidenza u s-severità tad-deni jiżdiedu bit-terapija kkombinata (ara sezzjoni</w:t>
      </w:r>
      <w:r w:rsidR="008D420A" w:rsidRPr="00225575">
        <w:rPr>
          <w:lang w:val="mt-MT"/>
        </w:rPr>
        <w:t> </w:t>
      </w:r>
      <w:r w:rsidRPr="00225575">
        <w:rPr>
          <w:lang w:val="mt-MT"/>
        </w:rPr>
        <w:t>4.4). Għall-pazjenti li ngħataw dabrafenib flimkien ma’ trametinib u żviluppaw deni, madwar nofs l-ewwel okkorrenzi ta’ deni seħħew fl-ewwel xahar tat-terapija u madwar terz tal-pazjenti kellhom 3</w:t>
      </w:r>
      <w:r w:rsidR="008D420A" w:rsidRPr="00225575">
        <w:rPr>
          <w:lang w:val="mt-MT"/>
        </w:rPr>
        <w:t> </w:t>
      </w:r>
      <w:r w:rsidRPr="00225575">
        <w:rPr>
          <w:lang w:val="mt-MT"/>
        </w:rPr>
        <w:t>avvenimenti jew aktar. F’1</w:t>
      </w:r>
      <w:r w:rsidR="00977397">
        <w:rPr>
          <w:lang w:val="mt-MT"/>
        </w:rPr>
        <w:t>%</w:t>
      </w:r>
      <w:r w:rsidRPr="00225575">
        <w:rPr>
          <w:szCs w:val="22"/>
          <w:lang w:val="mt-MT"/>
        </w:rPr>
        <w:t xml:space="preserve"> tal-pazjenti li ngħataw dabrafenib bħala monoterapija fil-popolazzjoni ta’ sigurtà integrata, avvenimenti serji mhux infettivi ta’ deni ġew definiti bħala deni akkumpanjat minn tertir sever, deidratazzjoni, pressjoni baxxa u/jew insuffiċjenza renali akuta ta’ oriġini prerenali f’individwi b’funzjoni renali normali fil-linja bażi. Il-bidu ta’ dawn l-avvenimenti serji mhux infettivi ta’ deni ġeneralment kien fl-ewwel xahar tat-terapija. Il-pazjenti b’avvenimenti serji mhux infettivi ta’ deni rrispondew sew għall-interruzzjoni tad-doża u/jew għat-tnaqqis fid-doża u </w:t>
      </w:r>
      <w:r w:rsidR="00235979">
        <w:rPr>
          <w:szCs w:val="22"/>
          <w:lang w:val="mt-MT"/>
        </w:rPr>
        <w:t>t</w:t>
      </w:r>
      <w:r w:rsidRPr="00225575">
        <w:rPr>
          <w:szCs w:val="22"/>
          <w:lang w:val="mt-MT"/>
        </w:rPr>
        <w:t>-</w:t>
      </w:r>
      <w:r w:rsidR="00235979" w:rsidRPr="00235979">
        <w:rPr>
          <w:rFonts w:eastAsia="MS Mincho"/>
          <w:lang w:val="mt-MT"/>
        </w:rPr>
        <w:t xml:space="preserve"> </w:t>
      </w:r>
      <w:r w:rsidR="00235979">
        <w:rPr>
          <w:rFonts w:eastAsia="MS Mincho"/>
          <w:lang w:val="mt-MT"/>
        </w:rPr>
        <w:t>trattament</w:t>
      </w:r>
      <w:r w:rsidR="00235979">
        <w:rPr>
          <w:szCs w:val="22"/>
          <w:lang w:val="mt-MT"/>
        </w:rPr>
        <w:t xml:space="preserve"> </w:t>
      </w:r>
      <w:r w:rsidRPr="00225575">
        <w:rPr>
          <w:szCs w:val="22"/>
          <w:lang w:val="mt-MT"/>
        </w:rPr>
        <w:t xml:space="preserve"> ta’ appoġġ (ara sezzjonijiet</w:t>
      </w:r>
      <w:r w:rsidR="004B613B" w:rsidRPr="00225575">
        <w:rPr>
          <w:szCs w:val="22"/>
          <w:lang w:val="mt-MT"/>
        </w:rPr>
        <w:t> </w:t>
      </w:r>
      <w:r w:rsidRPr="00225575">
        <w:rPr>
          <w:szCs w:val="22"/>
          <w:lang w:val="mt-MT"/>
        </w:rPr>
        <w:t>4.2 u</w:t>
      </w:r>
      <w:r w:rsidR="00AE2C56" w:rsidRPr="00225575">
        <w:rPr>
          <w:szCs w:val="22"/>
          <w:lang w:val="mt-MT"/>
        </w:rPr>
        <w:t> </w:t>
      </w:r>
      <w:r w:rsidRPr="00225575">
        <w:rPr>
          <w:szCs w:val="22"/>
          <w:lang w:val="mt-MT"/>
        </w:rPr>
        <w:t>4.4).</w:t>
      </w:r>
    </w:p>
    <w:p w14:paraId="2AC84C9B" w14:textId="77777777" w:rsidR="00B147B8" w:rsidRPr="00225575" w:rsidRDefault="00B147B8" w:rsidP="001E558C">
      <w:pPr>
        <w:widowControl w:val="0"/>
        <w:tabs>
          <w:tab w:val="clear" w:pos="567"/>
        </w:tabs>
        <w:suppressAutoHyphens w:val="0"/>
        <w:spacing w:line="240" w:lineRule="auto"/>
        <w:rPr>
          <w:szCs w:val="22"/>
          <w:lang w:val="mt-MT"/>
        </w:rPr>
      </w:pPr>
    </w:p>
    <w:p w14:paraId="612F9938" w14:textId="77777777" w:rsidR="00B147B8" w:rsidRPr="00225575" w:rsidRDefault="00B147B8" w:rsidP="001E558C">
      <w:pPr>
        <w:keepNext/>
        <w:widowControl w:val="0"/>
        <w:tabs>
          <w:tab w:val="clear" w:pos="567"/>
        </w:tabs>
        <w:suppressAutoHyphens w:val="0"/>
        <w:spacing w:line="240" w:lineRule="auto"/>
        <w:rPr>
          <w:i/>
          <w:u w:val="single"/>
          <w:lang w:val="mt-MT"/>
        </w:rPr>
      </w:pPr>
      <w:r w:rsidRPr="00225575">
        <w:rPr>
          <w:i/>
          <w:u w:val="single"/>
          <w:lang w:val="mt-MT"/>
        </w:rPr>
        <w:t>Avvenimenti epatiċi</w:t>
      </w:r>
    </w:p>
    <w:p w14:paraId="7A15DB0C"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Avvenimenti avversi epatiċi ġew irrapportati fi provi kliniċi b’dabrafenib flimkien ma’ trametinib. Jekk jogħġbok irreferi għall-SmPC ta’ trametinib.</w:t>
      </w:r>
    </w:p>
    <w:p w14:paraId="3381562B" w14:textId="77777777" w:rsidR="00B147B8" w:rsidRPr="00225575" w:rsidRDefault="00B147B8" w:rsidP="001E558C">
      <w:pPr>
        <w:widowControl w:val="0"/>
        <w:tabs>
          <w:tab w:val="clear" w:pos="567"/>
        </w:tabs>
        <w:suppressAutoHyphens w:val="0"/>
        <w:spacing w:line="240" w:lineRule="auto"/>
        <w:rPr>
          <w:lang w:val="mt-MT"/>
        </w:rPr>
      </w:pPr>
    </w:p>
    <w:p w14:paraId="03D37E60" w14:textId="77777777" w:rsidR="00B147B8" w:rsidRPr="00225575" w:rsidRDefault="00B147B8" w:rsidP="001E558C">
      <w:pPr>
        <w:pStyle w:val="WW-Default1"/>
        <w:keepNext/>
        <w:widowControl w:val="0"/>
        <w:rPr>
          <w:i/>
          <w:color w:val="auto"/>
          <w:sz w:val="22"/>
          <w:szCs w:val="22"/>
          <w:u w:val="single"/>
          <w:lang w:val="mt-MT"/>
        </w:rPr>
      </w:pPr>
      <w:r w:rsidRPr="00225575">
        <w:rPr>
          <w:i/>
          <w:color w:val="auto"/>
          <w:sz w:val="22"/>
          <w:szCs w:val="22"/>
          <w:u w:val="single"/>
          <w:lang w:val="mt-MT"/>
        </w:rPr>
        <w:t>Pressjoni għolja</w:t>
      </w:r>
    </w:p>
    <w:p w14:paraId="63A3D8AD" w14:textId="36BEAA2C" w:rsidR="00B147B8" w:rsidRPr="00225575" w:rsidRDefault="00B147B8" w:rsidP="001E558C">
      <w:pPr>
        <w:widowControl w:val="0"/>
        <w:tabs>
          <w:tab w:val="clear" w:pos="567"/>
        </w:tabs>
        <w:suppressAutoHyphens w:val="0"/>
        <w:spacing w:line="240" w:lineRule="auto"/>
        <w:rPr>
          <w:bCs/>
          <w:szCs w:val="22"/>
          <w:lang w:val="mt-MT"/>
        </w:rPr>
      </w:pPr>
      <w:r w:rsidRPr="00225575">
        <w:rPr>
          <w:bCs/>
          <w:szCs w:val="22"/>
          <w:lang w:val="mt-MT"/>
        </w:rPr>
        <w:t>Żidiet fil-pressjoni tad-demm ġew irrrappurtati f'assoċjazzjoni ma’ dabrafenib flimkien ma’ trametinib, f'pazjenti li kellhom jew ma kellhomx pressjoni għolja preeżistenti. Il-pressjoni tad-demm għandha titkejjel fil-linja bażi u għandha tiġi ssorveljata matul i</w:t>
      </w:r>
      <w:r w:rsidR="00235979">
        <w:rPr>
          <w:bCs/>
          <w:szCs w:val="22"/>
          <w:lang w:val="mt-MT"/>
        </w:rPr>
        <w:t>t-</w:t>
      </w:r>
      <w:r w:rsidR="00235979">
        <w:rPr>
          <w:rFonts w:eastAsia="MS Mincho"/>
          <w:lang w:val="mt-MT"/>
        </w:rPr>
        <w:t>trattament</w:t>
      </w:r>
      <w:r w:rsidRPr="00225575">
        <w:rPr>
          <w:bCs/>
          <w:szCs w:val="22"/>
          <w:lang w:val="mt-MT"/>
        </w:rPr>
        <w:t>, b’kontroll tal-pressjoni għolja b’terapija standard kif xieraq.</w:t>
      </w:r>
    </w:p>
    <w:p w14:paraId="1FBC60B5" w14:textId="77777777" w:rsidR="00B147B8" w:rsidRPr="00225575" w:rsidRDefault="00B147B8" w:rsidP="001E558C">
      <w:pPr>
        <w:widowControl w:val="0"/>
        <w:tabs>
          <w:tab w:val="clear" w:pos="567"/>
        </w:tabs>
        <w:suppressAutoHyphens w:val="0"/>
        <w:spacing w:line="240" w:lineRule="auto"/>
        <w:rPr>
          <w:lang w:val="mt-MT"/>
        </w:rPr>
      </w:pPr>
    </w:p>
    <w:p w14:paraId="18D6BCE6" w14:textId="77777777" w:rsidR="00B147B8" w:rsidRPr="00225575" w:rsidRDefault="00B147B8" w:rsidP="001E558C">
      <w:pPr>
        <w:keepNext/>
        <w:widowControl w:val="0"/>
        <w:tabs>
          <w:tab w:val="clear" w:pos="567"/>
        </w:tabs>
        <w:suppressAutoHyphens w:val="0"/>
        <w:spacing w:line="240" w:lineRule="auto"/>
        <w:rPr>
          <w:i/>
          <w:u w:val="single"/>
          <w:lang w:val="mt-MT"/>
        </w:rPr>
      </w:pPr>
      <w:r w:rsidRPr="00225575">
        <w:rPr>
          <w:i/>
          <w:u w:val="single"/>
          <w:lang w:val="mt-MT"/>
        </w:rPr>
        <w:t>Artralġja</w:t>
      </w:r>
    </w:p>
    <w:p w14:paraId="01197F6D" w14:textId="740A543F" w:rsidR="00B147B8" w:rsidRPr="00225575" w:rsidRDefault="00B147B8" w:rsidP="001E558C">
      <w:pPr>
        <w:widowControl w:val="0"/>
        <w:tabs>
          <w:tab w:val="clear" w:pos="567"/>
        </w:tabs>
        <w:suppressAutoHyphens w:val="0"/>
        <w:spacing w:line="240" w:lineRule="auto"/>
        <w:rPr>
          <w:lang w:val="mt-MT"/>
        </w:rPr>
      </w:pPr>
      <w:r w:rsidRPr="00225575">
        <w:rPr>
          <w:lang w:val="mt-MT"/>
        </w:rPr>
        <w:t xml:space="preserve">Artralġja kienet irrapportata b’mod komuni ħafna </w:t>
      </w:r>
      <w:r w:rsidR="003C3F26" w:rsidRPr="00225575">
        <w:rPr>
          <w:lang w:val="mt-MT"/>
        </w:rPr>
        <w:t xml:space="preserve">fil-popolazzjoni ta’ sigurtà integrata ta’ monoterapija b’dabrafenib (25%) u dabrafenib </w:t>
      </w:r>
      <w:r w:rsidRPr="00225575">
        <w:rPr>
          <w:lang w:val="mt-MT"/>
        </w:rPr>
        <w:t xml:space="preserve">flimkien ma’ trametinib </w:t>
      </w:r>
      <w:r w:rsidR="003C3F26" w:rsidRPr="00225575">
        <w:rPr>
          <w:lang w:val="mt-MT"/>
        </w:rPr>
        <w:t>(</w:t>
      </w:r>
      <w:r w:rsidR="00486AFB" w:rsidRPr="00225575">
        <w:rPr>
          <w:lang w:val="mt-MT"/>
        </w:rPr>
        <w:t>25</w:t>
      </w:r>
      <w:r w:rsidR="00977397">
        <w:rPr>
          <w:lang w:val="mt-MT"/>
        </w:rPr>
        <w:t>%</w:t>
      </w:r>
      <w:r w:rsidRPr="00225575">
        <w:rPr>
          <w:lang w:val="mt-MT"/>
        </w:rPr>
        <w:t>) għalkemm dawn kienu prinċipalment ta-</w:t>
      </w:r>
      <w:r w:rsidR="00027355" w:rsidRPr="00225575">
        <w:rPr>
          <w:lang w:val="mt-MT"/>
        </w:rPr>
        <w:t>G</w:t>
      </w:r>
      <w:r w:rsidRPr="00225575">
        <w:rPr>
          <w:lang w:val="mt-MT"/>
        </w:rPr>
        <w:t>rad 1 u 2 ta’ severità tal-Grad 3 jseħħ b’mod mhux komuni (</w:t>
      </w:r>
      <w:r w:rsidR="00977397">
        <w:rPr>
          <w:lang w:val="mt-MT"/>
        </w:rPr>
        <w:t>&lt;</w:t>
      </w:r>
      <w:r w:rsidRPr="00225575">
        <w:rPr>
          <w:lang w:val="mt-MT"/>
        </w:rPr>
        <w:t>1</w:t>
      </w:r>
      <w:r w:rsidR="00977397">
        <w:rPr>
          <w:lang w:val="mt-MT"/>
        </w:rPr>
        <w:t>%</w:t>
      </w:r>
      <w:r w:rsidRPr="00225575">
        <w:rPr>
          <w:lang w:val="mt-MT"/>
        </w:rPr>
        <w:t>) u ma ġie rrapportat l-ebda każ tal-Grad 4.</w:t>
      </w:r>
    </w:p>
    <w:p w14:paraId="4A3A3118" w14:textId="77777777" w:rsidR="00B147B8" w:rsidRPr="00225575" w:rsidRDefault="00B147B8" w:rsidP="001E558C">
      <w:pPr>
        <w:widowControl w:val="0"/>
        <w:tabs>
          <w:tab w:val="clear" w:pos="567"/>
        </w:tabs>
        <w:suppressAutoHyphens w:val="0"/>
        <w:spacing w:line="240" w:lineRule="auto"/>
        <w:rPr>
          <w:lang w:val="mt-MT"/>
        </w:rPr>
      </w:pPr>
    </w:p>
    <w:p w14:paraId="357A3DE9" w14:textId="77777777" w:rsidR="00B147B8" w:rsidRPr="00225575" w:rsidRDefault="00B147B8" w:rsidP="001E558C">
      <w:pPr>
        <w:keepNext/>
        <w:widowControl w:val="0"/>
        <w:tabs>
          <w:tab w:val="clear" w:pos="567"/>
        </w:tabs>
        <w:suppressAutoHyphens w:val="0"/>
        <w:spacing w:line="240" w:lineRule="auto"/>
        <w:rPr>
          <w:i/>
          <w:iCs/>
          <w:u w:val="single"/>
          <w:lang w:val="mt-MT"/>
        </w:rPr>
      </w:pPr>
      <w:r w:rsidRPr="00225575">
        <w:rPr>
          <w:i/>
          <w:iCs/>
          <w:u w:val="single"/>
          <w:lang w:val="mt-MT"/>
        </w:rPr>
        <w:t>Ipofosfatimja</w:t>
      </w:r>
    </w:p>
    <w:p w14:paraId="2DA5F0EF" w14:textId="2BFB491C" w:rsidR="00B147B8" w:rsidRPr="00225575" w:rsidRDefault="00B147B8" w:rsidP="001E558C">
      <w:pPr>
        <w:widowControl w:val="0"/>
        <w:tabs>
          <w:tab w:val="clear" w:pos="567"/>
        </w:tabs>
        <w:suppressAutoHyphens w:val="0"/>
        <w:spacing w:line="240" w:lineRule="auto"/>
        <w:rPr>
          <w:lang w:val="mt-MT"/>
        </w:rPr>
      </w:pPr>
      <w:r w:rsidRPr="00225575">
        <w:rPr>
          <w:lang w:val="mt-MT"/>
        </w:rPr>
        <w:t xml:space="preserve">Ipofosfatimja kienet irrapportata b’mod komuni fil-popolazzjoni ta’ sigurtà integrata </w:t>
      </w:r>
      <w:r w:rsidR="003C3F26" w:rsidRPr="00225575">
        <w:rPr>
          <w:lang w:val="mt-MT"/>
        </w:rPr>
        <w:t xml:space="preserve">ta’ </w:t>
      </w:r>
      <w:r w:rsidRPr="00225575">
        <w:rPr>
          <w:lang w:val="mt-MT"/>
        </w:rPr>
        <w:t>monoterapija b’dabrafenib (7</w:t>
      </w:r>
      <w:r w:rsidR="00977397">
        <w:rPr>
          <w:lang w:val="mt-MT"/>
        </w:rPr>
        <w:t>%</w:t>
      </w:r>
      <w:r w:rsidRPr="00225575">
        <w:rPr>
          <w:lang w:val="mt-MT"/>
        </w:rPr>
        <w:t xml:space="preserve">) u </w:t>
      </w:r>
      <w:r w:rsidR="003C3F26" w:rsidRPr="00225575">
        <w:rPr>
          <w:lang w:val="mt-MT"/>
        </w:rPr>
        <w:t xml:space="preserve">ta’ dabrafenib </w:t>
      </w:r>
      <w:r w:rsidRPr="00225575">
        <w:rPr>
          <w:lang w:val="mt-MT"/>
        </w:rPr>
        <w:t>flimkien ma’ trametinib</w:t>
      </w:r>
      <w:r w:rsidR="003C3F26" w:rsidRPr="00225575">
        <w:rPr>
          <w:lang w:val="mt-MT"/>
        </w:rPr>
        <w:t xml:space="preserve"> (4%)</w:t>
      </w:r>
      <w:r w:rsidRPr="00225575">
        <w:rPr>
          <w:lang w:val="mt-MT"/>
        </w:rPr>
        <w:t>. Għandu jiġi nnotat li madwar nofs dawn l-okkorrenzi b’monoterapija b’dabrafenib (4%) u 1</w:t>
      </w:r>
      <w:r w:rsidR="00977397">
        <w:rPr>
          <w:lang w:val="mt-MT"/>
        </w:rPr>
        <w:t>%</w:t>
      </w:r>
      <w:r w:rsidRPr="00225575">
        <w:rPr>
          <w:lang w:val="mt-MT"/>
        </w:rPr>
        <w:t xml:space="preserve"> b’dabrafenib flimkien ma’ trametinib kienu ta’ severità tal-Grad 3.</w:t>
      </w:r>
    </w:p>
    <w:p w14:paraId="5218B9C5" w14:textId="77777777" w:rsidR="00B147B8" w:rsidRPr="00225575" w:rsidRDefault="00B147B8" w:rsidP="001E558C">
      <w:pPr>
        <w:widowControl w:val="0"/>
        <w:tabs>
          <w:tab w:val="clear" w:pos="567"/>
        </w:tabs>
        <w:suppressAutoHyphens w:val="0"/>
        <w:spacing w:line="240" w:lineRule="auto"/>
        <w:rPr>
          <w:lang w:val="mt-MT"/>
        </w:rPr>
      </w:pPr>
    </w:p>
    <w:p w14:paraId="199B9635" w14:textId="77777777" w:rsidR="00B147B8" w:rsidRPr="00225575" w:rsidRDefault="00B147B8" w:rsidP="001E558C">
      <w:pPr>
        <w:keepNext/>
        <w:widowControl w:val="0"/>
        <w:tabs>
          <w:tab w:val="clear" w:pos="567"/>
        </w:tabs>
        <w:suppressAutoHyphens w:val="0"/>
        <w:spacing w:line="240" w:lineRule="auto"/>
        <w:rPr>
          <w:i/>
          <w:u w:val="single"/>
          <w:lang w:val="mt-MT"/>
        </w:rPr>
      </w:pPr>
      <w:r w:rsidRPr="00225575">
        <w:rPr>
          <w:i/>
          <w:u w:val="single"/>
          <w:lang w:val="mt-MT"/>
        </w:rPr>
        <w:t>Pankreatite</w:t>
      </w:r>
    </w:p>
    <w:p w14:paraId="00DE285A"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Pankreatite kienet irrapportata f’monoterapija b’dabrafenib u b’dabrafenib flimkien ma’ trametinib. Uġigħ addominali inspjegabbli għandu jiġi investigat minnufih li għandu jinkludi kejl tal-amilażi u l-lipażi fis-serum. Il-pazjenti għandhom jiġu mmonitorjati mill-qrib meta jerġgħu jibdew dabrafenib wara episodju ta’ pankreatite (ara sezzjoni 4.4).</w:t>
      </w:r>
    </w:p>
    <w:p w14:paraId="65BEC7E7" w14:textId="77777777" w:rsidR="00B147B8" w:rsidRPr="00225575" w:rsidRDefault="00B147B8" w:rsidP="001E558C">
      <w:pPr>
        <w:widowControl w:val="0"/>
        <w:tabs>
          <w:tab w:val="clear" w:pos="567"/>
        </w:tabs>
        <w:suppressAutoHyphens w:val="0"/>
        <w:spacing w:line="240" w:lineRule="auto"/>
        <w:rPr>
          <w:sz w:val="20"/>
          <w:lang w:val="mt-MT"/>
        </w:rPr>
      </w:pPr>
    </w:p>
    <w:p w14:paraId="6307E67F" w14:textId="77777777" w:rsidR="00B147B8" w:rsidRPr="00225575" w:rsidRDefault="00B147B8" w:rsidP="001E558C">
      <w:pPr>
        <w:keepNext/>
        <w:widowControl w:val="0"/>
        <w:tabs>
          <w:tab w:val="clear" w:pos="567"/>
        </w:tabs>
        <w:suppressAutoHyphens w:val="0"/>
        <w:spacing w:line="240" w:lineRule="auto"/>
        <w:rPr>
          <w:i/>
          <w:u w:val="single"/>
          <w:lang w:val="mt-MT"/>
        </w:rPr>
      </w:pPr>
      <w:r w:rsidRPr="00225575">
        <w:rPr>
          <w:i/>
          <w:u w:val="single"/>
          <w:lang w:val="mt-MT"/>
        </w:rPr>
        <w:t>Insuffiċjenza renali</w:t>
      </w:r>
    </w:p>
    <w:p w14:paraId="41228BED" w14:textId="7BFB9479" w:rsidR="00081A9F" w:rsidRPr="00225575" w:rsidRDefault="00B147B8" w:rsidP="001E558C">
      <w:pPr>
        <w:widowControl w:val="0"/>
        <w:tabs>
          <w:tab w:val="clear" w:pos="567"/>
        </w:tabs>
        <w:suppressAutoHyphens w:val="0"/>
        <w:spacing w:line="240" w:lineRule="auto"/>
        <w:rPr>
          <w:lang w:val="mt-MT"/>
        </w:rPr>
      </w:pPr>
      <w:r w:rsidRPr="00225575">
        <w:rPr>
          <w:lang w:val="mt-MT"/>
        </w:rPr>
        <w:t xml:space="preserve">Insuffiċjenza renali minħabba ażotemija prerenali assoċjata mad-deni jew </w:t>
      </w:r>
      <w:r w:rsidRPr="00225575">
        <w:rPr>
          <w:rStyle w:val="notranslate"/>
          <w:szCs w:val="22"/>
          <w:lang w:val="mt-MT"/>
        </w:rPr>
        <w:t>nefrite granulomatika</w:t>
      </w:r>
      <w:r w:rsidRPr="00225575">
        <w:rPr>
          <w:lang w:val="mt-MT"/>
        </w:rPr>
        <w:t xml:space="preserve"> ma kinitx komuni; madankollu</w:t>
      </w:r>
      <w:r w:rsidR="007B6798">
        <w:rPr>
          <w:lang w:val="mt-MT"/>
        </w:rPr>
        <w:t>,</w:t>
      </w:r>
      <w:r w:rsidRPr="00225575">
        <w:rPr>
          <w:lang w:val="mt-MT"/>
        </w:rPr>
        <w:t xml:space="preserve"> dabrafenib ma ġiex studjat f’pazjenti b’insuffiċjenza renali (definita bħala kreatinina </w:t>
      </w:r>
      <w:r w:rsidR="00977397">
        <w:rPr>
          <w:lang w:val="mt-MT"/>
        </w:rPr>
        <w:t>&gt;</w:t>
      </w:r>
      <w:r w:rsidRPr="00225575">
        <w:rPr>
          <w:lang w:val="mt-MT"/>
        </w:rPr>
        <w:t>1.5 x ULN). Għandha tintuża kawtela f’din is-sitwazzjoni (ara sezzjoni 4.4),</w:t>
      </w:r>
    </w:p>
    <w:p w14:paraId="655ECB40" w14:textId="77777777" w:rsidR="00B147B8" w:rsidRPr="00225575" w:rsidRDefault="00B147B8" w:rsidP="001E558C">
      <w:pPr>
        <w:widowControl w:val="0"/>
        <w:tabs>
          <w:tab w:val="clear" w:pos="567"/>
        </w:tabs>
        <w:suppressAutoHyphens w:val="0"/>
        <w:spacing w:line="240" w:lineRule="auto"/>
        <w:rPr>
          <w:sz w:val="20"/>
          <w:lang w:val="mt-MT"/>
        </w:rPr>
      </w:pPr>
    </w:p>
    <w:p w14:paraId="00A85362" w14:textId="77777777" w:rsidR="00B147B8" w:rsidRPr="00225575" w:rsidRDefault="00B147B8" w:rsidP="001E558C">
      <w:pPr>
        <w:keepNext/>
        <w:widowControl w:val="0"/>
        <w:tabs>
          <w:tab w:val="clear" w:pos="567"/>
        </w:tabs>
        <w:suppressAutoHyphens w:val="0"/>
        <w:spacing w:line="240" w:lineRule="auto"/>
        <w:rPr>
          <w:bCs/>
          <w:iCs/>
          <w:szCs w:val="24"/>
          <w:u w:val="single"/>
          <w:lang w:val="mt-MT"/>
        </w:rPr>
      </w:pPr>
      <w:r w:rsidRPr="00225575">
        <w:rPr>
          <w:bCs/>
          <w:iCs/>
          <w:szCs w:val="24"/>
          <w:u w:val="single"/>
          <w:lang w:val="mt-MT"/>
        </w:rPr>
        <w:t>Popolazzjonijiet speċjali</w:t>
      </w:r>
    </w:p>
    <w:p w14:paraId="5493971D" w14:textId="77777777" w:rsidR="00B147B8" w:rsidRPr="00225575" w:rsidRDefault="00B147B8" w:rsidP="001E558C">
      <w:pPr>
        <w:keepNext/>
        <w:widowControl w:val="0"/>
        <w:tabs>
          <w:tab w:val="clear" w:pos="567"/>
        </w:tabs>
        <w:suppressAutoHyphens w:val="0"/>
        <w:spacing w:line="240" w:lineRule="auto"/>
        <w:rPr>
          <w:bCs/>
          <w:iCs/>
          <w:szCs w:val="24"/>
          <w:lang w:val="mt-MT"/>
        </w:rPr>
      </w:pPr>
    </w:p>
    <w:p w14:paraId="3D191C70" w14:textId="77777777" w:rsidR="00B147B8" w:rsidRPr="00225575" w:rsidRDefault="00B147B8" w:rsidP="001E558C">
      <w:pPr>
        <w:keepNext/>
        <w:widowControl w:val="0"/>
        <w:tabs>
          <w:tab w:val="clear" w:pos="567"/>
        </w:tabs>
        <w:suppressAutoHyphens w:val="0"/>
        <w:spacing w:line="240" w:lineRule="auto"/>
        <w:rPr>
          <w:i/>
          <w:szCs w:val="24"/>
          <w:u w:val="single"/>
          <w:lang w:val="mt-MT"/>
        </w:rPr>
      </w:pPr>
      <w:r w:rsidRPr="00225575">
        <w:rPr>
          <w:i/>
          <w:szCs w:val="24"/>
          <w:u w:val="single"/>
          <w:lang w:val="mt-MT"/>
        </w:rPr>
        <w:t>Anzjani</w:t>
      </w:r>
    </w:p>
    <w:p w14:paraId="0764BF05" w14:textId="0044ABE0" w:rsidR="00B147B8" w:rsidRPr="00225575" w:rsidRDefault="00B147B8" w:rsidP="001E558C">
      <w:pPr>
        <w:widowControl w:val="0"/>
        <w:tabs>
          <w:tab w:val="clear" w:pos="567"/>
        </w:tabs>
        <w:suppressAutoHyphens w:val="0"/>
        <w:spacing w:line="240" w:lineRule="auto"/>
        <w:rPr>
          <w:lang w:val="mt-MT"/>
        </w:rPr>
      </w:pPr>
      <w:r w:rsidRPr="00225575">
        <w:rPr>
          <w:szCs w:val="24"/>
          <w:lang w:val="mt-MT"/>
        </w:rPr>
        <w:t xml:space="preserve">Mill-għadd totali ta’ pazjenti </w:t>
      </w:r>
      <w:r w:rsidR="00155663" w:rsidRPr="00225575">
        <w:rPr>
          <w:szCs w:val="24"/>
          <w:lang w:val="mt-MT"/>
        </w:rPr>
        <w:t>fil-popolazzjoni ta’ sigurtà integrata</w:t>
      </w:r>
      <w:r w:rsidRPr="00225575">
        <w:rPr>
          <w:szCs w:val="24"/>
          <w:lang w:val="mt-MT"/>
        </w:rPr>
        <w:t xml:space="preserve"> ta’ </w:t>
      </w:r>
      <w:r w:rsidR="00155663" w:rsidRPr="00225575">
        <w:rPr>
          <w:szCs w:val="24"/>
          <w:lang w:val="mt-MT"/>
        </w:rPr>
        <w:t>monoterapija b’</w:t>
      </w:r>
      <w:r w:rsidRPr="00225575">
        <w:rPr>
          <w:szCs w:val="24"/>
          <w:lang w:val="mt-MT"/>
        </w:rPr>
        <w:t>dabrafenib (</w:t>
      </w:r>
      <w:r w:rsidR="00155663" w:rsidRPr="00225575">
        <w:rPr>
          <w:szCs w:val="24"/>
          <w:lang w:val="mt-MT"/>
        </w:rPr>
        <w:t>n</w:t>
      </w:r>
      <w:r w:rsidRPr="00225575">
        <w:rPr>
          <w:szCs w:val="24"/>
          <w:lang w:val="mt-MT"/>
        </w:rPr>
        <w:t>=578), 22</w:t>
      </w:r>
      <w:r w:rsidR="00977397">
        <w:rPr>
          <w:szCs w:val="24"/>
          <w:lang w:val="mt-MT"/>
        </w:rPr>
        <w:t>%</w:t>
      </w:r>
      <w:r w:rsidRPr="00225575">
        <w:rPr>
          <w:szCs w:val="24"/>
          <w:lang w:val="mt-MT"/>
        </w:rPr>
        <w:t xml:space="preserve"> kellhom aktar minn 65</w:t>
      </w:r>
      <w:r w:rsidRPr="00225575">
        <w:rPr>
          <w:lang w:val="mt-MT"/>
        </w:rPr>
        <w:t> sena,</w:t>
      </w:r>
      <w:r w:rsidRPr="00225575">
        <w:rPr>
          <w:szCs w:val="24"/>
          <w:lang w:val="mt-MT"/>
        </w:rPr>
        <w:t xml:space="preserve"> u 6</w:t>
      </w:r>
      <w:r w:rsidR="00977397">
        <w:rPr>
          <w:szCs w:val="24"/>
          <w:lang w:val="mt-MT"/>
        </w:rPr>
        <w:t>%</w:t>
      </w:r>
      <w:r w:rsidRPr="00225575">
        <w:rPr>
          <w:szCs w:val="24"/>
          <w:lang w:val="mt-MT"/>
        </w:rPr>
        <w:t xml:space="preserve"> kellhom aktar minn 75</w:t>
      </w:r>
      <w:r w:rsidRPr="00225575">
        <w:rPr>
          <w:lang w:val="mt-MT"/>
        </w:rPr>
        <w:t> sena</w:t>
      </w:r>
      <w:r w:rsidRPr="00225575">
        <w:rPr>
          <w:szCs w:val="24"/>
          <w:lang w:val="mt-MT"/>
        </w:rPr>
        <w:t>. Meta mqabbla ma’ individwi iżgħar fl-età</w:t>
      </w:r>
      <w:r w:rsidRPr="00225575">
        <w:rPr>
          <w:lang w:val="mt-MT"/>
        </w:rPr>
        <w:t> (</w:t>
      </w:r>
      <w:r w:rsidR="00977397">
        <w:rPr>
          <w:lang w:val="mt-MT"/>
        </w:rPr>
        <w:t>&lt;</w:t>
      </w:r>
      <w:r w:rsidRPr="00225575">
        <w:rPr>
          <w:lang w:val="mt-MT"/>
        </w:rPr>
        <w:t>65), kien hemm aktar individwi </w:t>
      </w:r>
      <w:r w:rsidR="00977397">
        <w:rPr>
          <w:rFonts w:ascii="Symbol" w:hAnsi="Symbol"/>
          <w:lang w:val="mt-MT"/>
        </w:rPr>
        <w:t></w:t>
      </w:r>
      <w:r w:rsidRPr="00225575">
        <w:rPr>
          <w:lang w:val="mt-MT"/>
        </w:rPr>
        <w:t>65 sena li kellhom reazzjonijiet avversi li wasslu għal tnaqqis fid-doża tal-mediċina tal-istudju (22</w:t>
      </w:r>
      <w:r w:rsidR="00977397">
        <w:rPr>
          <w:lang w:val="mt-MT"/>
        </w:rPr>
        <w:t>%</w:t>
      </w:r>
      <w:r w:rsidRPr="00225575">
        <w:rPr>
          <w:lang w:val="mt-MT"/>
        </w:rPr>
        <w:t xml:space="preserve"> kontra 12</w:t>
      </w:r>
      <w:r w:rsidR="00977397">
        <w:rPr>
          <w:lang w:val="mt-MT"/>
        </w:rPr>
        <w:t>%</w:t>
      </w:r>
      <w:r w:rsidRPr="00225575">
        <w:rPr>
          <w:lang w:val="mt-MT"/>
        </w:rPr>
        <w:t>) jew interruzzjonijiet (39</w:t>
      </w:r>
      <w:r w:rsidR="00977397">
        <w:rPr>
          <w:lang w:val="mt-MT"/>
        </w:rPr>
        <w:t>%</w:t>
      </w:r>
      <w:r w:rsidRPr="00225575">
        <w:rPr>
          <w:lang w:val="mt-MT"/>
        </w:rPr>
        <w:t xml:space="preserve"> kontra 27</w:t>
      </w:r>
      <w:r w:rsidR="00977397">
        <w:rPr>
          <w:lang w:val="mt-MT"/>
        </w:rPr>
        <w:t>%</w:t>
      </w:r>
      <w:r w:rsidRPr="00225575">
        <w:rPr>
          <w:lang w:val="mt-MT"/>
        </w:rPr>
        <w:t>). Barra minn hekk, pazjenti akbar fl-età esperjenzaw aktar reazzjonijiet avversi serji meta mqabbla ma’ pazjenti iżgħar fl-età (41</w:t>
      </w:r>
      <w:r w:rsidR="00977397">
        <w:rPr>
          <w:lang w:val="mt-MT"/>
        </w:rPr>
        <w:t>%</w:t>
      </w:r>
      <w:r w:rsidRPr="00225575">
        <w:rPr>
          <w:lang w:val="mt-MT"/>
        </w:rPr>
        <w:t xml:space="preserve"> kontra 22</w:t>
      </w:r>
      <w:r w:rsidR="00977397">
        <w:rPr>
          <w:lang w:val="mt-MT"/>
        </w:rPr>
        <w:t>%</w:t>
      </w:r>
      <w:r w:rsidRPr="00225575">
        <w:rPr>
          <w:lang w:val="mt-MT"/>
        </w:rPr>
        <w:t>). Ma ġiet osservata l-ebda differenza globali fl-effikaċja bejn dawn l-individwi u individwi iżgħar fl-età.</w:t>
      </w:r>
    </w:p>
    <w:p w14:paraId="3F00DD7C" w14:textId="77777777" w:rsidR="00B147B8" w:rsidRPr="00225575" w:rsidRDefault="00B147B8" w:rsidP="001E558C">
      <w:pPr>
        <w:widowControl w:val="0"/>
        <w:tabs>
          <w:tab w:val="clear" w:pos="567"/>
        </w:tabs>
        <w:suppressAutoHyphens w:val="0"/>
        <w:spacing w:line="240" w:lineRule="auto"/>
        <w:rPr>
          <w:lang w:val="mt-MT"/>
        </w:rPr>
      </w:pPr>
    </w:p>
    <w:p w14:paraId="1F3DC081" w14:textId="19448839" w:rsidR="00B147B8" w:rsidRPr="00225575" w:rsidRDefault="003C3F26" w:rsidP="001E558C">
      <w:pPr>
        <w:widowControl w:val="0"/>
        <w:tabs>
          <w:tab w:val="clear" w:pos="567"/>
        </w:tabs>
        <w:suppressAutoHyphens w:val="0"/>
        <w:spacing w:line="240" w:lineRule="auto"/>
        <w:rPr>
          <w:lang w:val="mt-MT"/>
        </w:rPr>
      </w:pPr>
      <w:r w:rsidRPr="00225575">
        <w:rPr>
          <w:bdr w:val="none" w:sz="0" w:space="0" w:color="auto" w:frame="1"/>
          <w:lang w:val="mt-MT"/>
        </w:rPr>
        <w:t>Fil-popolazzjoni ta’ sigurtà integrata ta’ dabrafenib flimkien ma’ trametinib (n=</w:t>
      </w:r>
      <w:r w:rsidR="00486AFB" w:rsidRPr="00225575">
        <w:rPr>
          <w:bdr w:val="none" w:sz="0" w:space="0" w:color="auto" w:frame="1"/>
          <w:lang w:val="mt-MT"/>
        </w:rPr>
        <w:t>1</w:t>
      </w:r>
      <w:r w:rsidR="007B6798">
        <w:rPr>
          <w:bdr w:val="none" w:sz="0" w:space="0" w:color="auto" w:frame="1"/>
          <w:lang w:val="mt-MT"/>
        </w:rPr>
        <w:t> </w:t>
      </w:r>
      <w:r w:rsidR="00486AFB" w:rsidRPr="00225575">
        <w:rPr>
          <w:bdr w:val="none" w:sz="0" w:space="0" w:color="auto" w:frame="1"/>
          <w:lang w:val="mt-MT"/>
        </w:rPr>
        <w:t>076</w:t>
      </w:r>
      <w:r w:rsidRPr="00225575">
        <w:rPr>
          <w:bdr w:val="none" w:sz="0" w:space="0" w:color="auto" w:frame="1"/>
          <w:lang w:val="mt-MT"/>
        </w:rPr>
        <w:t xml:space="preserve">) </w:t>
      </w:r>
      <w:r w:rsidR="00486AFB" w:rsidRPr="00225575">
        <w:rPr>
          <w:bdr w:val="none" w:sz="0" w:space="0" w:color="auto" w:frame="1"/>
          <w:lang w:val="mt-MT"/>
        </w:rPr>
        <w:t>265 </w:t>
      </w:r>
      <w:r w:rsidRPr="00225575">
        <w:rPr>
          <w:bdr w:val="none" w:sz="0" w:space="0" w:color="auto" w:frame="1"/>
          <w:lang w:val="mt-MT"/>
        </w:rPr>
        <w:t>pazjent (</w:t>
      </w:r>
      <w:r w:rsidR="00886F58" w:rsidRPr="00225575">
        <w:rPr>
          <w:bdr w:val="none" w:sz="0" w:space="0" w:color="auto" w:frame="1"/>
          <w:lang w:val="mt-MT"/>
        </w:rPr>
        <w:t>2</w:t>
      </w:r>
      <w:r w:rsidR="00486AFB" w:rsidRPr="00225575">
        <w:rPr>
          <w:bdr w:val="none" w:sz="0" w:space="0" w:color="auto" w:frame="1"/>
          <w:lang w:val="mt-MT"/>
        </w:rPr>
        <w:t>5</w:t>
      </w:r>
      <w:r w:rsidRPr="00225575">
        <w:rPr>
          <w:bdr w:val="none" w:sz="0" w:space="0" w:color="auto" w:frame="1"/>
          <w:lang w:val="mt-MT"/>
        </w:rPr>
        <w:t xml:space="preserve">%) kellhom età ta’ </w:t>
      </w:r>
      <w:r w:rsidR="00977397">
        <w:rPr>
          <w:bdr w:val="none" w:sz="0" w:space="0" w:color="auto" w:frame="1"/>
          <w:lang w:val="mt-MT"/>
        </w:rPr>
        <w:t>≥</w:t>
      </w:r>
      <w:r w:rsidRPr="00225575">
        <w:rPr>
          <w:bdr w:val="none" w:sz="0" w:space="0" w:color="auto" w:frame="1"/>
          <w:lang w:val="mt-MT"/>
        </w:rPr>
        <w:t xml:space="preserve">65 sena; </w:t>
      </w:r>
      <w:r w:rsidR="00486AFB" w:rsidRPr="00225575">
        <w:rPr>
          <w:bdr w:val="none" w:sz="0" w:space="0" w:color="auto" w:frame="1"/>
          <w:lang w:val="mt-MT"/>
        </w:rPr>
        <w:t>62 </w:t>
      </w:r>
      <w:r w:rsidRPr="00225575">
        <w:rPr>
          <w:bdr w:val="none" w:sz="0" w:space="0" w:color="auto" w:frame="1"/>
          <w:lang w:val="mt-MT"/>
        </w:rPr>
        <w:t>pazjent (</w:t>
      </w:r>
      <w:r w:rsidR="00486AFB" w:rsidRPr="00225575">
        <w:rPr>
          <w:bdr w:val="none" w:sz="0" w:space="0" w:color="auto" w:frame="1"/>
          <w:lang w:val="mt-MT"/>
        </w:rPr>
        <w:t>6</w:t>
      </w:r>
      <w:r w:rsidRPr="00225575">
        <w:rPr>
          <w:bdr w:val="none" w:sz="0" w:space="0" w:color="auto" w:frame="1"/>
          <w:lang w:val="mt-MT"/>
        </w:rPr>
        <w:t>%) kellhom età ta’</w:t>
      </w:r>
      <w:r w:rsidRPr="00225575">
        <w:rPr>
          <w:szCs w:val="22"/>
          <w:bdr w:val="none" w:sz="0" w:space="0" w:color="auto" w:frame="1"/>
          <w:lang w:val="mt-MT"/>
        </w:rPr>
        <w:t xml:space="preserve"> </w:t>
      </w:r>
      <w:r w:rsidR="00977397">
        <w:rPr>
          <w:szCs w:val="22"/>
          <w:bdr w:val="none" w:sz="0" w:space="0" w:color="auto" w:frame="1"/>
          <w:lang w:val="mt-MT"/>
        </w:rPr>
        <w:t>≥</w:t>
      </w:r>
      <w:r w:rsidRPr="00225575">
        <w:rPr>
          <w:szCs w:val="22"/>
          <w:bdr w:val="none" w:sz="0" w:space="0" w:color="auto" w:frame="1"/>
          <w:lang w:val="mt-MT"/>
        </w:rPr>
        <w:t xml:space="preserve">75 sena. </w:t>
      </w:r>
      <w:r w:rsidR="00B147B8" w:rsidRPr="00225575">
        <w:rPr>
          <w:szCs w:val="22"/>
          <w:lang w:val="mt-MT"/>
        </w:rPr>
        <w:t>Il-</w:t>
      </w:r>
      <w:r w:rsidR="00B147B8" w:rsidRPr="00225575">
        <w:rPr>
          <w:lang w:val="mt-MT"/>
        </w:rPr>
        <w:t xml:space="preserve">proporzjon ta’ pazjenti li esperjenzaw AEs kien simili f’dawk fl-età ta’ </w:t>
      </w:r>
      <w:r w:rsidR="00977397">
        <w:rPr>
          <w:lang w:val="mt-MT"/>
        </w:rPr>
        <w:t>&lt;</w:t>
      </w:r>
      <w:r w:rsidR="00B147B8" w:rsidRPr="00225575">
        <w:rPr>
          <w:lang w:val="mt-MT"/>
        </w:rPr>
        <w:t xml:space="preserve">65 sena u f’dawk fl-età ta’ </w:t>
      </w:r>
      <w:r w:rsidR="00977397">
        <w:rPr>
          <w:lang w:val="mt-MT"/>
        </w:rPr>
        <w:t>≥</w:t>
      </w:r>
      <w:r w:rsidR="00B147B8" w:rsidRPr="00225575">
        <w:rPr>
          <w:lang w:val="mt-MT"/>
        </w:rPr>
        <w:t xml:space="preserve">65 sena </w:t>
      </w:r>
      <w:r w:rsidR="002B6C20" w:rsidRPr="00225575">
        <w:rPr>
          <w:lang w:val="mt-MT"/>
        </w:rPr>
        <w:t>fil-provi kliniċi</w:t>
      </w:r>
      <w:r w:rsidR="0062239C" w:rsidRPr="00225575">
        <w:rPr>
          <w:lang w:val="mt-MT"/>
        </w:rPr>
        <w:t xml:space="preserve"> kollha</w:t>
      </w:r>
      <w:r w:rsidR="00B147B8" w:rsidRPr="00225575">
        <w:rPr>
          <w:lang w:val="mt-MT"/>
        </w:rPr>
        <w:t xml:space="preserve">. Il-pazjenti ta’ </w:t>
      </w:r>
      <w:r w:rsidR="00977397">
        <w:rPr>
          <w:lang w:val="mt-MT"/>
        </w:rPr>
        <w:t>≥</w:t>
      </w:r>
      <w:r w:rsidR="00B147B8" w:rsidRPr="00225575">
        <w:rPr>
          <w:lang w:val="mt-MT"/>
        </w:rPr>
        <w:t xml:space="preserve">65 sena kellhom probabbiltà akbar li jesperjenzaw SAEs u AEs li jwasslu għal twaqqif permanenti ta’ prodott mediċinali, tnaqqis tad-doża u interruzzjoni tad-doża minn dawk fl-età ta’ </w:t>
      </w:r>
      <w:r w:rsidR="00977397">
        <w:rPr>
          <w:lang w:val="mt-MT"/>
        </w:rPr>
        <w:t>&lt;</w:t>
      </w:r>
      <w:r w:rsidR="00B147B8" w:rsidRPr="00225575">
        <w:rPr>
          <w:lang w:val="mt-MT"/>
        </w:rPr>
        <w:t>65 sena.</w:t>
      </w:r>
    </w:p>
    <w:p w14:paraId="1F0EE244" w14:textId="77777777" w:rsidR="00B147B8" w:rsidRPr="00225575" w:rsidRDefault="00B147B8" w:rsidP="001E558C">
      <w:pPr>
        <w:widowControl w:val="0"/>
        <w:tabs>
          <w:tab w:val="clear" w:pos="567"/>
        </w:tabs>
        <w:suppressAutoHyphens w:val="0"/>
        <w:spacing w:line="240" w:lineRule="auto"/>
        <w:rPr>
          <w:lang w:val="mt-MT"/>
        </w:rPr>
      </w:pPr>
    </w:p>
    <w:p w14:paraId="190B1689" w14:textId="77777777" w:rsidR="000940CC" w:rsidRPr="00225575" w:rsidRDefault="000940CC" w:rsidP="001E558C">
      <w:pPr>
        <w:keepNext/>
        <w:widowControl w:val="0"/>
        <w:tabs>
          <w:tab w:val="clear" w:pos="567"/>
        </w:tabs>
        <w:spacing w:line="240" w:lineRule="auto"/>
        <w:rPr>
          <w:i/>
          <w:iCs/>
          <w:u w:val="single"/>
          <w:lang w:val="mt-MT"/>
        </w:rPr>
      </w:pPr>
      <w:r w:rsidRPr="00225575">
        <w:rPr>
          <w:i/>
          <w:iCs/>
          <w:u w:val="single"/>
          <w:lang w:val="mt-MT"/>
        </w:rPr>
        <w:t>Dabrafenib flimkien ma’ trametinib f’pazjenti b’metatesi fil-moħħ</w:t>
      </w:r>
    </w:p>
    <w:p w14:paraId="596C325A" w14:textId="77777777" w:rsidR="000940CC" w:rsidRPr="00225575" w:rsidRDefault="000940CC" w:rsidP="001E558C">
      <w:pPr>
        <w:keepNext/>
        <w:widowControl w:val="0"/>
        <w:tabs>
          <w:tab w:val="clear" w:pos="567"/>
        </w:tabs>
        <w:spacing w:line="240" w:lineRule="auto"/>
        <w:rPr>
          <w:iCs/>
          <w:lang w:val="mt-MT"/>
        </w:rPr>
      </w:pPr>
    </w:p>
    <w:p w14:paraId="26D48375" w14:textId="752AA222" w:rsidR="000940CC" w:rsidRPr="00225575" w:rsidRDefault="000940CC" w:rsidP="001E558C">
      <w:pPr>
        <w:widowControl w:val="0"/>
        <w:tabs>
          <w:tab w:val="clear" w:pos="567"/>
        </w:tabs>
        <w:spacing w:line="240" w:lineRule="auto"/>
        <w:rPr>
          <w:iCs/>
          <w:lang w:val="mt-MT"/>
        </w:rPr>
      </w:pPr>
      <w:r w:rsidRPr="00225575">
        <w:rPr>
          <w:iCs/>
          <w:lang w:val="mt-MT"/>
        </w:rPr>
        <w:t>Is-sigurtà u l-effikaċja ta’ meta dabrafenib u trametinib jingħataw flimkien ġew evalwati fi studju b’</w:t>
      </w:r>
      <w:r w:rsidR="004D3B4A">
        <w:rPr>
          <w:iCs/>
          <w:lang w:val="mt-MT"/>
        </w:rPr>
        <w:t>koorti</w:t>
      </w:r>
      <w:r w:rsidRPr="00225575">
        <w:rPr>
          <w:iCs/>
          <w:lang w:val="mt-MT"/>
        </w:rPr>
        <w:t xml:space="preserve"> multiplu, open-label, f’Fażi II fost pazjenti b’melanoma għall-mutazzjoni BRAF V600 b’metatesi fil-moħħ. Il-profil ta’ sigurtà osservat f’dawn il-pazjenti jidher li hu konsistenti mal-profil ta’ sigurtà integrat għal meta jingħataw flimkien.</w:t>
      </w:r>
    </w:p>
    <w:p w14:paraId="41C3F466" w14:textId="77777777" w:rsidR="000940CC" w:rsidRPr="00225575" w:rsidRDefault="000940CC" w:rsidP="001E558C">
      <w:pPr>
        <w:widowControl w:val="0"/>
        <w:tabs>
          <w:tab w:val="clear" w:pos="567"/>
        </w:tabs>
        <w:suppressAutoHyphens w:val="0"/>
        <w:spacing w:line="240" w:lineRule="auto"/>
        <w:rPr>
          <w:lang w:val="mt-MT"/>
        </w:rPr>
      </w:pPr>
    </w:p>
    <w:p w14:paraId="1583BF2E" w14:textId="77777777" w:rsidR="00A55010" w:rsidRPr="00225575" w:rsidRDefault="00A55010" w:rsidP="001E558C">
      <w:pPr>
        <w:keepNext/>
        <w:widowControl w:val="0"/>
        <w:tabs>
          <w:tab w:val="clear" w:pos="567"/>
        </w:tabs>
        <w:suppressAutoHyphens w:val="0"/>
        <w:spacing w:line="240" w:lineRule="auto"/>
        <w:rPr>
          <w:szCs w:val="22"/>
          <w:u w:val="single"/>
          <w:lang w:val="mt-MT"/>
        </w:rPr>
      </w:pPr>
      <w:r w:rsidRPr="00225575">
        <w:rPr>
          <w:szCs w:val="22"/>
          <w:u w:val="single"/>
          <w:lang w:val="mt-MT"/>
        </w:rPr>
        <w:t>Rappurtar ta’ reazzjonijiet avversi suspettati</w:t>
      </w:r>
    </w:p>
    <w:p w14:paraId="7A49FE2E" w14:textId="77777777" w:rsidR="00A55010" w:rsidRPr="00225575" w:rsidRDefault="00A55010" w:rsidP="001E558C">
      <w:pPr>
        <w:keepNext/>
        <w:widowControl w:val="0"/>
        <w:tabs>
          <w:tab w:val="clear" w:pos="567"/>
        </w:tabs>
        <w:suppressAutoHyphens w:val="0"/>
        <w:spacing w:line="240" w:lineRule="auto"/>
        <w:rPr>
          <w:szCs w:val="22"/>
          <w:lang w:val="mt-MT"/>
        </w:rPr>
      </w:pPr>
    </w:p>
    <w:p w14:paraId="03A92CF1" w14:textId="7F9AF1BA" w:rsidR="00A55010" w:rsidRPr="00225575" w:rsidRDefault="00A55010" w:rsidP="001E558C">
      <w:pPr>
        <w:widowControl w:val="0"/>
        <w:tabs>
          <w:tab w:val="clear" w:pos="567"/>
        </w:tabs>
        <w:suppressAutoHyphens w:val="0"/>
        <w:spacing w:line="240" w:lineRule="auto"/>
        <w:rPr>
          <w:szCs w:val="22"/>
          <w:lang w:val="mt-MT"/>
        </w:rPr>
      </w:pPr>
      <w:r w:rsidRPr="00225575">
        <w:rPr>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225575">
        <w:rPr>
          <w:szCs w:val="22"/>
          <w:shd w:val="clear" w:color="auto" w:fill="D8D8D8"/>
          <w:lang w:val="mt-MT"/>
        </w:rPr>
        <w:t>tas-sistema ta’ rappurtar nazzjonali mniżżla f’</w:t>
      </w:r>
      <w:hyperlink r:id="rId9" w:history="1">
        <w:r w:rsidRPr="00225575">
          <w:rPr>
            <w:rStyle w:val="Hyperlink"/>
            <w:shd w:val="pct15" w:color="auto" w:fill="auto"/>
            <w:lang w:val="mt-MT"/>
          </w:rPr>
          <w:t>Appendiċi V</w:t>
        </w:r>
      </w:hyperlink>
      <w:r w:rsidRPr="00225575">
        <w:rPr>
          <w:szCs w:val="22"/>
          <w:lang w:val="mt-MT"/>
        </w:rPr>
        <w:t>.</w:t>
      </w:r>
    </w:p>
    <w:p w14:paraId="0C2DC157" w14:textId="77777777" w:rsidR="00A55010" w:rsidRPr="00225575" w:rsidRDefault="00A55010" w:rsidP="001E558C">
      <w:pPr>
        <w:widowControl w:val="0"/>
        <w:tabs>
          <w:tab w:val="clear" w:pos="567"/>
        </w:tabs>
        <w:suppressAutoHyphens w:val="0"/>
        <w:spacing w:line="240" w:lineRule="auto"/>
        <w:rPr>
          <w:lang w:val="mt-MT"/>
        </w:rPr>
      </w:pPr>
    </w:p>
    <w:p w14:paraId="525EEB64"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4.9</w:t>
      </w:r>
      <w:r w:rsidRPr="00225575">
        <w:rPr>
          <w:b/>
          <w:szCs w:val="22"/>
          <w:lang w:val="mt-MT"/>
        </w:rPr>
        <w:tab/>
        <w:t>Doża eċċessiva</w:t>
      </w:r>
    </w:p>
    <w:p w14:paraId="1E792B6E" w14:textId="77777777" w:rsidR="00B147B8" w:rsidRPr="00225575" w:rsidRDefault="00B147B8" w:rsidP="001E558C">
      <w:pPr>
        <w:keepNext/>
        <w:widowControl w:val="0"/>
        <w:tabs>
          <w:tab w:val="clear" w:pos="567"/>
        </w:tabs>
        <w:suppressAutoHyphens w:val="0"/>
        <w:spacing w:line="240" w:lineRule="auto"/>
        <w:rPr>
          <w:szCs w:val="22"/>
          <w:lang w:val="mt-MT"/>
        </w:rPr>
      </w:pPr>
    </w:p>
    <w:p w14:paraId="2983D51B" w14:textId="66AE548D"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Ma hemm l-ebda </w:t>
      </w:r>
      <w:r w:rsidR="00377950">
        <w:rPr>
          <w:rFonts w:eastAsia="MS Mincho"/>
          <w:lang w:val="mt-MT"/>
        </w:rPr>
        <w:t xml:space="preserve">trattament </w:t>
      </w:r>
      <w:r w:rsidRPr="00225575">
        <w:rPr>
          <w:szCs w:val="22"/>
          <w:lang w:val="mt-MT"/>
        </w:rPr>
        <w:t>speċifik</w:t>
      </w:r>
      <w:r w:rsidR="00377950">
        <w:rPr>
          <w:szCs w:val="22"/>
          <w:lang w:val="mt-MT"/>
        </w:rPr>
        <w:t>u</w:t>
      </w:r>
      <w:r w:rsidRPr="00225575">
        <w:rPr>
          <w:szCs w:val="22"/>
          <w:lang w:val="mt-MT"/>
        </w:rPr>
        <w:t xml:space="preserve"> għal doża eċċessiva ta’ dabrafenib. Jekk ikun hemm doża eċċessiva, il-pazjent għandu jiġi ttrattat b’appoġġ b'monitoraġġ xieraq kif meħtieġ.</w:t>
      </w:r>
    </w:p>
    <w:p w14:paraId="419344D9" w14:textId="77777777" w:rsidR="00B147B8" w:rsidRPr="00225575" w:rsidRDefault="00B147B8" w:rsidP="001E558C">
      <w:pPr>
        <w:widowControl w:val="0"/>
        <w:tabs>
          <w:tab w:val="clear" w:pos="567"/>
        </w:tabs>
        <w:suppressAutoHyphens w:val="0"/>
        <w:spacing w:line="240" w:lineRule="auto"/>
        <w:rPr>
          <w:szCs w:val="22"/>
          <w:lang w:val="mt-MT"/>
        </w:rPr>
      </w:pPr>
    </w:p>
    <w:p w14:paraId="49C52314" w14:textId="77777777" w:rsidR="00706A22" w:rsidRPr="00225575" w:rsidRDefault="00706A22" w:rsidP="001E558C">
      <w:pPr>
        <w:widowControl w:val="0"/>
        <w:tabs>
          <w:tab w:val="clear" w:pos="567"/>
        </w:tabs>
        <w:suppressAutoHyphens w:val="0"/>
        <w:spacing w:line="240" w:lineRule="auto"/>
        <w:rPr>
          <w:szCs w:val="22"/>
          <w:lang w:val="mt-MT"/>
        </w:rPr>
      </w:pPr>
    </w:p>
    <w:p w14:paraId="2ADFA5D6" w14:textId="77777777" w:rsidR="00B147B8" w:rsidRPr="00225575" w:rsidRDefault="00B147B8" w:rsidP="001E558C">
      <w:pPr>
        <w:keepNext/>
        <w:widowControl w:val="0"/>
        <w:tabs>
          <w:tab w:val="clear" w:pos="567"/>
        </w:tabs>
        <w:suppressAutoHyphens w:val="0"/>
        <w:spacing w:line="240" w:lineRule="auto"/>
        <w:ind w:left="567" w:hanging="567"/>
        <w:rPr>
          <w:b/>
          <w:szCs w:val="24"/>
          <w:lang w:val="mt-MT"/>
        </w:rPr>
      </w:pPr>
      <w:r w:rsidRPr="00225575">
        <w:rPr>
          <w:b/>
          <w:szCs w:val="22"/>
          <w:lang w:val="mt-MT"/>
        </w:rPr>
        <w:lastRenderedPageBreak/>
        <w:t>5.</w:t>
      </w:r>
      <w:r w:rsidRPr="00225575">
        <w:rPr>
          <w:b/>
          <w:szCs w:val="22"/>
          <w:lang w:val="mt-MT"/>
        </w:rPr>
        <w:tab/>
      </w:r>
      <w:r w:rsidRPr="00225575">
        <w:rPr>
          <w:b/>
          <w:szCs w:val="24"/>
          <w:lang w:val="mt-MT"/>
        </w:rPr>
        <w:t>PROPRJETAJIET FARMAKOLOĠIĊI</w:t>
      </w:r>
    </w:p>
    <w:p w14:paraId="60E9C7F9" w14:textId="77777777" w:rsidR="00B147B8" w:rsidRPr="00225575" w:rsidRDefault="00B147B8" w:rsidP="001E558C">
      <w:pPr>
        <w:keepNext/>
        <w:widowControl w:val="0"/>
        <w:tabs>
          <w:tab w:val="clear" w:pos="567"/>
        </w:tabs>
        <w:suppressAutoHyphens w:val="0"/>
        <w:spacing w:line="240" w:lineRule="auto"/>
        <w:rPr>
          <w:szCs w:val="22"/>
          <w:lang w:val="mt-MT"/>
        </w:rPr>
      </w:pPr>
    </w:p>
    <w:p w14:paraId="03A9955F" w14:textId="77777777" w:rsidR="00B147B8" w:rsidRPr="00225575" w:rsidRDefault="00B147B8" w:rsidP="001E558C">
      <w:pPr>
        <w:keepNext/>
        <w:widowControl w:val="0"/>
        <w:tabs>
          <w:tab w:val="clear" w:pos="567"/>
        </w:tabs>
        <w:suppressAutoHyphens w:val="0"/>
        <w:spacing w:line="240" w:lineRule="auto"/>
        <w:ind w:left="567" w:hanging="567"/>
        <w:rPr>
          <w:b/>
          <w:szCs w:val="24"/>
          <w:lang w:val="mt-MT"/>
        </w:rPr>
      </w:pPr>
      <w:r w:rsidRPr="00225575">
        <w:rPr>
          <w:b/>
          <w:szCs w:val="24"/>
          <w:lang w:val="mt-MT"/>
        </w:rPr>
        <w:t>5.1</w:t>
      </w:r>
      <w:r w:rsidRPr="00225575">
        <w:rPr>
          <w:b/>
          <w:szCs w:val="24"/>
          <w:lang w:val="mt-MT"/>
        </w:rPr>
        <w:tab/>
        <w:t>Proprjetajiet farmakodinamiċi</w:t>
      </w:r>
    </w:p>
    <w:p w14:paraId="1BD3FEEF" w14:textId="77777777" w:rsidR="00B147B8" w:rsidRPr="00225575" w:rsidRDefault="00B147B8" w:rsidP="001E558C">
      <w:pPr>
        <w:keepNext/>
        <w:widowControl w:val="0"/>
        <w:tabs>
          <w:tab w:val="clear" w:pos="567"/>
        </w:tabs>
        <w:suppressAutoHyphens w:val="0"/>
        <w:spacing w:line="240" w:lineRule="auto"/>
        <w:rPr>
          <w:szCs w:val="22"/>
          <w:lang w:val="mt-MT"/>
        </w:rPr>
      </w:pPr>
    </w:p>
    <w:p w14:paraId="2EE7CAC0" w14:textId="1283AA86" w:rsidR="00B147B8" w:rsidRPr="00225575" w:rsidRDefault="00B147B8" w:rsidP="001E558C">
      <w:pPr>
        <w:keepNext/>
        <w:widowControl w:val="0"/>
        <w:tabs>
          <w:tab w:val="clear" w:pos="567"/>
        </w:tabs>
        <w:suppressAutoHyphens w:val="0"/>
        <w:spacing w:line="240" w:lineRule="auto"/>
        <w:rPr>
          <w:szCs w:val="24"/>
          <w:lang w:val="mt-MT"/>
        </w:rPr>
      </w:pPr>
      <w:r w:rsidRPr="00225575">
        <w:rPr>
          <w:szCs w:val="22"/>
          <w:lang w:val="mt-MT"/>
        </w:rPr>
        <w:t>Kategorija farmakoterapewtika</w:t>
      </w:r>
      <w:r w:rsidRPr="00225575">
        <w:rPr>
          <w:szCs w:val="24"/>
          <w:lang w:val="mt-MT"/>
        </w:rPr>
        <w:t>: Aġenti antineoplastiċi, inibitur</w:t>
      </w:r>
      <w:r w:rsidR="00471AD6" w:rsidRPr="00225575">
        <w:rPr>
          <w:szCs w:val="24"/>
          <w:lang w:val="mt-MT"/>
        </w:rPr>
        <w:t>i</w:t>
      </w:r>
      <w:r w:rsidRPr="00225575">
        <w:rPr>
          <w:szCs w:val="24"/>
          <w:lang w:val="mt-MT"/>
        </w:rPr>
        <w:t xml:space="preserve"> tal-proteina kinase, </w:t>
      </w:r>
      <w:r w:rsidR="00FA6C2A" w:rsidRPr="00225575">
        <w:rPr>
          <w:szCs w:val="22"/>
          <w:lang w:val="mt-MT"/>
        </w:rPr>
        <w:t xml:space="preserve">Inibituri tal- kinase serina-treonina B-Raf (BRAF), </w:t>
      </w:r>
      <w:r w:rsidRPr="00225575">
        <w:rPr>
          <w:szCs w:val="24"/>
          <w:lang w:val="mt-MT"/>
        </w:rPr>
        <w:t xml:space="preserve">Kodiċi ATC: </w:t>
      </w:r>
      <w:r w:rsidR="00FA6C2A" w:rsidRPr="00225575">
        <w:rPr>
          <w:szCs w:val="24"/>
          <w:lang w:val="mt-MT"/>
        </w:rPr>
        <w:t>L01EC02</w:t>
      </w:r>
    </w:p>
    <w:p w14:paraId="0D59FCDF" w14:textId="77777777" w:rsidR="00B147B8" w:rsidRPr="00225575" w:rsidRDefault="00B147B8" w:rsidP="001E558C">
      <w:pPr>
        <w:keepNext/>
        <w:widowControl w:val="0"/>
        <w:tabs>
          <w:tab w:val="clear" w:pos="567"/>
        </w:tabs>
        <w:suppressAutoHyphens w:val="0"/>
        <w:spacing w:line="240" w:lineRule="auto"/>
        <w:rPr>
          <w:szCs w:val="22"/>
          <w:lang w:val="mt-MT"/>
        </w:rPr>
      </w:pPr>
    </w:p>
    <w:p w14:paraId="5046B7AD" w14:textId="77777777" w:rsidR="00B147B8" w:rsidRPr="00225575" w:rsidRDefault="00B147B8" w:rsidP="001E558C">
      <w:pPr>
        <w:pStyle w:val="NoNumHead5"/>
        <w:widowControl w:val="0"/>
        <w:tabs>
          <w:tab w:val="clear" w:pos="567"/>
        </w:tabs>
        <w:suppressAutoHyphens w:val="0"/>
        <w:spacing w:after="0"/>
        <w:rPr>
          <w:rFonts w:ascii="Times New Roman" w:hAnsi="Times New Roman"/>
          <w:b w:val="0"/>
          <w:i w:val="0"/>
          <w:szCs w:val="24"/>
          <w:u w:val="single"/>
          <w:lang w:val="mt-MT"/>
        </w:rPr>
      </w:pPr>
      <w:r w:rsidRPr="00225575">
        <w:rPr>
          <w:rFonts w:ascii="Times New Roman" w:hAnsi="Times New Roman"/>
          <w:b w:val="0"/>
          <w:i w:val="0"/>
          <w:szCs w:val="24"/>
          <w:u w:val="single"/>
          <w:lang w:val="mt-MT"/>
        </w:rPr>
        <w:t>Mekkaniżmu ta’ azzjoni</w:t>
      </w:r>
    </w:p>
    <w:p w14:paraId="44013852" w14:textId="77777777" w:rsidR="00555B36" w:rsidRPr="00225575" w:rsidRDefault="00555B36" w:rsidP="001E558C">
      <w:pPr>
        <w:keepNext/>
        <w:widowControl w:val="0"/>
        <w:tabs>
          <w:tab w:val="clear" w:pos="567"/>
        </w:tabs>
        <w:suppressAutoHyphens w:val="0"/>
        <w:spacing w:line="240" w:lineRule="auto"/>
        <w:rPr>
          <w:szCs w:val="24"/>
          <w:lang w:val="mt-MT"/>
        </w:rPr>
      </w:pPr>
    </w:p>
    <w:p w14:paraId="7DDA7EC6" w14:textId="6C7B47A4"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Dabrafenib huwa inibitur ta’ kinases RAF. Il-mutazzjonijiet onkoġeniċi f’BRAF wasslu għall-attivazzjoni kostituttiva tal-passaġġ RAS/RAF/MEK/ERK. Il-mutazzjonijiet BRAF ġew identifikati bi frekwenza għolja f’kanċers speċifiċi, inkluż f’madwar 50</w:t>
      </w:r>
      <w:r w:rsidR="00977397">
        <w:rPr>
          <w:szCs w:val="24"/>
          <w:lang w:val="mt-MT"/>
        </w:rPr>
        <w:t>%</w:t>
      </w:r>
      <w:r w:rsidRPr="00225575">
        <w:rPr>
          <w:szCs w:val="24"/>
          <w:lang w:val="mt-MT"/>
        </w:rPr>
        <w:t xml:space="preserve"> tal-melanoma. Il-mutazzjoni BRAF li ġiet osservata b’mod l-aktar komuni hija V600E li tammonta għal madwar 90</w:t>
      </w:r>
      <w:r w:rsidR="00977397">
        <w:rPr>
          <w:szCs w:val="24"/>
          <w:lang w:val="mt-MT"/>
        </w:rPr>
        <w:t>%</w:t>
      </w:r>
      <w:r w:rsidRPr="00225575">
        <w:rPr>
          <w:szCs w:val="24"/>
          <w:lang w:val="mt-MT"/>
        </w:rPr>
        <w:t xml:space="preserve"> tal-mutazzjonijiet BRAF li jidhru fil-melanoma.</w:t>
      </w:r>
    </w:p>
    <w:p w14:paraId="423E5BBB" w14:textId="77777777" w:rsidR="00B147B8" w:rsidRPr="00225575" w:rsidRDefault="00B147B8" w:rsidP="001E558C">
      <w:pPr>
        <w:widowControl w:val="0"/>
        <w:tabs>
          <w:tab w:val="clear" w:pos="567"/>
        </w:tabs>
        <w:suppressAutoHyphens w:val="0"/>
        <w:spacing w:line="240" w:lineRule="auto"/>
        <w:rPr>
          <w:sz w:val="14"/>
          <w:szCs w:val="14"/>
          <w:lang w:val="mt-MT"/>
        </w:rPr>
      </w:pPr>
    </w:p>
    <w:p w14:paraId="6D51DAB0" w14:textId="77777777"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Tagħrif prekliniku ġġenerata f’analiżi bijokimika wera li dabrafenib jinibixxi kinases BRAF mal-attivazzjoni tal-mutazzjonijiet ta’ codon 600 (Tabella 5).</w:t>
      </w:r>
    </w:p>
    <w:p w14:paraId="783F9642" w14:textId="77777777" w:rsidR="00B147B8" w:rsidRPr="00225575" w:rsidRDefault="00B147B8" w:rsidP="001E558C">
      <w:pPr>
        <w:pStyle w:val="WW-Default"/>
        <w:widowControl w:val="0"/>
        <w:suppressAutoHyphens w:val="0"/>
        <w:rPr>
          <w:bCs/>
          <w:color w:val="auto"/>
          <w:sz w:val="22"/>
          <w:szCs w:val="22"/>
          <w:lang w:val="mt-MT"/>
        </w:rPr>
      </w:pPr>
    </w:p>
    <w:p w14:paraId="3A7459CA" w14:textId="77777777" w:rsidR="00081A9F" w:rsidRPr="0053206C" w:rsidRDefault="00B147B8" w:rsidP="001E558C">
      <w:pPr>
        <w:pStyle w:val="WW-Default"/>
        <w:keepNext/>
        <w:keepLines/>
        <w:widowControl w:val="0"/>
        <w:suppressAutoHyphens w:val="0"/>
        <w:rPr>
          <w:b/>
          <w:color w:val="auto"/>
          <w:sz w:val="22"/>
          <w:lang w:val="mt-MT"/>
        </w:rPr>
      </w:pPr>
      <w:r w:rsidRPr="0053206C">
        <w:rPr>
          <w:b/>
          <w:color w:val="auto"/>
          <w:sz w:val="22"/>
          <w:lang w:val="mt-MT"/>
        </w:rPr>
        <w:t>Tabella 5</w:t>
      </w:r>
      <w:r w:rsidR="00706A22" w:rsidRPr="0053206C">
        <w:rPr>
          <w:b/>
          <w:color w:val="auto"/>
          <w:sz w:val="22"/>
          <w:lang w:val="mt-MT"/>
        </w:rPr>
        <w:tab/>
      </w:r>
      <w:r w:rsidRPr="0053206C">
        <w:rPr>
          <w:b/>
          <w:color w:val="auto"/>
          <w:sz w:val="22"/>
          <w:lang w:val="mt-MT"/>
        </w:rPr>
        <w:t>Attività inibitorja tal-kinases ta’ dabrafenib kontra kinases RAF</w:t>
      </w:r>
    </w:p>
    <w:p w14:paraId="1CA55EF2" w14:textId="77777777" w:rsidR="00B147B8" w:rsidRPr="007B6798" w:rsidRDefault="00B147B8" w:rsidP="001E558C">
      <w:pPr>
        <w:pStyle w:val="WW-Default"/>
        <w:keepNext/>
        <w:widowControl w:val="0"/>
        <w:suppressAutoHyphens w:val="0"/>
        <w:rPr>
          <w:color w:val="auto"/>
          <w:sz w:val="22"/>
          <w:szCs w:val="22"/>
          <w:lang w:val="mt-MT"/>
        </w:rPr>
      </w:pPr>
    </w:p>
    <w:tbl>
      <w:tblPr>
        <w:tblW w:w="0" w:type="auto"/>
        <w:tblInd w:w="-15" w:type="dxa"/>
        <w:tblLayout w:type="fixed"/>
        <w:tblLook w:val="0000" w:firstRow="0" w:lastRow="0" w:firstColumn="0" w:lastColumn="0" w:noHBand="0" w:noVBand="0"/>
      </w:tblPr>
      <w:tblGrid>
        <w:gridCol w:w="3652"/>
        <w:gridCol w:w="4708"/>
      </w:tblGrid>
      <w:tr w:rsidR="00B147B8" w:rsidRPr="00225575" w14:paraId="76870F20" w14:textId="77777777" w:rsidTr="00DC05B2">
        <w:trPr>
          <w:cantSplit/>
        </w:trPr>
        <w:tc>
          <w:tcPr>
            <w:tcW w:w="3652" w:type="dxa"/>
            <w:tcBorders>
              <w:top w:val="single" w:sz="4" w:space="0" w:color="000000"/>
              <w:left w:val="single" w:sz="4" w:space="0" w:color="000000"/>
              <w:bottom w:val="single" w:sz="4" w:space="0" w:color="000000"/>
            </w:tcBorders>
            <w:shd w:val="clear" w:color="auto" w:fill="auto"/>
          </w:tcPr>
          <w:p w14:paraId="0F38251C" w14:textId="77777777" w:rsidR="00B147B8" w:rsidRPr="00225575" w:rsidRDefault="00B147B8" w:rsidP="001E558C">
            <w:pPr>
              <w:pStyle w:val="WW-Default"/>
              <w:keepNext/>
              <w:widowControl w:val="0"/>
              <w:suppressAutoHyphens w:val="0"/>
              <w:snapToGrid w:val="0"/>
              <w:jc w:val="center"/>
              <w:rPr>
                <w:b/>
                <w:color w:val="auto"/>
                <w:sz w:val="22"/>
                <w:lang w:val="mt-MT"/>
              </w:rPr>
            </w:pPr>
            <w:r w:rsidRPr="00225575">
              <w:rPr>
                <w:b/>
                <w:color w:val="auto"/>
                <w:sz w:val="22"/>
                <w:lang w:val="mt-MT"/>
              </w:rPr>
              <w:t>Kinase</w:t>
            </w:r>
          </w:p>
        </w:tc>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77F469AD" w14:textId="77777777" w:rsidR="00B147B8" w:rsidRPr="00225575" w:rsidRDefault="00B147B8" w:rsidP="001E558C">
            <w:pPr>
              <w:pStyle w:val="WW-Default"/>
              <w:keepNext/>
              <w:widowControl w:val="0"/>
              <w:suppressAutoHyphens w:val="0"/>
              <w:snapToGrid w:val="0"/>
              <w:jc w:val="center"/>
              <w:rPr>
                <w:b/>
                <w:color w:val="auto"/>
                <w:sz w:val="22"/>
                <w:lang w:val="mt-MT"/>
              </w:rPr>
            </w:pPr>
            <w:r w:rsidRPr="00225575">
              <w:rPr>
                <w:b/>
                <w:color w:val="auto"/>
                <w:sz w:val="22"/>
                <w:lang w:val="mt-MT"/>
              </w:rPr>
              <w:t>Konċentrazzjoni inibitorja ta’ 50 (nM)</w:t>
            </w:r>
          </w:p>
        </w:tc>
      </w:tr>
      <w:tr w:rsidR="00B147B8" w:rsidRPr="00225575" w14:paraId="290465D2" w14:textId="77777777" w:rsidTr="00DC05B2">
        <w:trPr>
          <w:cantSplit/>
        </w:trPr>
        <w:tc>
          <w:tcPr>
            <w:tcW w:w="3652" w:type="dxa"/>
            <w:tcBorders>
              <w:top w:val="single" w:sz="4" w:space="0" w:color="000000"/>
              <w:left w:val="single" w:sz="4" w:space="0" w:color="000000"/>
              <w:bottom w:val="single" w:sz="4" w:space="0" w:color="000000"/>
            </w:tcBorders>
            <w:shd w:val="clear" w:color="auto" w:fill="auto"/>
          </w:tcPr>
          <w:p w14:paraId="365C3370" w14:textId="77777777" w:rsidR="00B147B8" w:rsidRPr="00225575" w:rsidRDefault="00B147B8" w:rsidP="001E558C">
            <w:pPr>
              <w:pStyle w:val="WW-Default"/>
              <w:keepNext/>
              <w:widowControl w:val="0"/>
              <w:suppressAutoHyphens w:val="0"/>
              <w:snapToGrid w:val="0"/>
              <w:jc w:val="center"/>
              <w:rPr>
                <w:color w:val="auto"/>
                <w:sz w:val="22"/>
                <w:lang w:val="mt-MT"/>
              </w:rPr>
            </w:pPr>
            <w:r w:rsidRPr="00225575">
              <w:rPr>
                <w:color w:val="auto"/>
                <w:sz w:val="22"/>
                <w:lang w:val="mt-MT"/>
              </w:rPr>
              <w:t>BRAF V600E</w:t>
            </w:r>
          </w:p>
        </w:tc>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0A2E306C" w14:textId="77777777" w:rsidR="00B147B8" w:rsidRPr="00225575" w:rsidRDefault="00B147B8" w:rsidP="001E558C">
            <w:pPr>
              <w:pStyle w:val="WW-Default"/>
              <w:keepNext/>
              <w:widowControl w:val="0"/>
              <w:suppressAutoHyphens w:val="0"/>
              <w:snapToGrid w:val="0"/>
              <w:jc w:val="center"/>
              <w:rPr>
                <w:color w:val="auto"/>
                <w:sz w:val="22"/>
                <w:szCs w:val="22"/>
                <w:lang w:val="mt-MT"/>
              </w:rPr>
            </w:pPr>
            <w:r w:rsidRPr="00225575">
              <w:rPr>
                <w:color w:val="auto"/>
                <w:sz w:val="22"/>
                <w:szCs w:val="22"/>
                <w:lang w:val="mt-MT"/>
              </w:rPr>
              <w:t>0.65</w:t>
            </w:r>
          </w:p>
        </w:tc>
      </w:tr>
      <w:tr w:rsidR="00B147B8" w:rsidRPr="00225575" w14:paraId="00E6ECDD" w14:textId="77777777" w:rsidTr="00DC05B2">
        <w:trPr>
          <w:cantSplit/>
        </w:trPr>
        <w:tc>
          <w:tcPr>
            <w:tcW w:w="3652" w:type="dxa"/>
            <w:tcBorders>
              <w:top w:val="single" w:sz="4" w:space="0" w:color="000000"/>
              <w:left w:val="single" w:sz="4" w:space="0" w:color="000000"/>
              <w:bottom w:val="single" w:sz="4" w:space="0" w:color="000000"/>
            </w:tcBorders>
            <w:shd w:val="clear" w:color="auto" w:fill="auto"/>
          </w:tcPr>
          <w:p w14:paraId="28C2E0D0" w14:textId="77777777" w:rsidR="00B147B8" w:rsidRPr="00225575" w:rsidRDefault="00B147B8" w:rsidP="001E558C">
            <w:pPr>
              <w:pStyle w:val="WW-Default"/>
              <w:keepNext/>
              <w:widowControl w:val="0"/>
              <w:suppressAutoHyphens w:val="0"/>
              <w:snapToGrid w:val="0"/>
              <w:jc w:val="center"/>
              <w:rPr>
                <w:color w:val="auto"/>
                <w:sz w:val="22"/>
                <w:lang w:val="mt-MT"/>
              </w:rPr>
            </w:pPr>
            <w:r w:rsidRPr="00225575">
              <w:rPr>
                <w:color w:val="auto"/>
                <w:sz w:val="22"/>
                <w:lang w:val="mt-MT"/>
              </w:rPr>
              <w:t>BRAF V600E</w:t>
            </w:r>
          </w:p>
        </w:tc>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573755E4" w14:textId="77777777" w:rsidR="00B147B8" w:rsidRPr="00225575" w:rsidRDefault="00B147B8" w:rsidP="001E558C">
            <w:pPr>
              <w:pStyle w:val="WW-Default"/>
              <w:keepNext/>
              <w:widowControl w:val="0"/>
              <w:suppressAutoHyphens w:val="0"/>
              <w:snapToGrid w:val="0"/>
              <w:jc w:val="center"/>
              <w:rPr>
                <w:color w:val="auto"/>
                <w:sz w:val="22"/>
                <w:szCs w:val="22"/>
                <w:lang w:val="mt-MT"/>
              </w:rPr>
            </w:pPr>
            <w:r w:rsidRPr="00225575">
              <w:rPr>
                <w:color w:val="auto"/>
                <w:sz w:val="22"/>
                <w:szCs w:val="22"/>
                <w:lang w:val="mt-MT"/>
              </w:rPr>
              <w:t>0.50</w:t>
            </w:r>
          </w:p>
        </w:tc>
      </w:tr>
      <w:tr w:rsidR="00B147B8" w:rsidRPr="00225575" w14:paraId="4AAC6EDF" w14:textId="77777777" w:rsidTr="00DC05B2">
        <w:trPr>
          <w:cantSplit/>
        </w:trPr>
        <w:tc>
          <w:tcPr>
            <w:tcW w:w="3652" w:type="dxa"/>
            <w:tcBorders>
              <w:top w:val="single" w:sz="4" w:space="0" w:color="000000"/>
              <w:left w:val="single" w:sz="4" w:space="0" w:color="000000"/>
              <w:bottom w:val="single" w:sz="4" w:space="0" w:color="000000"/>
            </w:tcBorders>
            <w:shd w:val="clear" w:color="auto" w:fill="auto"/>
          </w:tcPr>
          <w:p w14:paraId="36199661" w14:textId="77777777" w:rsidR="00B147B8" w:rsidRPr="00225575" w:rsidRDefault="00B147B8" w:rsidP="001E558C">
            <w:pPr>
              <w:pStyle w:val="WW-Default"/>
              <w:keepNext/>
              <w:widowControl w:val="0"/>
              <w:suppressAutoHyphens w:val="0"/>
              <w:snapToGrid w:val="0"/>
              <w:jc w:val="center"/>
              <w:rPr>
                <w:color w:val="auto"/>
                <w:sz w:val="22"/>
                <w:lang w:val="mt-MT"/>
              </w:rPr>
            </w:pPr>
            <w:r w:rsidRPr="00225575">
              <w:rPr>
                <w:color w:val="auto"/>
                <w:sz w:val="22"/>
                <w:lang w:val="mt-MT"/>
              </w:rPr>
              <w:t>BRAF V600E</w:t>
            </w:r>
          </w:p>
        </w:tc>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0EAAD4A5" w14:textId="77777777" w:rsidR="00B147B8" w:rsidRPr="00225575" w:rsidRDefault="00B147B8" w:rsidP="001E558C">
            <w:pPr>
              <w:pStyle w:val="WW-Default"/>
              <w:keepNext/>
              <w:widowControl w:val="0"/>
              <w:suppressAutoHyphens w:val="0"/>
              <w:snapToGrid w:val="0"/>
              <w:jc w:val="center"/>
              <w:rPr>
                <w:color w:val="auto"/>
                <w:sz w:val="22"/>
                <w:szCs w:val="22"/>
                <w:lang w:val="mt-MT"/>
              </w:rPr>
            </w:pPr>
            <w:r w:rsidRPr="00225575">
              <w:rPr>
                <w:color w:val="auto"/>
                <w:sz w:val="22"/>
                <w:szCs w:val="22"/>
                <w:lang w:val="mt-MT"/>
              </w:rPr>
              <w:t>1.8</w:t>
            </w:r>
          </w:p>
        </w:tc>
      </w:tr>
      <w:tr w:rsidR="00B147B8" w:rsidRPr="00225575" w14:paraId="133563CD" w14:textId="77777777" w:rsidTr="00DC05B2">
        <w:trPr>
          <w:cantSplit/>
        </w:trPr>
        <w:tc>
          <w:tcPr>
            <w:tcW w:w="3652" w:type="dxa"/>
            <w:tcBorders>
              <w:top w:val="single" w:sz="4" w:space="0" w:color="000000"/>
              <w:left w:val="single" w:sz="4" w:space="0" w:color="000000"/>
              <w:bottom w:val="single" w:sz="4" w:space="0" w:color="000000"/>
            </w:tcBorders>
            <w:shd w:val="clear" w:color="auto" w:fill="auto"/>
          </w:tcPr>
          <w:p w14:paraId="54262BF0" w14:textId="77777777" w:rsidR="00B147B8" w:rsidRPr="00225575" w:rsidRDefault="00B147B8" w:rsidP="001E558C">
            <w:pPr>
              <w:pStyle w:val="WW-Default"/>
              <w:keepNext/>
              <w:widowControl w:val="0"/>
              <w:suppressAutoHyphens w:val="0"/>
              <w:snapToGrid w:val="0"/>
              <w:jc w:val="center"/>
              <w:rPr>
                <w:color w:val="auto"/>
                <w:sz w:val="22"/>
                <w:lang w:val="mt-MT"/>
              </w:rPr>
            </w:pPr>
            <w:r w:rsidRPr="00225575">
              <w:rPr>
                <w:color w:val="auto"/>
                <w:sz w:val="22"/>
                <w:lang w:val="mt-MT"/>
              </w:rPr>
              <w:t>BRAF WT</w:t>
            </w:r>
          </w:p>
        </w:tc>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5770889A" w14:textId="77777777" w:rsidR="00B147B8" w:rsidRPr="00225575" w:rsidRDefault="00B147B8" w:rsidP="001E558C">
            <w:pPr>
              <w:pStyle w:val="WW-Default"/>
              <w:keepNext/>
              <w:widowControl w:val="0"/>
              <w:suppressAutoHyphens w:val="0"/>
              <w:snapToGrid w:val="0"/>
              <w:jc w:val="center"/>
              <w:rPr>
                <w:color w:val="auto"/>
                <w:sz w:val="22"/>
                <w:szCs w:val="22"/>
                <w:lang w:val="mt-MT"/>
              </w:rPr>
            </w:pPr>
            <w:r w:rsidRPr="00225575">
              <w:rPr>
                <w:color w:val="auto"/>
                <w:sz w:val="22"/>
                <w:szCs w:val="22"/>
                <w:lang w:val="mt-MT"/>
              </w:rPr>
              <w:t>3.2</w:t>
            </w:r>
          </w:p>
        </w:tc>
      </w:tr>
      <w:tr w:rsidR="00B147B8" w:rsidRPr="00225575" w14:paraId="6AA68671" w14:textId="77777777" w:rsidTr="00DC05B2">
        <w:trPr>
          <w:cantSplit/>
        </w:trPr>
        <w:tc>
          <w:tcPr>
            <w:tcW w:w="3652" w:type="dxa"/>
            <w:tcBorders>
              <w:top w:val="single" w:sz="4" w:space="0" w:color="000000"/>
              <w:left w:val="single" w:sz="4" w:space="0" w:color="000000"/>
              <w:bottom w:val="single" w:sz="4" w:space="0" w:color="000000"/>
            </w:tcBorders>
            <w:shd w:val="clear" w:color="auto" w:fill="auto"/>
          </w:tcPr>
          <w:p w14:paraId="02425983" w14:textId="77777777" w:rsidR="00B147B8" w:rsidRPr="00225575" w:rsidRDefault="00B147B8" w:rsidP="001E558C">
            <w:pPr>
              <w:pStyle w:val="WW-Default"/>
              <w:widowControl w:val="0"/>
              <w:suppressAutoHyphens w:val="0"/>
              <w:snapToGrid w:val="0"/>
              <w:jc w:val="center"/>
              <w:rPr>
                <w:color w:val="auto"/>
                <w:sz w:val="22"/>
                <w:lang w:val="mt-MT"/>
              </w:rPr>
            </w:pPr>
            <w:r w:rsidRPr="00225575">
              <w:rPr>
                <w:color w:val="auto"/>
                <w:sz w:val="22"/>
                <w:lang w:val="mt-MT"/>
              </w:rPr>
              <w:t>CRAF WT</w:t>
            </w:r>
          </w:p>
        </w:tc>
        <w:tc>
          <w:tcPr>
            <w:tcW w:w="4708" w:type="dxa"/>
            <w:tcBorders>
              <w:top w:val="single" w:sz="4" w:space="0" w:color="000000"/>
              <w:left w:val="single" w:sz="4" w:space="0" w:color="000000"/>
              <w:bottom w:val="single" w:sz="4" w:space="0" w:color="000000"/>
              <w:right w:val="single" w:sz="4" w:space="0" w:color="000000"/>
            </w:tcBorders>
            <w:shd w:val="clear" w:color="auto" w:fill="auto"/>
          </w:tcPr>
          <w:p w14:paraId="4670A63F" w14:textId="77777777" w:rsidR="00B147B8" w:rsidRPr="00225575" w:rsidRDefault="00B147B8" w:rsidP="001E558C">
            <w:pPr>
              <w:pStyle w:val="WW-Default"/>
              <w:widowControl w:val="0"/>
              <w:suppressAutoHyphens w:val="0"/>
              <w:snapToGrid w:val="0"/>
              <w:jc w:val="center"/>
              <w:rPr>
                <w:color w:val="auto"/>
                <w:sz w:val="22"/>
                <w:szCs w:val="22"/>
                <w:lang w:val="mt-MT"/>
              </w:rPr>
            </w:pPr>
            <w:r w:rsidRPr="00225575">
              <w:rPr>
                <w:color w:val="auto"/>
                <w:sz w:val="22"/>
                <w:szCs w:val="22"/>
                <w:lang w:val="mt-MT"/>
              </w:rPr>
              <w:t>5.0</w:t>
            </w:r>
          </w:p>
        </w:tc>
      </w:tr>
    </w:tbl>
    <w:p w14:paraId="11809FCE" w14:textId="77777777" w:rsidR="00B147B8" w:rsidRPr="00225575" w:rsidRDefault="00B147B8" w:rsidP="001E558C">
      <w:pPr>
        <w:pStyle w:val="WW-Default"/>
        <w:widowControl w:val="0"/>
        <w:suppressAutoHyphens w:val="0"/>
        <w:rPr>
          <w:color w:val="auto"/>
          <w:sz w:val="22"/>
          <w:szCs w:val="22"/>
          <w:lang w:val="mt-MT"/>
        </w:rPr>
      </w:pPr>
    </w:p>
    <w:p w14:paraId="0E7F53E4" w14:textId="77777777"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 xml:space="preserve">Dabrafenib wera soppressjoni ta’ bijomarkatur farmakodinamiku downstream (ERK fosforilat) u tkabbir inibit taċ-ċelloli tal-linji ta’ celloli ta’ melanoma mutanti BRAF V600, </w:t>
      </w:r>
      <w:r w:rsidRPr="00225575">
        <w:rPr>
          <w:i/>
          <w:szCs w:val="24"/>
          <w:lang w:val="mt-MT"/>
        </w:rPr>
        <w:t>in vitro</w:t>
      </w:r>
      <w:r w:rsidRPr="00225575">
        <w:rPr>
          <w:szCs w:val="24"/>
          <w:lang w:val="mt-MT"/>
        </w:rPr>
        <w:t xml:space="preserve"> u f’mudelli ta’ annimali.</w:t>
      </w:r>
    </w:p>
    <w:p w14:paraId="45C21231" w14:textId="77777777" w:rsidR="00B147B8" w:rsidRPr="00225575" w:rsidRDefault="00B147B8" w:rsidP="001E558C">
      <w:pPr>
        <w:widowControl w:val="0"/>
        <w:tabs>
          <w:tab w:val="clear" w:pos="567"/>
        </w:tabs>
        <w:suppressAutoHyphens w:val="0"/>
        <w:spacing w:line="240" w:lineRule="auto"/>
        <w:rPr>
          <w:lang w:val="mt-MT"/>
        </w:rPr>
      </w:pPr>
    </w:p>
    <w:p w14:paraId="4140BCC4" w14:textId="77777777"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F’individwi b’melanoma pożittiva għall-mutazzjoni BRAF V600, l-għoti ta’ dabrafenib irriżulta fl-inibizzjoni ta’ tumur ERK fosforilat relattiv għal-linja bażi.</w:t>
      </w:r>
    </w:p>
    <w:p w14:paraId="6B96724F" w14:textId="77777777" w:rsidR="00B147B8" w:rsidRPr="00225575" w:rsidRDefault="00B147B8" w:rsidP="001E558C">
      <w:pPr>
        <w:widowControl w:val="0"/>
        <w:tabs>
          <w:tab w:val="clear" w:pos="567"/>
        </w:tabs>
        <w:suppressAutoHyphens w:val="0"/>
        <w:spacing w:line="240" w:lineRule="auto"/>
        <w:rPr>
          <w:szCs w:val="24"/>
          <w:lang w:val="mt-MT"/>
        </w:rPr>
      </w:pPr>
    </w:p>
    <w:p w14:paraId="05AC2901" w14:textId="77777777" w:rsidR="00B147B8" w:rsidRPr="00225575" w:rsidRDefault="00B147B8" w:rsidP="001E558C">
      <w:pPr>
        <w:keepNext/>
        <w:widowControl w:val="0"/>
        <w:tabs>
          <w:tab w:val="clear" w:pos="567"/>
        </w:tabs>
        <w:suppressAutoHyphens w:val="0"/>
        <w:spacing w:line="240" w:lineRule="auto"/>
        <w:rPr>
          <w:i/>
          <w:szCs w:val="24"/>
          <w:u w:val="single"/>
          <w:lang w:val="mt-MT"/>
        </w:rPr>
      </w:pPr>
      <w:r w:rsidRPr="00225575">
        <w:rPr>
          <w:i/>
          <w:szCs w:val="24"/>
          <w:u w:val="single"/>
          <w:lang w:val="mt-MT"/>
        </w:rPr>
        <w:t>Kombinazzjoni ma’ trametinib</w:t>
      </w:r>
    </w:p>
    <w:p w14:paraId="1525BEE8" w14:textId="50785617" w:rsidR="007B6798" w:rsidRDefault="00B147B8" w:rsidP="001E558C">
      <w:pPr>
        <w:widowControl w:val="0"/>
        <w:tabs>
          <w:tab w:val="clear" w:pos="567"/>
        </w:tabs>
        <w:suppressAutoHyphens w:val="0"/>
        <w:spacing w:line="240" w:lineRule="auto"/>
        <w:rPr>
          <w:szCs w:val="22"/>
          <w:lang w:val="mt-MT"/>
        </w:rPr>
      </w:pPr>
      <w:r w:rsidRPr="00225575">
        <w:rPr>
          <w:szCs w:val="22"/>
          <w:lang w:val="mt-MT"/>
        </w:rPr>
        <w:t>Trametinib huwa inibitur allosteriku, riversibbli u selettiv ħafna ta’ kinase 1 (MEK1) u attivazzjoni MEK2 regolati b’sinjal ekstraċellulari attivat b’mitoġenu. Proteini MEK huma komponenti tal-mogħdija tal-kinase relatata mas-sinjal ekstraċellulari (Erk).</w:t>
      </w:r>
    </w:p>
    <w:p w14:paraId="15722D0D" w14:textId="77777777" w:rsidR="007B6798" w:rsidRDefault="007B6798" w:rsidP="001E558C">
      <w:pPr>
        <w:widowControl w:val="0"/>
        <w:tabs>
          <w:tab w:val="clear" w:pos="567"/>
        </w:tabs>
        <w:suppressAutoHyphens w:val="0"/>
        <w:spacing w:line="240" w:lineRule="auto"/>
        <w:rPr>
          <w:szCs w:val="22"/>
          <w:lang w:val="mt-MT"/>
        </w:rPr>
      </w:pPr>
    </w:p>
    <w:p w14:paraId="38ADB8D8" w14:textId="60E6E87F"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B’hekk, trametinib u dabrafenib jinibixxu żewġ kinases f’din il-mogħdija, MEK u RAF, u għalhekk il-kombinazzjoni tipprovdi inibizzjoni konkomitanti tal-mogħdija. Il-kombinazzjoni ta’ dabrafenib ma’ trametinib uriet attività anti-tumur f’linji ta’ ċelloli tal-melanoma pożittiva għall-mutazzjoni BRAF V600 </w:t>
      </w:r>
      <w:r w:rsidRPr="00225575">
        <w:rPr>
          <w:i/>
          <w:szCs w:val="22"/>
          <w:lang w:val="mt-MT"/>
        </w:rPr>
        <w:t>in vitro</w:t>
      </w:r>
      <w:r w:rsidRPr="00225575">
        <w:rPr>
          <w:szCs w:val="22"/>
          <w:lang w:val="mt-MT"/>
        </w:rPr>
        <w:t xml:space="preserve"> u ddewwem l-emerġenza tar-reżistenza </w:t>
      </w:r>
      <w:r w:rsidRPr="00225575">
        <w:rPr>
          <w:i/>
          <w:szCs w:val="22"/>
          <w:lang w:val="mt-MT"/>
        </w:rPr>
        <w:t>in vivo</w:t>
      </w:r>
      <w:r w:rsidRPr="00225575">
        <w:rPr>
          <w:szCs w:val="22"/>
          <w:lang w:val="mt-MT"/>
        </w:rPr>
        <w:t xml:space="preserve"> f’xenografts tal-melanoma pożittiva għall-mutazzjoni BRAF V600.</w:t>
      </w:r>
    </w:p>
    <w:p w14:paraId="7B991A1F" w14:textId="77777777" w:rsidR="00B147B8" w:rsidRPr="00225575" w:rsidRDefault="00B147B8" w:rsidP="001E558C">
      <w:pPr>
        <w:widowControl w:val="0"/>
        <w:tabs>
          <w:tab w:val="clear" w:pos="567"/>
        </w:tabs>
        <w:suppressAutoHyphens w:val="0"/>
        <w:spacing w:line="240" w:lineRule="auto"/>
        <w:rPr>
          <w:szCs w:val="22"/>
          <w:lang w:val="mt-MT"/>
        </w:rPr>
      </w:pPr>
    </w:p>
    <w:p w14:paraId="3B8C076E" w14:textId="77777777" w:rsidR="00B147B8" w:rsidRPr="00225575" w:rsidRDefault="00B147B8" w:rsidP="001E558C">
      <w:pPr>
        <w:keepNext/>
        <w:widowControl w:val="0"/>
        <w:tabs>
          <w:tab w:val="clear" w:pos="567"/>
        </w:tabs>
        <w:suppressAutoHyphens w:val="0"/>
        <w:spacing w:line="240" w:lineRule="auto"/>
        <w:rPr>
          <w:i/>
          <w:szCs w:val="24"/>
          <w:u w:val="single"/>
          <w:lang w:val="mt-MT"/>
        </w:rPr>
      </w:pPr>
      <w:r w:rsidRPr="00225575">
        <w:rPr>
          <w:i/>
          <w:szCs w:val="24"/>
          <w:u w:val="single"/>
          <w:lang w:val="mt-MT"/>
        </w:rPr>
        <w:t>Determinazzjoni tal-istatus ta’ mutazzjoni ta’ BRAF</w:t>
      </w:r>
    </w:p>
    <w:p w14:paraId="0605DDA8" w14:textId="77777777"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Qabel ma jieħdu dabrafenib jew kombinazzjoni ma’ trametinib, il-pazjenti għandu jkollhom status ta’ tumur pożittiv għall-mutazzjoni BRAF V600 ikkonfermat minn test ivvalidat. Fil-provi kliniċi tal-Fażi II u III, l-iskrinjar għall-eliġibbiltà meħtieġa kien jeħtieġ ittestjar ċentrali għall-mutazzjoni BRAF V600 permezz ta’ analiżi tal-mutazzjoni BRAF imwettqa fuq il-kampjun l-aktar riċenti disponibbli tat-tumur. Tumur primarju jew tumur minn sit metastatiku kien ittestjat b’analiżi bi skop investigattiv (IUO) biss. L-IUO hija reazzjoni katina tal-polimerażi (PCR) speċifika għall-allele mwettqa fuq DNA estratt minn tessut ta’ tumur inkorporat fil-paraffina mwaħħal mal-formalina (FFPE). L-analiżi kienet speċifikament maħsuba biex tagħmel differenza bejn il-mutazzjonijiet V600E u V600K. L-individwi b’tumuri pożittivi għall-mutazzjonjiet BRAF V600E jew V600K biss kienu eliġibbi għall-parteċipazzjoni fl-istudju.</w:t>
      </w:r>
    </w:p>
    <w:p w14:paraId="2A152F94" w14:textId="77777777" w:rsidR="00B147B8" w:rsidRPr="00225575" w:rsidRDefault="00B147B8" w:rsidP="001E558C">
      <w:pPr>
        <w:widowControl w:val="0"/>
        <w:tabs>
          <w:tab w:val="clear" w:pos="567"/>
        </w:tabs>
        <w:suppressAutoHyphens w:val="0"/>
        <w:spacing w:line="240" w:lineRule="auto"/>
        <w:rPr>
          <w:lang w:val="mt-MT"/>
        </w:rPr>
      </w:pPr>
    </w:p>
    <w:p w14:paraId="09CF076D" w14:textId="09A38476"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lastRenderedPageBreak/>
        <w:t>Sussegwentement, il-kampjuni kollha ta’ pazjenti ġew ittestjati mill-ġdid permezz tal-analiżi vvalidata ta’ BRAF ThxID bioMerieux (bMx), li għandha marka CE. L-analiżi ta’ BRAF ThxID bMX hija PCR speċifika għall-allele mwettqa fuq DNA estratt minn tessut tat-tumur FFPE. L-analiżi kienet maħsuba biex tidentifika l-mutazzjonijiet V600E u V600K BRAF b’sensittività għolja (sa 5</w:t>
      </w:r>
      <w:r w:rsidR="00977397">
        <w:rPr>
          <w:szCs w:val="24"/>
          <w:lang w:val="mt-MT"/>
        </w:rPr>
        <w:t>%</w:t>
      </w:r>
      <w:r w:rsidRPr="00225575">
        <w:rPr>
          <w:szCs w:val="24"/>
          <w:lang w:val="mt-MT"/>
        </w:rPr>
        <w:t xml:space="preserve"> ta’ sekwenza V600E u V600K fi sfond ta’ sekwenza ta’ tip selvaġġ billi jintuża DNA estratt minn tessut FFPE). </w:t>
      </w:r>
      <w:r w:rsidR="00471AD6" w:rsidRPr="00225575">
        <w:rPr>
          <w:szCs w:val="24"/>
          <w:lang w:val="mt-MT"/>
        </w:rPr>
        <w:t xml:space="preserve">Provi </w:t>
      </w:r>
      <w:r w:rsidRPr="00225575">
        <w:rPr>
          <w:szCs w:val="24"/>
          <w:lang w:val="mt-MT"/>
        </w:rPr>
        <w:t>kliniċi u mhux kliniċi b’analiżi ta’ sekwenzar Sanger retrospettiv u bidirezzjonali wrew li t-test jiskopri wkoll il-mutazzjoni l-inqas komuni BRAF V600D u l-mutazzjoni V600E/K601E b’anqas sensittività. Mill-kampjuni mill-</w:t>
      </w:r>
      <w:r w:rsidR="00471AD6" w:rsidRPr="00225575">
        <w:rPr>
          <w:szCs w:val="24"/>
          <w:lang w:val="mt-MT"/>
        </w:rPr>
        <w:t xml:space="preserve">provi </w:t>
      </w:r>
      <w:r w:rsidRPr="00225575">
        <w:rPr>
          <w:szCs w:val="24"/>
          <w:lang w:val="mt-MT"/>
        </w:rPr>
        <w:t>kliniċi u mhux kliniċi (n=876) li rriżultaw pożittivi għall-mutazzjoni mill-analiżi BRAF THxID u sussegwentement kienu sekwenzjati permezz tal-metodu ta’ referenza, l-ispeċifiċità tal-analiżi kienet 94</w:t>
      </w:r>
      <w:r w:rsidR="00977397">
        <w:rPr>
          <w:szCs w:val="24"/>
          <w:lang w:val="mt-MT"/>
        </w:rPr>
        <w:t>%</w:t>
      </w:r>
      <w:r w:rsidRPr="00225575">
        <w:rPr>
          <w:szCs w:val="24"/>
          <w:lang w:val="mt-MT"/>
        </w:rPr>
        <w:t>.</w:t>
      </w:r>
    </w:p>
    <w:p w14:paraId="665C9F16" w14:textId="77777777" w:rsidR="00555B36" w:rsidRPr="00225575" w:rsidRDefault="00555B36" w:rsidP="001E558C">
      <w:pPr>
        <w:widowControl w:val="0"/>
        <w:tabs>
          <w:tab w:val="clear" w:pos="567"/>
        </w:tabs>
        <w:suppressAutoHyphens w:val="0"/>
        <w:spacing w:line="240" w:lineRule="auto"/>
        <w:rPr>
          <w:szCs w:val="24"/>
          <w:lang w:val="mt-MT"/>
        </w:rPr>
      </w:pPr>
    </w:p>
    <w:p w14:paraId="0A4FFB91" w14:textId="77777777" w:rsidR="00B147B8" w:rsidRPr="00225575" w:rsidRDefault="00B147B8" w:rsidP="001E558C">
      <w:pPr>
        <w:keepNext/>
        <w:widowControl w:val="0"/>
        <w:tabs>
          <w:tab w:val="clear" w:pos="567"/>
        </w:tabs>
        <w:suppressAutoHyphens w:val="0"/>
        <w:spacing w:line="240" w:lineRule="auto"/>
        <w:rPr>
          <w:szCs w:val="24"/>
          <w:u w:val="single"/>
          <w:lang w:val="mt-MT"/>
        </w:rPr>
      </w:pPr>
      <w:r w:rsidRPr="00225575">
        <w:rPr>
          <w:szCs w:val="24"/>
          <w:u w:val="single"/>
          <w:lang w:val="mt-MT"/>
        </w:rPr>
        <w:t>Effikaċja klinika u sigurtà</w:t>
      </w:r>
    </w:p>
    <w:p w14:paraId="3972A4B8" w14:textId="77777777" w:rsidR="00155663" w:rsidRPr="00225575" w:rsidRDefault="00155663" w:rsidP="001E558C">
      <w:pPr>
        <w:keepNext/>
        <w:widowControl w:val="0"/>
        <w:tabs>
          <w:tab w:val="clear" w:pos="567"/>
        </w:tabs>
        <w:suppressAutoHyphens w:val="0"/>
        <w:spacing w:line="240" w:lineRule="auto"/>
        <w:rPr>
          <w:lang w:val="mt-MT"/>
        </w:rPr>
      </w:pPr>
    </w:p>
    <w:p w14:paraId="7E2605C6" w14:textId="77777777" w:rsidR="0062239C" w:rsidRPr="00225575" w:rsidRDefault="00155663" w:rsidP="001E558C">
      <w:pPr>
        <w:keepNext/>
        <w:widowControl w:val="0"/>
        <w:tabs>
          <w:tab w:val="clear" w:pos="567"/>
        </w:tabs>
        <w:suppressAutoHyphens w:val="0"/>
        <w:spacing w:line="240" w:lineRule="auto"/>
        <w:rPr>
          <w:szCs w:val="22"/>
          <w:u w:val="single"/>
          <w:lang w:val="mt-MT"/>
        </w:rPr>
      </w:pPr>
      <w:r w:rsidRPr="00225575">
        <w:rPr>
          <w:i/>
          <w:u w:val="single"/>
          <w:lang w:val="mt-MT"/>
        </w:rPr>
        <w:t>Melanoma</w:t>
      </w:r>
      <w:r w:rsidR="00486AFB" w:rsidRPr="00225575">
        <w:rPr>
          <w:i/>
          <w:u w:val="single"/>
          <w:lang w:val="mt-MT"/>
        </w:rPr>
        <w:t xml:space="preserve"> </w:t>
      </w:r>
      <w:r w:rsidR="00486AFB" w:rsidRPr="00225575">
        <w:rPr>
          <w:i/>
          <w:szCs w:val="24"/>
          <w:u w:val="single"/>
          <w:lang w:val="mt-MT"/>
        </w:rPr>
        <w:t>li ma tistax titneħħa b’intervent kirurġiku jew metastatika</w:t>
      </w:r>
    </w:p>
    <w:p w14:paraId="13B88274" w14:textId="77777777" w:rsidR="00B147B8" w:rsidRPr="00225575" w:rsidRDefault="00B147B8" w:rsidP="001E558C">
      <w:pPr>
        <w:keepNext/>
        <w:widowControl w:val="0"/>
        <w:numPr>
          <w:ilvl w:val="0"/>
          <w:numId w:val="34"/>
        </w:numPr>
        <w:tabs>
          <w:tab w:val="clear" w:pos="567"/>
        </w:tabs>
        <w:suppressAutoHyphens w:val="0"/>
        <w:spacing w:line="240" w:lineRule="auto"/>
        <w:ind w:left="567" w:hanging="567"/>
        <w:rPr>
          <w:i/>
          <w:iCs/>
          <w:szCs w:val="22"/>
          <w:u w:val="single"/>
          <w:lang w:val="mt-MT"/>
        </w:rPr>
      </w:pPr>
      <w:r w:rsidRPr="00225575">
        <w:rPr>
          <w:i/>
          <w:iCs/>
          <w:szCs w:val="22"/>
          <w:u w:val="single"/>
          <w:lang w:val="mt-MT"/>
        </w:rPr>
        <w:t>Dabrafenib flimkien ma’ trametinib</w:t>
      </w:r>
    </w:p>
    <w:p w14:paraId="287169FE" w14:textId="48EE8940" w:rsidR="00B147B8" w:rsidRPr="00225575" w:rsidRDefault="00B147B8" w:rsidP="001E558C">
      <w:pPr>
        <w:keepNext/>
        <w:widowControl w:val="0"/>
        <w:tabs>
          <w:tab w:val="clear" w:pos="567"/>
        </w:tabs>
        <w:suppressAutoHyphens w:val="0"/>
        <w:spacing w:line="240" w:lineRule="auto"/>
        <w:rPr>
          <w:i/>
          <w:szCs w:val="24"/>
          <w:lang w:val="mt-MT"/>
        </w:rPr>
      </w:pPr>
      <w:r w:rsidRPr="00225575">
        <w:rPr>
          <w:i/>
          <w:szCs w:val="24"/>
          <w:lang w:val="mt-MT"/>
        </w:rPr>
        <w:t xml:space="preserve">Pazjenti li qatt ma ħadu </w:t>
      </w:r>
      <w:r w:rsidR="00377950">
        <w:rPr>
          <w:i/>
          <w:szCs w:val="24"/>
          <w:lang w:val="mt-MT"/>
        </w:rPr>
        <w:t>t-</w:t>
      </w:r>
      <w:r w:rsidR="00377950" w:rsidRPr="0096044C">
        <w:rPr>
          <w:rFonts w:eastAsia="MS Mincho"/>
          <w:i/>
          <w:iCs/>
          <w:lang w:val="mt-MT"/>
        </w:rPr>
        <w:t>trattament</w:t>
      </w:r>
    </w:p>
    <w:p w14:paraId="21FC048D" w14:textId="5F3D6191" w:rsidR="00B147B8" w:rsidRPr="00225575" w:rsidRDefault="00155663" w:rsidP="001E558C">
      <w:pPr>
        <w:widowControl w:val="0"/>
        <w:tabs>
          <w:tab w:val="clear" w:pos="567"/>
        </w:tabs>
        <w:suppressAutoHyphens w:val="0"/>
        <w:spacing w:line="240" w:lineRule="auto"/>
        <w:rPr>
          <w:szCs w:val="24"/>
          <w:lang w:val="mt-MT"/>
        </w:rPr>
      </w:pPr>
      <w:r w:rsidRPr="00225575">
        <w:rPr>
          <w:szCs w:val="24"/>
          <w:lang w:val="mt-MT"/>
        </w:rPr>
        <w:t>L-effikaċja u s-sigurtà</w:t>
      </w:r>
      <w:r w:rsidR="00B147B8" w:rsidRPr="00225575">
        <w:rPr>
          <w:szCs w:val="24"/>
          <w:lang w:val="mt-MT"/>
        </w:rPr>
        <w:t xml:space="preserve"> tad-doża rrakkomandata ta’ trametinib (2 mg </w:t>
      </w:r>
      <w:r w:rsidR="00C6054E" w:rsidRPr="00225575">
        <w:rPr>
          <w:szCs w:val="24"/>
          <w:lang w:val="mt-MT"/>
        </w:rPr>
        <w:t>darba kuljum</w:t>
      </w:r>
      <w:r w:rsidR="00B147B8" w:rsidRPr="00225575">
        <w:rPr>
          <w:szCs w:val="24"/>
          <w:lang w:val="mt-MT"/>
        </w:rPr>
        <w:t xml:space="preserve">) flimkien ma’ dabrafenib (150 mg </w:t>
      </w:r>
      <w:r w:rsidR="00C6054E" w:rsidRPr="00225575">
        <w:rPr>
          <w:szCs w:val="24"/>
          <w:lang w:val="mt-MT"/>
        </w:rPr>
        <w:t>darbtejn kuljum</w:t>
      </w:r>
      <w:r w:rsidR="00B147B8" w:rsidRPr="00225575">
        <w:rPr>
          <w:szCs w:val="24"/>
          <w:lang w:val="mt-MT"/>
        </w:rPr>
        <w:t>) għ</w:t>
      </w:r>
      <w:r w:rsidR="00377950">
        <w:rPr>
          <w:szCs w:val="24"/>
          <w:lang w:val="mt-MT"/>
        </w:rPr>
        <w:t>t</w:t>
      </w:r>
      <w:r w:rsidR="00B147B8" w:rsidRPr="00225575">
        <w:rPr>
          <w:szCs w:val="24"/>
          <w:lang w:val="mt-MT"/>
        </w:rPr>
        <w:t>-</w:t>
      </w:r>
      <w:r w:rsidR="00377950">
        <w:rPr>
          <w:rFonts w:eastAsia="MS Mincho"/>
          <w:lang w:val="mt-MT"/>
        </w:rPr>
        <w:t>trattament</w:t>
      </w:r>
      <w:r w:rsidR="00377950" w:rsidRPr="00225575" w:rsidDel="00377950">
        <w:rPr>
          <w:szCs w:val="24"/>
          <w:lang w:val="mt-MT"/>
        </w:rPr>
        <w:t xml:space="preserve"> </w:t>
      </w:r>
      <w:r w:rsidR="00B147B8" w:rsidRPr="00225575">
        <w:rPr>
          <w:szCs w:val="24"/>
          <w:lang w:val="mt-MT"/>
        </w:rPr>
        <w:t xml:space="preserve">ta’ pazjenti adulti b’melanoma metastatika jew li ma tistax titneħħa b’mutazzjoni BRAF V600 ġew studjati f’żewġ </w:t>
      </w:r>
      <w:r w:rsidR="00471AD6" w:rsidRPr="00225575">
        <w:rPr>
          <w:szCs w:val="24"/>
          <w:lang w:val="mt-MT"/>
        </w:rPr>
        <w:t xml:space="preserve">provi </w:t>
      </w:r>
      <w:r w:rsidR="00B147B8" w:rsidRPr="00225575">
        <w:rPr>
          <w:szCs w:val="24"/>
          <w:lang w:val="mt-MT"/>
        </w:rPr>
        <w:t>tal-Fażi III u fi studju ta’ sostenn wieħed tal-Fażi I/II.</w:t>
      </w:r>
    </w:p>
    <w:p w14:paraId="5C474F71" w14:textId="77777777" w:rsidR="00B147B8" w:rsidRPr="00225575" w:rsidRDefault="00B147B8" w:rsidP="001E558C">
      <w:pPr>
        <w:widowControl w:val="0"/>
        <w:tabs>
          <w:tab w:val="clear" w:pos="567"/>
        </w:tabs>
        <w:suppressAutoHyphens w:val="0"/>
        <w:spacing w:line="240" w:lineRule="auto"/>
        <w:rPr>
          <w:szCs w:val="24"/>
          <w:lang w:val="mt-MT"/>
        </w:rPr>
      </w:pPr>
    </w:p>
    <w:p w14:paraId="36BF8110" w14:textId="77777777" w:rsidR="00B147B8" w:rsidRPr="00225575" w:rsidRDefault="00B147B8" w:rsidP="001E558C">
      <w:pPr>
        <w:keepNext/>
        <w:widowControl w:val="0"/>
        <w:tabs>
          <w:tab w:val="clear" w:pos="567"/>
        </w:tabs>
        <w:suppressAutoHyphens w:val="0"/>
        <w:spacing w:line="240" w:lineRule="auto"/>
        <w:rPr>
          <w:iCs/>
          <w:szCs w:val="24"/>
          <w:lang w:val="mt-MT"/>
        </w:rPr>
      </w:pPr>
      <w:r w:rsidRPr="00225575">
        <w:rPr>
          <w:iCs/>
          <w:szCs w:val="24"/>
          <w:lang w:val="mt-MT"/>
        </w:rPr>
        <w:t>MEK115306 (COMBI</w:t>
      </w:r>
      <w:r w:rsidR="00471AD6" w:rsidRPr="00225575">
        <w:rPr>
          <w:iCs/>
          <w:szCs w:val="24"/>
          <w:lang w:val="mt-MT"/>
        </w:rPr>
        <w:noBreakHyphen/>
      </w:r>
      <w:r w:rsidRPr="00225575">
        <w:rPr>
          <w:iCs/>
          <w:szCs w:val="24"/>
          <w:lang w:val="mt-MT"/>
        </w:rPr>
        <w:t>d)</w:t>
      </w:r>
      <w:r w:rsidR="006A61BE" w:rsidRPr="00225575">
        <w:rPr>
          <w:iCs/>
          <w:szCs w:val="24"/>
          <w:lang w:val="mt-MT"/>
        </w:rPr>
        <w:t>:</w:t>
      </w:r>
    </w:p>
    <w:p w14:paraId="6BC70293" w14:textId="77777777" w:rsidR="00B147B8" w:rsidRPr="00225575" w:rsidRDefault="00B147B8" w:rsidP="001E558C">
      <w:pPr>
        <w:widowControl w:val="0"/>
        <w:tabs>
          <w:tab w:val="clear" w:pos="567"/>
        </w:tabs>
        <w:suppressAutoHyphens w:val="0"/>
        <w:spacing w:line="240" w:lineRule="auto"/>
        <w:rPr>
          <w:lang w:val="mt-MT"/>
        </w:rPr>
      </w:pPr>
      <w:r w:rsidRPr="00225575">
        <w:rPr>
          <w:szCs w:val="22"/>
          <w:lang w:val="mt-MT"/>
        </w:rPr>
        <w:t>MEK115306 kien studju randomizzat u double-blinded tal-Fażi III li jqabbel il-kombinazzjoni ta’ dabrafenib u trametinib ma’ dabrafenib u plaċebo f’terapija tal-ewwel linja għal individwi b’melanoma tal-ġilda pożittiva għal mutazzjoni BRAF V600E/K li ma tistax titneħħa (Stadju IIIC) jew metastatika (Stadju IV). L-endpoint primarju tal-istudju kien sopravivenza mingħajr progressjoni (PFS), b’endpoint sekondarju ewlieni ta’ sopravivenza globali (OS).</w:t>
      </w:r>
      <w:r w:rsidRPr="00225575">
        <w:rPr>
          <w:lang w:val="mt-MT"/>
        </w:rPr>
        <w:t xml:space="preserve"> L-individwi kienu stratifikati b’livell ta’ lactate dehydrogenase (LDH) (&gt; il-limitu massimu tan-normal (ULN) versus </w:t>
      </w:r>
      <w:r w:rsidRPr="00225575">
        <w:rPr>
          <w:rFonts w:ascii="Symbol" w:hAnsi="Symbol"/>
          <w:lang w:val="mt-MT"/>
        </w:rPr>
        <w:t></w:t>
      </w:r>
      <w:r w:rsidRPr="00225575">
        <w:rPr>
          <w:lang w:val="mt-MT"/>
        </w:rPr>
        <w:t> ULN) u mutazzjoni BRAF (V600E versus V600K).</w:t>
      </w:r>
    </w:p>
    <w:p w14:paraId="4CBAB158" w14:textId="77777777" w:rsidR="00B147B8" w:rsidRPr="00225575" w:rsidRDefault="00B147B8" w:rsidP="001E558C">
      <w:pPr>
        <w:widowControl w:val="0"/>
        <w:tabs>
          <w:tab w:val="clear" w:pos="567"/>
        </w:tabs>
        <w:suppressAutoHyphens w:val="0"/>
        <w:spacing w:line="240" w:lineRule="auto"/>
        <w:rPr>
          <w:szCs w:val="22"/>
          <w:lang w:val="mt-MT"/>
        </w:rPr>
      </w:pPr>
    </w:p>
    <w:p w14:paraId="31326532" w14:textId="1FED2D60" w:rsidR="00B147B8" w:rsidRPr="00225575" w:rsidRDefault="00B147B8" w:rsidP="001E558C">
      <w:pPr>
        <w:widowControl w:val="0"/>
        <w:tabs>
          <w:tab w:val="clear" w:pos="567"/>
        </w:tabs>
        <w:suppressAutoHyphens w:val="0"/>
        <w:spacing w:line="240" w:lineRule="auto"/>
        <w:rPr>
          <w:szCs w:val="24"/>
          <w:lang w:val="mt-MT"/>
        </w:rPr>
      </w:pPr>
      <w:r w:rsidRPr="00225575">
        <w:rPr>
          <w:szCs w:val="22"/>
          <w:lang w:val="mt-MT"/>
        </w:rPr>
        <w:t>Għadd totali ta’ 423</w:t>
      </w:r>
      <w:r w:rsidR="008D420A" w:rsidRPr="00225575">
        <w:rPr>
          <w:szCs w:val="22"/>
          <w:lang w:val="mt-MT"/>
        </w:rPr>
        <w:t> </w:t>
      </w:r>
      <w:r w:rsidRPr="00225575">
        <w:rPr>
          <w:szCs w:val="22"/>
          <w:lang w:val="mt-MT"/>
        </w:rPr>
        <w:t>individwu ġew randomizzati 1:1 għal kombinazzjoni (N</w:t>
      </w:r>
      <w:r w:rsidR="00977397">
        <w:rPr>
          <w:szCs w:val="22"/>
          <w:lang w:val="mt-MT"/>
        </w:rPr>
        <w:t>=</w:t>
      </w:r>
      <w:r w:rsidRPr="00225575">
        <w:rPr>
          <w:szCs w:val="22"/>
          <w:lang w:val="mt-MT"/>
        </w:rPr>
        <w:t xml:space="preserve">211) jew għal dabrafenib (N=212). Il-biċċa l-kbira tal-individwi kienu </w:t>
      </w:r>
      <w:r w:rsidR="006A61BE" w:rsidRPr="00225575">
        <w:rPr>
          <w:szCs w:val="22"/>
          <w:lang w:val="mt-MT"/>
        </w:rPr>
        <w:t xml:space="preserve">Kawkasi </w:t>
      </w:r>
      <w:r w:rsidRPr="00225575">
        <w:rPr>
          <w:szCs w:val="22"/>
          <w:lang w:val="mt-MT"/>
        </w:rPr>
        <w:t>(&gt;99</w:t>
      </w:r>
      <w:r w:rsidR="00977397">
        <w:rPr>
          <w:szCs w:val="22"/>
          <w:lang w:val="mt-MT"/>
        </w:rPr>
        <w:t>%</w:t>
      </w:r>
      <w:r w:rsidRPr="00225575">
        <w:rPr>
          <w:szCs w:val="22"/>
          <w:lang w:val="mt-MT"/>
        </w:rPr>
        <w:t>) u Rġiel (53</w:t>
      </w:r>
      <w:r w:rsidR="00977397">
        <w:rPr>
          <w:szCs w:val="22"/>
          <w:lang w:val="mt-MT"/>
        </w:rPr>
        <w:t>%</w:t>
      </w:r>
      <w:r w:rsidRPr="00225575">
        <w:rPr>
          <w:szCs w:val="22"/>
          <w:lang w:val="mt-MT"/>
        </w:rPr>
        <w:t>), b’età medja ta’ 56 sena (28</w:t>
      </w:r>
      <w:r w:rsidR="00977397">
        <w:rPr>
          <w:szCs w:val="22"/>
          <w:lang w:val="mt-MT"/>
        </w:rPr>
        <w:t>%</w:t>
      </w:r>
      <w:r w:rsidRPr="00225575">
        <w:rPr>
          <w:szCs w:val="22"/>
          <w:lang w:val="mt-MT"/>
        </w:rPr>
        <w:t xml:space="preserve"> kellhom l-età ta’ </w:t>
      </w:r>
      <w:r w:rsidR="00977397">
        <w:rPr>
          <w:szCs w:val="22"/>
          <w:lang w:val="mt-MT"/>
        </w:rPr>
        <w:t>≥</w:t>
      </w:r>
      <w:r w:rsidRPr="00225575">
        <w:rPr>
          <w:szCs w:val="22"/>
          <w:lang w:val="mt-MT"/>
        </w:rPr>
        <w:t>65 sena). Il-maġġoranza tal-individwi kellhom marda fl-Istadju IVM1c (67</w:t>
      </w:r>
      <w:r w:rsidR="00977397">
        <w:rPr>
          <w:szCs w:val="22"/>
          <w:lang w:val="mt-MT"/>
        </w:rPr>
        <w:t>%</w:t>
      </w:r>
      <w:r w:rsidRPr="00225575">
        <w:rPr>
          <w:szCs w:val="22"/>
          <w:lang w:val="mt-MT"/>
        </w:rPr>
        <w:t>). Il-biċċa l-kbira tal-individwi kellhom LDH ≤ULN (65</w:t>
      </w:r>
      <w:r w:rsidR="00977397">
        <w:rPr>
          <w:szCs w:val="22"/>
          <w:lang w:val="mt-MT"/>
        </w:rPr>
        <w:t>%</w:t>
      </w:r>
      <w:r w:rsidRPr="00225575">
        <w:rPr>
          <w:szCs w:val="22"/>
          <w:lang w:val="mt-MT"/>
        </w:rPr>
        <w:t xml:space="preserve">), status tal-prestazzjoni </w:t>
      </w:r>
      <w:r w:rsidR="00155663" w:rsidRPr="00225575">
        <w:rPr>
          <w:lang w:val="mt-MT"/>
        </w:rPr>
        <w:t>tal-Grupp taal-Onkoloġija Kooperattiva tal-Lvant (</w:t>
      </w:r>
      <w:r w:rsidR="00155663" w:rsidRPr="00225575">
        <w:rPr>
          <w:i/>
          <w:lang w:val="mt-MT"/>
        </w:rPr>
        <w:t>Eastern Cooperative Oncology Group</w:t>
      </w:r>
      <w:r w:rsidR="00155663" w:rsidRPr="00225575">
        <w:rPr>
          <w:lang w:val="mt-MT"/>
        </w:rPr>
        <w:t xml:space="preserve"> – ECOG)</w:t>
      </w:r>
      <w:r w:rsidRPr="00225575">
        <w:rPr>
          <w:szCs w:val="22"/>
          <w:lang w:val="mt-MT"/>
        </w:rPr>
        <w:t xml:space="preserve"> ta’ 0 (72</w:t>
      </w:r>
      <w:r w:rsidR="00977397">
        <w:rPr>
          <w:szCs w:val="22"/>
          <w:lang w:val="mt-MT"/>
        </w:rPr>
        <w:t>%</w:t>
      </w:r>
      <w:r w:rsidRPr="00225575">
        <w:rPr>
          <w:szCs w:val="22"/>
          <w:lang w:val="mt-MT"/>
        </w:rPr>
        <w:t>) u marda vixxerali (73</w:t>
      </w:r>
      <w:r w:rsidR="00977397">
        <w:rPr>
          <w:szCs w:val="22"/>
          <w:lang w:val="mt-MT"/>
        </w:rPr>
        <w:t>%</w:t>
      </w:r>
      <w:r w:rsidRPr="00225575">
        <w:rPr>
          <w:szCs w:val="22"/>
          <w:lang w:val="mt-MT"/>
        </w:rPr>
        <w:t>) fil-</w:t>
      </w:r>
      <w:r w:rsidR="006A61BE" w:rsidRPr="00225575">
        <w:rPr>
          <w:szCs w:val="22"/>
          <w:lang w:val="mt-MT"/>
        </w:rPr>
        <w:t>l</w:t>
      </w:r>
      <w:r w:rsidRPr="00225575">
        <w:rPr>
          <w:szCs w:val="22"/>
          <w:lang w:val="mt-MT"/>
        </w:rPr>
        <w:t xml:space="preserve">inja </w:t>
      </w:r>
      <w:r w:rsidR="006A61BE" w:rsidRPr="00225575">
        <w:rPr>
          <w:szCs w:val="22"/>
          <w:lang w:val="mt-MT"/>
        </w:rPr>
        <w:t>b</w:t>
      </w:r>
      <w:r w:rsidRPr="00225575">
        <w:rPr>
          <w:szCs w:val="22"/>
          <w:lang w:val="mt-MT"/>
        </w:rPr>
        <w:t>ażi. Il-maġġoranza tal-individwi kellhom mutazzjoni BRAF V600E (85</w:t>
      </w:r>
      <w:r w:rsidR="00977397">
        <w:rPr>
          <w:szCs w:val="22"/>
          <w:lang w:val="mt-MT"/>
        </w:rPr>
        <w:t>%</w:t>
      </w:r>
      <w:r w:rsidRPr="00225575">
        <w:rPr>
          <w:szCs w:val="22"/>
          <w:lang w:val="mt-MT"/>
        </w:rPr>
        <w:t>). L-individwi b’</w:t>
      </w:r>
      <w:r w:rsidRPr="00225575">
        <w:rPr>
          <w:szCs w:val="24"/>
          <w:lang w:val="mt-MT"/>
        </w:rPr>
        <w:t>metastases fil-moħħ ma ġewx inklużi fil-prova.</w:t>
      </w:r>
    </w:p>
    <w:p w14:paraId="7560FC0A" w14:textId="77777777" w:rsidR="00B147B8" w:rsidRPr="00225575" w:rsidRDefault="00B147B8" w:rsidP="001E558C">
      <w:pPr>
        <w:widowControl w:val="0"/>
        <w:tabs>
          <w:tab w:val="clear" w:pos="567"/>
        </w:tabs>
        <w:suppressAutoHyphens w:val="0"/>
        <w:spacing w:line="240" w:lineRule="auto"/>
        <w:rPr>
          <w:szCs w:val="22"/>
          <w:lang w:val="mt-MT"/>
        </w:rPr>
      </w:pPr>
    </w:p>
    <w:p w14:paraId="7AE739B6" w14:textId="04132AD9" w:rsidR="00671862" w:rsidRPr="00225575" w:rsidRDefault="00671862" w:rsidP="001E558C">
      <w:pPr>
        <w:widowControl w:val="0"/>
        <w:tabs>
          <w:tab w:val="clear" w:pos="567"/>
        </w:tabs>
        <w:spacing w:line="240" w:lineRule="auto"/>
        <w:rPr>
          <w:szCs w:val="22"/>
          <w:lang w:val="mt-MT"/>
        </w:rPr>
      </w:pPr>
      <w:r w:rsidRPr="00225575">
        <w:rPr>
          <w:szCs w:val="22"/>
          <w:lang w:val="mt-MT"/>
        </w:rPr>
        <w:t>L-OS medjana u r-rati ta’ sopravivenza stmati għal sena, sentejn, 3 snin, 4 snin u 5 snin huma ppreżentati f’Tabella 6. Skont analiżi tal-OS fil-5 sena, l-OS medjana għall-fergħa tal-kombinazzjoni kien</w:t>
      </w:r>
      <w:r w:rsidR="00AB7994" w:rsidRPr="00225575">
        <w:rPr>
          <w:szCs w:val="22"/>
          <w:lang w:val="mt-MT"/>
        </w:rPr>
        <w:t>et</w:t>
      </w:r>
      <w:r w:rsidRPr="00225575">
        <w:rPr>
          <w:szCs w:val="22"/>
          <w:lang w:val="mt-MT"/>
        </w:rPr>
        <w:t xml:space="preserve"> ta’ madwar 7 xhur itwal minn tal-grupp mogħti monoterapija b’dabrafenib (25.8 xhur kontra 18.7 xhur) b’rati ta’ sopravivenza </w:t>
      </w:r>
      <w:r w:rsidR="007D62C9" w:rsidRPr="00225575">
        <w:rPr>
          <w:szCs w:val="22"/>
          <w:lang w:val="mt-MT"/>
        </w:rPr>
        <w:t>fuq</w:t>
      </w:r>
      <w:r w:rsidRPr="00225575">
        <w:rPr>
          <w:szCs w:val="22"/>
          <w:lang w:val="mt-MT"/>
        </w:rPr>
        <w:t xml:space="preserve"> 5 snin ta’ 32% għall-kombinazzjoni kontra 27% għall-monoterapija b’dabrafenib (Tabella 6, Figura 1). Il-kurvatura tal-OS Kaplan-Meier jidher li ssir stabbli </w:t>
      </w:r>
      <w:r w:rsidR="00AB7994" w:rsidRPr="00225575">
        <w:rPr>
          <w:szCs w:val="22"/>
          <w:lang w:val="mt-MT"/>
        </w:rPr>
        <w:t>minn</w:t>
      </w:r>
      <w:r w:rsidRPr="00225575">
        <w:rPr>
          <w:szCs w:val="22"/>
          <w:lang w:val="mt-MT"/>
        </w:rPr>
        <w:t xml:space="preserve"> 3 sa 5 snin (ara Figura 1). Ir-rata ta’ sopravivenza globali fuq 5 snin kienet ta’ 40% (95% CI: 31.2, 48.4) fil-fergħa ta’ kombinazzjoni kontra 33% (95% CI: 25.0, 41.0) fil-fergħa mogħtija monoterapija b’dabrafenib f’każ ta’ pazjenti b’livell ta’ lactate dehydogenase normali fil-linja bażi u 16% (95% CI: 8.4, 26.0) fil-fergħa tal-kombinazzjoni kontra 14% (95% CI: 6.8, 23.1) fil-fergħa mogħtija monoterapija b’dabrafenib f’każ ta’ pazjenti b’livell għoli ta’ lactate dehydogenase fil-linja bażi.</w:t>
      </w:r>
    </w:p>
    <w:p w14:paraId="4B89FF3A" w14:textId="77777777" w:rsidR="00BE589B" w:rsidRPr="00225575" w:rsidRDefault="00BE589B" w:rsidP="001E558C">
      <w:pPr>
        <w:widowControl w:val="0"/>
        <w:tabs>
          <w:tab w:val="clear" w:pos="567"/>
        </w:tabs>
        <w:suppressAutoHyphens w:val="0"/>
        <w:spacing w:line="240" w:lineRule="auto"/>
        <w:rPr>
          <w:szCs w:val="22"/>
          <w:lang w:val="mt-MT"/>
        </w:rPr>
      </w:pPr>
    </w:p>
    <w:p w14:paraId="08113269" w14:textId="44527431" w:rsidR="00BE589B" w:rsidRPr="0053206C" w:rsidRDefault="00BE589B" w:rsidP="001E558C">
      <w:pPr>
        <w:keepNext/>
        <w:widowControl w:val="0"/>
        <w:tabs>
          <w:tab w:val="clear" w:pos="567"/>
        </w:tabs>
        <w:spacing w:line="240" w:lineRule="auto"/>
        <w:ind w:left="1134" w:hanging="1134"/>
        <w:rPr>
          <w:b/>
          <w:bCs/>
          <w:szCs w:val="22"/>
          <w:lang w:val="es-ES"/>
        </w:rPr>
      </w:pPr>
      <w:r w:rsidRPr="0053206C">
        <w:rPr>
          <w:b/>
          <w:bCs/>
          <w:szCs w:val="22"/>
          <w:lang w:val="mt-MT"/>
        </w:rPr>
        <w:lastRenderedPageBreak/>
        <w:t>Tabella</w:t>
      </w:r>
      <w:r w:rsidRPr="0053206C">
        <w:rPr>
          <w:b/>
          <w:bCs/>
          <w:szCs w:val="22"/>
          <w:lang w:val="es-ES"/>
        </w:rPr>
        <w:t> 6</w:t>
      </w:r>
      <w:r w:rsidRPr="0053206C">
        <w:rPr>
          <w:b/>
          <w:bCs/>
          <w:szCs w:val="22"/>
          <w:lang w:val="es-ES"/>
        </w:rPr>
        <w:tab/>
      </w:r>
      <w:r w:rsidR="00167CDF" w:rsidRPr="0053206C">
        <w:rPr>
          <w:b/>
          <w:bCs/>
          <w:szCs w:val="22"/>
          <w:lang w:val="mt-MT"/>
        </w:rPr>
        <w:t>Ir-riż</w:t>
      </w:r>
      <w:r w:rsidR="00E06924" w:rsidRPr="0053206C">
        <w:rPr>
          <w:b/>
          <w:bCs/>
          <w:szCs w:val="22"/>
          <w:lang w:val="mt-MT"/>
        </w:rPr>
        <w:t xml:space="preserve">ultati tas-Sopravivenza Globali għall-Istudju </w:t>
      </w:r>
      <w:r w:rsidRPr="0053206C">
        <w:rPr>
          <w:b/>
          <w:bCs/>
          <w:szCs w:val="22"/>
          <w:lang w:val="es-ES"/>
        </w:rPr>
        <w:t>MEK115306 (COMBI</w:t>
      </w:r>
      <w:r w:rsidRPr="0053206C">
        <w:rPr>
          <w:b/>
          <w:bCs/>
          <w:szCs w:val="22"/>
          <w:lang w:val="es-ES"/>
        </w:rPr>
        <w:noBreakHyphen/>
        <w:t>d)</w:t>
      </w:r>
    </w:p>
    <w:p w14:paraId="16C78D8F" w14:textId="77777777" w:rsidR="00BE589B" w:rsidRPr="00225575" w:rsidRDefault="00BE589B" w:rsidP="001E558C">
      <w:pPr>
        <w:keepNext/>
        <w:widowControl w:val="0"/>
        <w:tabs>
          <w:tab w:val="clear" w:pos="567"/>
        </w:tabs>
        <w:spacing w:line="240" w:lineRule="auto"/>
        <w:rPr>
          <w:szCs w:val="22"/>
          <w:lang w:val="es-ES"/>
        </w:rPr>
      </w:pPr>
    </w:p>
    <w:tbl>
      <w:tblPr>
        <w:tblW w:w="0" w:type="auto"/>
        <w:tblCellMar>
          <w:left w:w="0" w:type="dxa"/>
          <w:right w:w="0" w:type="dxa"/>
        </w:tblCellMar>
        <w:tblLook w:val="04A0" w:firstRow="1" w:lastRow="0" w:firstColumn="1" w:lastColumn="0" w:noHBand="0" w:noVBand="1"/>
      </w:tblPr>
      <w:tblGrid>
        <w:gridCol w:w="1813"/>
        <w:gridCol w:w="1812"/>
        <w:gridCol w:w="1812"/>
        <w:gridCol w:w="1811"/>
        <w:gridCol w:w="1812"/>
      </w:tblGrid>
      <w:tr w:rsidR="00BE589B" w:rsidRPr="000C3947" w14:paraId="72527CF5" w14:textId="77777777" w:rsidTr="0053206C">
        <w:trPr>
          <w:cantSplit/>
        </w:trPr>
        <w:tc>
          <w:tcPr>
            <w:tcW w:w="1813" w:type="dxa"/>
            <w:tcBorders>
              <w:top w:val="single" w:sz="4" w:space="0" w:color="auto"/>
              <w:left w:val="single" w:sz="4" w:space="0" w:color="auto"/>
            </w:tcBorders>
            <w:tcMar>
              <w:top w:w="0" w:type="dxa"/>
              <w:left w:w="108" w:type="dxa"/>
              <w:bottom w:w="0" w:type="dxa"/>
              <w:right w:w="108" w:type="dxa"/>
            </w:tcMar>
            <w:vAlign w:val="center"/>
          </w:tcPr>
          <w:p w14:paraId="008E6F42" w14:textId="77777777" w:rsidR="00BE589B" w:rsidRPr="00225575" w:rsidRDefault="00BE589B" w:rsidP="001E558C">
            <w:pPr>
              <w:keepNext/>
              <w:widowControl w:val="0"/>
              <w:tabs>
                <w:tab w:val="clear" w:pos="567"/>
                <w:tab w:val="left" w:pos="284"/>
              </w:tabs>
              <w:spacing w:before="40" w:after="20" w:line="240" w:lineRule="auto"/>
              <w:jc w:val="center"/>
              <w:rPr>
                <w:rFonts w:eastAsia="MS Mincho"/>
                <w:szCs w:val="22"/>
                <w:lang w:val="es-ES" w:eastAsia="zh-CN"/>
              </w:rPr>
            </w:pPr>
          </w:p>
        </w:tc>
        <w:tc>
          <w:tcPr>
            <w:tcW w:w="3624" w:type="dxa"/>
            <w:gridSpan w:val="2"/>
            <w:tcBorders>
              <w:top w:val="single" w:sz="4" w:space="0" w:color="auto"/>
              <w:bottom w:val="single" w:sz="4" w:space="0" w:color="auto"/>
            </w:tcBorders>
            <w:tcMar>
              <w:top w:w="0" w:type="dxa"/>
              <w:left w:w="108" w:type="dxa"/>
              <w:bottom w:w="0" w:type="dxa"/>
              <w:right w:w="108" w:type="dxa"/>
            </w:tcMar>
            <w:vAlign w:val="center"/>
            <w:hideMark/>
          </w:tcPr>
          <w:p w14:paraId="31887558" w14:textId="77777777" w:rsidR="005711FC" w:rsidRPr="00225575" w:rsidRDefault="005711FC" w:rsidP="001E558C">
            <w:pPr>
              <w:keepNext/>
              <w:widowControl w:val="0"/>
              <w:tabs>
                <w:tab w:val="clear" w:pos="567"/>
                <w:tab w:val="left" w:pos="284"/>
              </w:tabs>
              <w:spacing w:line="240" w:lineRule="auto"/>
              <w:jc w:val="center"/>
              <w:rPr>
                <w:rFonts w:eastAsia="MS Mincho"/>
                <w:b/>
                <w:bCs/>
                <w:szCs w:val="22"/>
                <w:lang w:val="es-ES" w:eastAsia="zh-CN"/>
              </w:rPr>
            </w:pPr>
            <w:r w:rsidRPr="00225575">
              <w:rPr>
                <w:rFonts w:eastAsia="MS Mincho"/>
                <w:b/>
                <w:bCs/>
                <w:szCs w:val="22"/>
                <w:lang w:val="es-ES" w:eastAsia="zh-CN"/>
              </w:rPr>
              <w:t>Analiżi tal-OS</w:t>
            </w:r>
          </w:p>
          <w:p w14:paraId="37260310" w14:textId="5B0A7E98" w:rsidR="00BE589B" w:rsidRPr="00225575" w:rsidRDefault="005711FC" w:rsidP="001E558C">
            <w:pPr>
              <w:keepNext/>
              <w:widowControl w:val="0"/>
              <w:tabs>
                <w:tab w:val="clear" w:pos="567"/>
                <w:tab w:val="left" w:pos="284"/>
              </w:tabs>
              <w:spacing w:line="240" w:lineRule="auto"/>
              <w:jc w:val="center"/>
              <w:rPr>
                <w:rFonts w:eastAsia="MS Mincho"/>
                <w:b/>
                <w:szCs w:val="22"/>
                <w:lang w:val="es-ES" w:eastAsia="zh-CN"/>
              </w:rPr>
            </w:pPr>
            <w:r w:rsidRPr="00225575">
              <w:rPr>
                <w:rFonts w:eastAsia="MS Mincho"/>
                <w:b/>
                <w:bCs/>
                <w:szCs w:val="22"/>
                <w:lang w:val="es-ES" w:eastAsia="zh-CN"/>
              </w:rPr>
              <w:t>(data tal-limitu: 12-Jan-2015</w:t>
            </w:r>
            <w:r w:rsidR="00BE589B" w:rsidRPr="00225575">
              <w:rPr>
                <w:rFonts w:eastAsia="MS Mincho"/>
                <w:b/>
                <w:bCs/>
                <w:szCs w:val="22"/>
                <w:lang w:val="es-ES" w:eastAsia="zh-CN"/>
              </w:rPr>
              <w:t>)</w:t>
            </w:r>
          </w:p>
        </w:tc>
        <w:tc>
          <w:tcPr>
            <w:tcW w:w="3623" w:type="dxa"/>
            <w:gridSpan w:val="2"/>
            <w:tcBorders>
              <w:top w:val="single" w:sz="4" w:space="0" w:color="auto"/>
              <w:bottom w:val="single" w:sz="4" w:space="0" w:color="auto"/>
              <w:right w:val="single" w:sz="4" w:space="0" w:color="auto"/>
            </w:tcBorders>
            <w:vAlign w:val="center"/>
          </w:tcPr>
          <w:p w14:paraId="2C981E21" w14:textId="77777777" w:rsidR="00BA701D" w:rsidRPr="00225575" w:rsidRDefault="00BA701D" w:rsidP="001E558C">
            <w:pPr>
              <w:keepNext/>
              <w:widowControl w:val="0"/>
              <w:tabs>
                <w:tab w:val="clear" w:pos="567"/>
                <w:tab w:val="left" w:pos="284"/>
              </w:tabs>
              <w:spacing w:line="240" w:lineRule="auto"/>
              <w:jc w:val="center"/>
              <w:rPr>
                <w:rFonts w:eastAsia="MS Mincho"/>
                <w:b/>
                <w:szCs w:val="22"/>
                <w:lang w:val="es-ES" w:eastAsia="zh-CN"/>
              </w:rPr>
            </w:pPr>
            <w:r w:rsidRPr="00225575">
              <w:rPr>
                <w:rFonts w:eastAsia="MS Mincho"/>
                <w:b/>
                <w:szCs w:val="22"/>
                <w:lang w:val="es-ES" w:eastAsia="zh-CN"/>
              </w:rPr>
              <w:t>Analiżi tal-OS fuq 5 snin</w:t>
            </w:r>
          </w:p>
          <w:p w14:paraId="4B756939" w14:textId="62C8A563" w:rsidR="00BE589B" w:rsidRPr="00225575" w:rsidRDefault="00BA701D" w:rsidP="001E558C">
            <w:pPr>
              <w:keepNext/>
              <w:widowControl w:val="0"/>
              <w:tabs>
                <w:tab w:val="clear" w:pos="567"/>
                <w:tab w:val="left" w:pos="284"/>
              </w:tabs>
              <w:spacing w:line="240" w:lineRule="auto"/>
              <w:jc w:val="center"/>
              <w:rPr>
                <w:rFonts w:eastAsia="MS Mincho"/>
                <w:b/>
                <w:szCs w:val="22"/>
                <w:lang w:val="es-ES" w:eastAsia="zh-CN"/>
              </w:rPr>
            </w:pPr>
            <w:r w:rsidRPr="00225575">
              <w:rPr>
                <w:rFonts w:eastAsia="MS Mincho"/>
                <w:b/>
                <w:szCs w:val="22"/>
                <w:lang w:val="es-ES" w:eastAsia="zh-CN"/>
              </w:rPr>
              <w:t>(data tal-limitu: 10-Diċ-2018</w:t>
            </w:r>
            <w:r w:rsidR="00BE589B" w:rsidRPr="00225575">
              <w:rPr>
                <w:rFonts w:eastAsia="MS Mincho"/>
                <w:b/>
                <w:szCs w:val="22"/>
                <w:lang w:val="es-ES" w:eastAsia="zh-CN"/>
              </w:rPr>
              <w:t>)</w:t>
            </w:r>
          </w:p>
        </w:tc>
      </w:tr>
      <w:tr w:rsidR="00BE589B" w:rsidRPr="00225575" w14:paraId="4F34FBD2" w14:textId="77777777" w:rsidTr="0053206C">
        <w:trPr>
          <w:cantSplit/>
        </w:trPr>
        <w:tc>
          <w:tcPr>
            <w:tcW w:w="1813" w:type="dxa"/>
            <w:tcBorders>
              <w:left w:val="single" w:sz="4" w:space="0" w:color="auto"/>
              <w:bottom w:val="single" w:sz="4" w:space="0" w:color="auto"/>
            </w:tcBorders>
            <w:tcMar>
              <w:top w:w="0" w:type="dxa"/>
              <w:left w:w="108" w:type="dxa"/>
              <w:bottom w:w="0" w:type="dxa"/>
              <w:right w:w="108" w:type="dxa"/>
            </w:tcMar>
            <w:vAlign w:val="center"/>
          </w:tcPr>
          <w:p w14:paraId="6190A742" w14:textId="77777777" w:rsidR="00BE589B" w:rsidRPr="00225575" w:rsidRDefault="00BE589B" w:rsidP="001E558C">
            <w:pPr>
              <w:keepNext/>
              <w:widowControl w:val="0"/>
              <w:tabs>
                <w:tab w:val="clear" w:pos="567"/>
                <w:tab w:val="left" w:pos="284"/>
              </w:tabs>
              <w:spacing w:before="40" w:after="20" w:line="240" w:lineRule="auto"/>
              <w:jc w:val="center"/>
              <w:rPr>
                <w:rFonts w:eastAsia="MS Mincho"/>
                <w:szCs w:val="22"/>
                <w:lang w:val="es-ES" w:eastAsia="zh-CN"/>
              </w:rPr>
            </w:pPr>
          </w:p>
        </w:tc>
        <w:tc>
          <w:tcPr>
            <w:tcW w:w="1812" w:type="dxa"/>
            <w:tcBorders>
              <w:top w:val="single" w:sz="4" w:space="0" w:color="auto"/>
              <w:bottom w:val="single" w:sz="4" w:space="0" w:color="auto"/>
            </w:tcBorders>
            <w:tcMar>
              <w:top w:w="0" w:type="dxa"/>
              <w:left w:w="108" w:type="dxa"/>
              <w:bottom w:w="0" w:type="dxa"/>
              <w:right w:w="108" w:type="dxa"/>
            </w:tcMar>
            <w:vAlign w:val="center"/>
            <w:hideMark/>
          </w:tcPr>
          <w:p w14:paraId="056D6A51" w14:textId="77777777" w:rsidR="00BE589B" w:rsidRPr="00225575" w:rsidRDefault="00BE589B" w:rsidP="001E558C">
            <w:pPr>
              <w:keepNext/>
              <w:widowControl w:val="0"/>
              <w:tabs>
                <w:tab w:val="clear" w:pos="567"/>
                <w:tab w:val="left" w:pos="284"/>
              </w:tabs>
              <w:spacing w:line="240" w:lineRule="auto"/>
              <w:jc w:val="center"/>
              <w:rPr>
                <w:rFonts w:eastAsia="MS Mincho"/>
                <w:b/>
                <w:szCs w:val="22"/>
                <w:lang w:val="en-US" w:eastAsia="zh-CN"/>
              </w:rPr>
            </w:pPr>
            <w:r w:rsidRPr="00225575">
              <w:rPr>
                <w:rFonts w:eastAsia="MS Mincho"/>
                <w:b/>
                <w:szCs w:val="22"/>
                <w:lang w:val="en-US" w:eastAsia="zh-CN"/>
              </w:rPr>
              <w:t>Dabrafenib + Trametinib (n=211)</w:t>
            </w:r>
          </w:p>
        </w:tc>
        <w:tc>
          <w:tcPr>
            <w:tcW w:w="1812" w:type="dxa"/>
            <w:tcBorders>
              <w:top w:val="single" w:sz="4" w:space="0" w:color="auto"/>
              <w:bottom w:val="single" w:sz="4" w:space="0" w:color="auto"/>
            </w:tcBorders>
            <w:tcMar>
              <w:top w:w="0" w:type="dxa"/>
              <w:left w:w="108" w:type="dxa"/>
              <w:bottom w:w="0" w:type="dxa"/>
              <w:right w:w="108" w:type="dxa"/>
            </w:tcMar>
            <w:vAlign w:val="center"/>
            <w:hideMark/>
          </w:tcPr>
          <w:p w14:paraId="51946903" w14:textId="77777777" w:rsidR="00BE589B" w:rsidRPr="00225575" w:rsidRDefault="00BE589B" w:rsidP="001E558C">
            <w:pPr>
              <w:keepNext/>
              <w:widowControl w:val="0"/>
              <w:tabs>
                <w:tab w:val="clear" w:pos="567"/>
                <w:tab w:val="left" w:pos="284"/>
              </w:tabs>
              <w:spacing w:line="240" w:lineRule="auto"/>
              <w:jc w:val="center"/>
              <w:rPr>
                <w:rFonts w:eastAsia="MS Mincho"/>
                <w:b/>
                <w:szCs w:val="22"/>
                <w:lang w:val="en-US" w:eastAsia="zh-CN"/>
              </w:rPr>
            </w:pPr>
            <w:r w:rsidRPr="00225575">
              <w:rPr>
                <w:rFonts w:eastAsia="MS Mincho"/>
                <w:b/>
                <w:szCs w:val="22"/>
                <w:lang w:val="en-US" w:eastAsia="zh-CN"/>
              </w:rPr>
              <w:t>Dabrafenib +</w:t>
            </w:r>
          </w:p>
          <w:p w14:paraId="458D6BC9" w14:textId="3DEE2186" w:rsidR="00BE589B" w:rsidRPr="00225575" w:rsidRDefault="00BE589B" w:rsidP="001E558C">
            <w:pPr>
              <w:keepNext/>
              <w:widowControl w:val="0"/>
              <w:tabs>
                <w:tab w:val="clear" w:pos="567"/>
                <w:tab w:val="left" w:pos="284"/>
              </w:tabs>
              <w:spacing w:line="240" w:lineRule="auto"/>
              <w:jc w:val="center"/>
              <w:rPr>
                <w:rFonts w:eastAsia="MS Mincho"/>
                <w:b/>
                <w:szCs w:val="22"/>
                <w:lang w:val="en-US" w:eastAsia="zh-CN"/>
              </w:rPr>
            </w:pPr>
            <w:r w:rsidRPr="00225575">
              <w:rPr>
                <w:rFonts w:eastAsia="MS Mincho"/>
                <w:b/>
                <w:szCs w:val="22"/>
                <w:lang w:val="en-US" w:eastAsia="zh-CN"/>
              </w:rPr>
              <w:t>Pla</w:t>
            </w:r>
            <w:r w:rsidR="00BA701D" w:rsidRPr="00225575">
              <w:rPr>
                <w:rFonts w:eastAsia="MS Mincho"/>
                <w:b/>
                <w:szCs w:val="22"/>
                <w:lang w:val="en-US" w:eastAsia="zh-CN"/>
              </w:rPr>
              <w:t>ċ</w:t>
            </w:r>
            <w:r w:rsidRPr="00225575">
              <w:rPr>
                <w:rFonts w:eastAsia="MS Mincho"/>
                <w:b/>
                <w:szCs w:val="22"/>
                <w:lang w:val="en-US" w:eastAsia="zh-CN"/>
              </w:rPr>
              <w:t>ebo</w:t>
            </w:r>
          </w:p>
          <w:p w14:paraId="5D6CD3BC" w14:textId="77777777" w:rsidR="00BE589B" w:rsidRPr="00225575" w:rsidRDefault="00BE589B" w:rsidP="001E558C">
            <w:pPr>
              <w:keepNext/>
              <w:widowControl w:val="0"/>
              <w:tabs>
                <w:tab w:val="clear" w:pos="567"/>
                <w:tab w:val="left" w:pos="284"/>
              </w:tabs>
              <w:spacing w:line="240" w:lineRule="auto"/>
              <w:jc w:val="center"/>
              <w:rPr>
                <w:rFonts w:eastAsia="MS Mincho"/>
                <w:b/>
                <w:szCs w:val="22"/>
                <w:lang w:val="en-US" w:eastAsia="zh-CN"/>
              </w:rPr>
            </w:pPr>
            <w:r w:rsidRPr="00225575">
              <w:rPr>
                <w:rFonts w:eastAsia="MS Mincho"/>
                <w:b/>
                <w:szCs w:val="22"/>
                <w:lang w:val="en-US" w:eastAsia="zh-CN"/>
              </w:rPr>
              <w:t>(n=212)</w:t>
            </w:r>
          </w:p>
        </w:tc>
        <w:tc>
          <w:tcPr>
            <w:tcW w:w="1811" w:type="dxa"/>
            <w:tcBorders>
              <w:top w:val="single" w:sz="4" w:space="0" w:color="auto"/>
              <w:bottom w:val="single" w:sz="4" w:space="0" w:color="auto"/>
            </w:tcBorders>
            <w:vAlign w:val="center"/>
          </w:tcPr>
          <w:p w14:paraId="3303CBB5" w14:textId="77777777" w:rsidR="00BE589B" w:rsidRPr="00225575" w:rsidRDefault="00BE589B" w:rsidP="001E558C">
            <w:pPr>
              <w:keepNext/>
              <w:widowControl w:val="0"/>
              <w:tabs>
                <w:tab w:val="clear" w:pos="567"/>
                <w:tab w:val="left" w:pos="284"/>
              </w:tabs>
              <w:spacing w:line="240" w:lineRule="auto"/>
              <w:jc w:val="center"/>
              <w:rPr>
                <w:rFonts w:eastAsia="MS Mincho"/>
                <w:b/>
                <w:szCs w:val="22"/>
                <w:lang w:val="en-US" w:eastAsia="zh-CN"/>
              </w:rPr>
            </w:pPr>
            <w:r w:rsidRPr="00225575">
              <w:rPr>
                <w:rFonts w:eastAsia="MS Mincho"/>
                <w:b/>
                <w:szCs w:val="22"/>
                <w:lang w:val="en-US" w:eastAsia="zh-CN"/>
              </w:rPr>
              <w:t>Dabrafenib + Trametinib (n=211)</w:t>
            </w:r>
          </w:p>
        </w:tc>
        <w:tc>
          <w:tcPr>
            <w:tcW w:w="1812" w:type="dxa"/>
            <w:tcBorders>
              <w:top w:val="single" w:sz="4" w:space="0" w:color="auto"/>
              <w:bottom w:val="single" w:sz="4" w:space="0" w:color="auto"/>
              <w:right w:val="single" w:sz="4" w:space="0" w:color="auto"/>
            </w:tcBorders>
            <w:vAlign w:val="center"/>
          </w:tcPr>
          <w:p w14:paraId="33AAB49F" w14:textId="77777777" w:rsidR="00BE589B" w:rsidRPr="00225575" w:rsidRDefault="00BE589B" w:rsidP="001E558C">
            <w:pPr>
              <w:keepNext/>
              <w:widowControl w:val="0"/>
              <w:tabs>
                <w:tab w:val="clear" w:pos="567"/>
                <w:tab w:val="left" w:pos="284"/>
              </w:tabs>
              <w:spacing w:line="240" w:lineRule="auto"/>
              <w:jc w:val="center"/>
              <w:rPr>
                <w:rFonts w:eastAsia="MS Mincho"/>
                <w:b/>
                <w:szCs w:val="22"/>
                <w:lang w:val="en-US" w:eastAsia="zh-CN"/>
              </w:rPr>
            </w:pPr>
            <w:r w:rsidRPr="00225575">
              <w:rPr>
                <w:rFonts w:eastAsia="MS Mincho"/>
                <w:b/>
                <w:szCs w:val="22"/>
                <w:lang w:val="en-US" w:eastAsia="zh-CN"/>
              </w:rPr>
              <w:t>Dabrafenib +</w:t>
            </w:r>
          </w:p>
          <w:p w14:paraId="36E017BF" w14:textId="659AEC2D" w:rsidR="00BE589B" w:rsidRPr="00225575" w:rsidRDefault="00BE589B" w:rsidP="001E558C">
            <w:pPr>
              <w:keepNext/>
              <w:widowControl w:val="0"/>
              <w:tabs>
                <w:tab w:val="clear" w:pos="567"/>
                <w:tab w:val="left" w:pos="284"/>
              </w:tabs>
              <w:spacing w:line="240" w:lineRule="auto"/>
              <w:jc w:val="center"/>
              <w:rPr>
                <w:rFonts w:eastAsia="MS Mincho"/>
                <w:b/>
                <w:szCs w:val="22"/>
                <w:lang w:val="en-US" w:eastAsia="zh-CN"/>
              </w:rPr>
            </w:pPr>
            <w:r w:rsidRPr="00225575">
              <w:rPr>
                <w:rFonts w:eastAsia="MS Mincho"/>
                <w:b/>
                <w:szCs w:val="22"/>
                <w:lang w:val="en-US" w:eastAsia="zh-CN"/>
              </w:rPr>
              <w:t>Pla</w:t>
            </w:r>
            <w:r w:rsidR="00BA701D" w:rsidRPr="00225575">
              <w:rPr>
                <w:rFonts w:eastAsia="MS Mincho"/>
                <w:b/>
                <w:szCs w:val="22"/>
                <w:lang w:val="en-US" w:eastAsia="zh-CN"/>
              </w:rPr>
              <w:t>ċ</w:t>
            </w:r>
            <w:r w:rsidRPr="00225575">
              <w:rPr>
                <w:rFonts w:eastAsia="MS Mincho"/>
                <w:b/>
                <w:szCs w:val="22"/>
                <w:lang w:val="en-US" w:eastAsia="zh-CN"/>
              </w:rPr>
              <w:t>ebo</w:t>
            </w:r>
          </w:p>
          <w:p w14:paraId="4DFBC803" w14:textId="77777777" w:rsidR="00BE589B" w:rsidRPr="00225575" w:rsidRDefault="00BE589B" w:rsidP="001E558C">
            <w:pPr>
              <w:keepNext/>
              <w:widowControl w:val="0"/>
              <w:tabs>
                <w:tab w:val="clear" w:pos="567"/>
                <w:tab w:val="left" w:pos="284"/>
              </w:tabs>
              <w:spacing w:line="240" w:lineRule="auto"/>
              <w:jc w:val="center"/>
              <w:rPr>
                <w:rFonts w:eastAsia="MS Mincho"/>
                <w:b/>
                <w:szCs w:val="22"/>
                <w:lang w:val="en-US" w:eastAsia="zh-CN"/>
              </w:rPr>
            </w:pPr>
            <w:r w:rsidRPr="00225575">
              <w:rPr>
                <w:rFonts w:eastAsia="MS Mincho"/>
                <w:b/>
                <w:szCs w:val="22"/>
                <w:lang w:val="en-US" w:eastAsia="zh-CN"/>
              </w:rPr>
              <w:t>(n=212)</w:t>
            </w:r>
          </w:p>
        </w:tc>
      </w:tr>
      <w:tr w:rsidR="00BE589B" w:rsidRPr="00225575" w14:paraId="241C9FAF" w14:textId="77777777" w:rsidTr="0053206C">
        <w:trPr>
          <w:cantSplit/>
        </w:trPr>
        <w:tc>
          <w:tcPr>
            <w:tcW w:w="0" w:type="auto"/>
            <w:gridSpan w:val="5"/>
            <w:tcBorders>
              <w:left w:val="single" w:sz="4" w:space="0" w:color="auto"/>
              <w:right w:val="single" w:sz="4" w:space="0" w:color="auto"/>
            </w:tcBorders>
            <w:vAlign w:val="center"/>
          </w:tcPr>
          <w:p w14:paraId="3EAD943C" w14:textId="14634DB3" w:rsidR="00BE589B" w:rsidRPr="00225575" w:rsidRDefault="008F675C" w:rsidP="001E558C">
            <w:pPr>
              <w:keepNext/>
              <w:widowControl w:val="0"/>
              <w:tabs>
                <w:tab w:val="clear" w:pos="567"/>
                <w:tab w:val="left" w:pos="284"/>
              </w:tabs>
              <w:spacing w:line="240" w:lineRule="auto"/>
              <w:rPr>
                <w:rFonts w:eastAsia="MS Mincho"/>
                <w:b/>
                <w:szCs w:val="22"/>
                <w:lang w:val="en-US" w:eastAsia="zh-CN"/>
              </w:rPr>
            </w:pPr>
            <w:r w:rsidRPr="00225575">
              <w:rPr>
                <w:rFonts w:eastAsia="MS Mincho"/>
                <w:b/>
                <w:szCs w:val="22"/>
                <w:lang w:val="it-IT" w:eastAsia="zh-CN"/>
              </w:rPr>
              <w:t>Numru ta’ pazjenti</w:t>
            </w:r>
          </w:p>
        </w:tc>
      </w:tr>
      <w:tr w:rsidR="00BE589B" w:rsidRPr="00225575" w14:paraId="2A6E9AB6" w14:textId="77777777" w:rsidTr="0053206C">
        <w:trPr>
          <w:cantSplit/>
        </w:trPr>
        <w:tc>
          <w:tcPr>
            <w:tcW w:w="1813" w:type="dxa"/>
            <w:tcBorders>
              <w:left w:val="single" w:sz="4" w:space="0" w:color="auto"/>
            </w:tcBorders>
            <w:tcMar>
              <w:top w:w="0" w:type="dxa"/>
              <w:left w:w="108" w:type="dxa"/>
              <w:bottom w:w="0" w:type="dxa"/>
              <w:right w:w="108" w:type="dxa"/>
            </w:tcMar>
            <w:vAlign w:val="center"/>
            <w:hideMark/>
          </w:tcPr>
          <w:p w14:paraId="7926C6E6" w14:textId="3E322621" w:rsidR="00BE589B" w:rsidRPr="00225575" w:rsidRDefault="008F675C" w:rsidP="001E558C">
            <w:pPr>
              <w:keepNext/>
              <w:widowControl w:val="0"/>
              <w:tabs>
                <w:tab w:val="clear" w:pos="567"/>
              </w:tabs>
              <w:spacing w:line="240" w:lineRule="auto"/>
              <w:rPr>
                <w:rFonts w:eastAsia="MS Mincho"/>
                <w:szCs w:val="22"/>
                <w:lang w:val="en-US" w:eastAsia="zh-CN"/>
              </w:rPr>
            </w:pPr>
            <w:r w:rsidRPr="00225575">
              <w:rPr>
                <w:rFonts w:eastAsia="MS Mincho"/>
                <w:szCs w:val="22"/>
                <w:lang w:val="en-US" w:eastAsia="zh-CN"/>
              </w:rPr>
              <w:t>Mietu</w:t>
            </w:r>
            <w:r w:rsidR="00BE589B" w:rsidRPr="00225575">
              <w:rPr>
                <w:rFonts w:eastAsia="MS Mincho"/>
                <w:szCs w:val="22"/>
                <w:lang w:val="en-US" w:eastAsia="zh-CN"/>
              </w:rPr>
              <w:t xml:space="preserve"> (</w:t>
            </w:r>
            <w:r w:rsidRPr="00225575">
              <w:rPr>
                <w:rFonts w:eastAsia="MS Mincho"/>
                <w:szCs w:val="22"/>
                <w:lang w:val="en-US" w:eastAsia="zh-CN"/>
              </w:rPr>
              <w:t>episodju</w:t>
            </w:r>
            <w:r w:rsidR="00BE589B" w:rsidRPr="00225575">
              <w:rPr>
                <w:rFonts w:eastAsia="MS Mincho"/>
                <w:szCs w:val="22"/>
                <w:lang w:val="en-US" w:eastAsia="zh-CN"/>
              </w:rPr>
              <w:t>), n (%)</w:t>
            </w:r>
          </w:p>
        </w:tc>
        <w:tc>
          <w:tcPr>
            <w:tcW w:w="1812" w:type="dxa"/>
            <w:tcMar>
              <w:top w:w="0" w:type="dxa"/>
              <w:left w:w="108" w:type="dxa"/>
              <w:bottom w:w="0" w:type="dxa"/>
              <w:right w:w="108" w:type="dxa"/>
            </w:tcMar>
            <w:vAlign w:val="center"/>
          </w:tcPr>
          <w:p w14:paraId="5FA96CF3"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it-IT" w:eastAsia="zh-CN"/>
              </w:rPr>
            </w:pPr>
            <w:r w:rsidRPr="00225575">
              <w:rPr>
                <w:rFonts w:eastAsia="MS Mincho"/>
                <w:szCs w:val="22"/>
                <w:lang w:val="en-US" w:eastAsia="zh-CN"/>
              </w:rPr>
              <w:t>99 (47)</w:t>
            </w:r>
          </w:p>
        </w:tc>
        <w:tc>
          <w:tcPr>
            <w:tcW w:w="1812" w:type="dxa"/>
            <w:tcMar>
              <w:top w:w="0" w:type="dxa"/>
              <w:left w:w="108" w:type="dxa"/>
              <w:bottom w:w="0" w:type="dxa"/>
              <w:right w:w="108" w:type="dxa"/>
            </w:tcMar>
            <w:vAlign w:val="center"/>
          </w:tcPr>
          <w:p w14:paraId="01C588D0"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it-IT" w:eastAsia="zh-CN"/>
              </w:rPr>
            </w:pPr>
            <w:r w:rsidRPr="00225575">
              <w:rPr>
                <w:rFonts w:eastAsia="MS Mincho"/>
                <w:szCs w:val="22"/>
                <w:lang w:val="en-US" w:eastAsia="zh-CN"/>
              </w:rPr>
              <w:t>123 (58)</w:t>
            </w:r>
          </w:p>
        </w:tc>
        <w:tc>
          <w:tcPr>
            <w:tcW w:w="1811" w:type="dxa"/>
            <w:vAlign w:val="center"/>
          </w:tcPr>
          <w:p w14:paraId="121E4192"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it-IT" w:eastAsia="zh-CN"/>
              </w:rPr>
            </w:pPr>
            <w:r w:rsidRPr="00225575">
              <w:rPr>
                <w:rFonts w:eastAsia="MS Mincho"/>
                <w:szCs w:val="22"/>
                <w:lang w:val="en-US" w:eastAsia="zh-CN"/>
              </w:rPr>
              <w:t>135 (64)</w:t>
            </w:r>
          </w:p>
        </w:tc>
        <w:tc>
          <w:tcPr>
            <w:tcW w:w="1812" w:type="dxa"/>
            <w:tcBorders>
              <w:right w:val="single" w:sz="4" w:space="0" w:color="auto"/>
            </w:tcBorders>
            <w:vAlign w:val="center"/>
          </w:tcPr>
          <w:p w14:paraId="2DC645C0"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it-IT" w:eastAsia="zh-CN"/>
              </w:rPr>
            </w:pPr>
            <w:r w:rsidRPr="00225575">
              <w:rPr>
                <w:rFonts w:eastAsia="MS Mincho"/>
                <w:szCs w:val="22"/>
                <w:lang w:val="en-US" w:eastAsia="zh-CN"/>
              </w:rPr>
              <w:t>151 (71)</w:t>
            </w:r>
          </w:p>
        </w:tc>
      </w:tr>
      <w:tr w:rsidR="00BE589B" w:rsidRPr="00225575" w14:paraId="4A74E65C" w14:textId="77777777" w:rsidTr="0053206C">
        <w:trPr>
          <w:cantSplit/>
        </w:trPr>
        <w:tc>
          <w:tcPr>
            <w:tcW w:w="0" w:type="auto"/>
            <w:gridSpan w:val="5"/>
            <w:tcBorders>
              <w:left w:val="single" w:sz="4" w:space="0" w:color="auto"/>
              <w:right w:val="single" w:sz="4" w:space="0" w:color="auto"/>
            </w:tcBorders>
            <w:tcMar>
              <w:top w:w="0" w:type="dxa"/>
              <w:left w:w="108" w:type="dxa"/>
              <w:bottom w:w="0" w:type="dxa"/>
              <w:right w:w="108" w:type="dxa"/>
            </w:tcMar>
            <w:vAlign w:val="center"/>
          </w:tcPr>
          <w:p w14:paraId="7032084A" w14:textId="5763CDF1" w:rsidR="00BE589B" w:rsidRPr="00225575" w:rsidRDefault="008F675C" w:rsidP="001E558C">
            <w:pPr>
              <w:keepNext/>
              <w:widowControl w:val="0"/>
              <w:tabs>
                <w:tab w:val="clear" w:pos="567"/>
                <w:tab w:val="left" w:pos="284"/>
              </w:tabs>
              <w:spacing w:line="240" w:lineRule="auto"/>
              <w:rPr>
                <w:rFonts w:eastAsia="MS Mincho"/>
                <w:b/>
                <w:szCs w:val="22"/>
                <w:lang w:val="it-IT" w:eastAsia="zh-CN"/>
              </w:rPr>
            </w:pPr>
            <w:r w:rsidRPr="00225575">
              <w:rPr>
                <w:rFonts w:eastAsia="MS Mincho"/>
                <w:b/>
                <w:szCs w:val="22"/>
                <w:lang w:val="it-IT" w:eastAsia="zh-CN"/>
              </w:rPr>
              <w:t>Stimi tal-OS (xhur)</w:t>
            </w:r>
          </w:p>
        </w:tc>
      </w:tr>
      <w:tr w:rsidR="00BE589B" w:rsidRPr="00225575" w14:paraId="35EC2082" w14:textId="77777777" w:rsidTr="0053206C">
        <w:trPr>
          <w:cantSplit/>
        </w:trPr>
        <w:tc>
          <w:tcPr>
            <w:tcW w:w="1813" w:type="dxa"/>
            <w:tcBorders>
              <w:left w:val="single" w:sz="4" w:space="0" w:color="auto"/>
            </w:tcBorders>
            <w:tcMar>
              <w:top w:w="0" w:type="dxa"/>
              <w:left w:w="108" w:type="dxa"/>
              <w:bottom w:w="0" w:type="dxa"/>
              <w:right w:w="108" w:type="dxa"/>
            </w:tcMar>
            <w:vAlign w:val="center"/>
          </w:tcPr>
          <w:p w14:paraId="01B62B6C" w14:textId="0AD9F2A8" w:rsidR="00BE589B" w:rsidRPr="00225575" w:rsidRDefault="008F675C" w:rsidP="001E558C">
            <w:pPr>
              <w:keepNext/>
              <w:widowControl w:val="0"/>
              <w:tabs>
                <w:tab w:val="clear" w:pos="567"/>
              </w:tabs>
              <w:spacing w:line="240" w:lineRule="auto"/>
              <w:rPr>
                <w:rFonts w:eastAsia="MS Mincho"/>
                <w:szCs w:val="22"/>
                <w:lang w:val="en-US" w:eastAsia="zh-CN"/>
              </w:rPr>
            </w:pPr>
            <w:r w:rsidRPr="00225575">
              <w:rPr>
                <w:rFonts w:eastAsia="MS Mincho"/>
                <w:szCs w:val="22"/>
                <w:lang w:val="en-US" w:eastAsia="zh-CN"/>
              </w:rPr>
              <w:t>Medjan</w:t>
            </w:r>
            <w:r w:rsidR="00BE589B" w:rsidRPr="00225575">
              <w:rPr>
                <w:rFonts w:eastAsia="MS Mincho"/>
                <w:szCs w:val="22"/>
                <w:lang w:val="en-US" w:eastAsia="zh-CN"/>
              </w:rPr>
              <w:t xml:space="preserve"> (95% CI)</w:t>
            </w:r>
          </w:p>
        </w:tc>
        <w:tc>
          <w:tcPr>
            <w:tcW w:w="1812" w:type="dxa"/>
            <w:tcMar>
              <w:top w:w="0" w:type="dxa"/>
              <w:left w:w="108" w:type="dxa"/>
              <w:bottom w:w="0" w:type="dxa"/>
              <w:right w:w="108" w:type="dxa"/>
            </w:tcMar>
            <w:vAlign w:val="center"/>
          </w:tcPr>
          <w:p w14:paraId="44AC7319"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it-IT" w:eastAsia="zh-CN"/>
              </w:rPr>
            </w:pPr>
            <w:r w:rsidRPr="00225575">
              <w:rPr>
                <w:rFonts w:eastAsia="MS Mincho"/>
                <w:szCs w:val="22"/>
                <w:lang w:val="it-IT" w:eastAsia="zh-CN"/>
              </w:rPr>
              <w:t>25.1</w:t>
            </w:r>
          </w:p>
          <w:p w14:paraId="26C86E03"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it-IT" w:eastAsia="zh-CN"/>
              </w:rPr>
            </w:pPr>
            <w:r w:rsidRPr="00225575">
              <w:rPr>
                <w:rFonts w:eastAsia="MS Mincho"/>
                <w:szCs w:val="22"/>
                <w:lang w:val="it-IT" w:eastAsia="zh-CN"/>
              </w:rPr>
              <w:t>(19.2, NR)</w:t>
            </w:r>
          </w:p>
        </w:tc>
        <w:tc>
          <w:tcPr>
            <w:tcW w:w="1812" w:type="dxa"/>
            <w:tcMar>
              <w:top w:w="0" w:type="dxa"/>
              <w:left w:w="108" w:type="dxa"/>
              <w:bottom w:w="0" w:type="dxa"/>
              <w:right w:w="108" w:type="dxa"/>
            </w:tcMar>
            <w:vAlign w:val="center"/>
          </w:tcPr>
          <w:p w14:paraId="72313118"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it-IT" w:eastAsia="zh-CN"/>
              </w:rPr>
            </w:pPr>
            <w:r w:rsidRPr="00225575">
              <w:rPr>
                <w:rFonts w:eastAsia="MS Mincho"/>
                <w:szCs w:val="22"/>
                <w:lang w:val="it-IT" w:eastAsia="zh-CN"/>
              </w:rPr>
              <w:t>18.7</w:t>
            </w:r>
          </w:p>
          <w:p w14:paraId="643554E9"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it-IT" w:eastAsia="zh-CN"/>
              </w:rPr>
            </w:pPr>
            <w:r w:rsidRPr="00225575">
              <w:rPr>
                <w:rFonts w:eastAsia="MS Mincho"/>
                <w:szCs w:val="22"/>
                <w:lang w:val="it-IT" w:eastAsia="zh-CN"/>
              </w:rPr>
              <w:t>(15.2, 23.7)</w:t>
            </w:r>
          </w:p>
        </w:tc>
        <w:tc>
          <w:tcPr>
            <w:tcW w:w="1811" w:type="dxa"/>
            <w:vAlign w:val="center"/>
          </w:tcPr>
          <w:p w14:paraId="6D075DC3"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it-IT" w:eastAsia="zh-CN"/>
              </w:rPr>
            </w:pPr>
            <w:r w:rsidRPr="00225575">
              <w:rPr>
                <w:rFonts w:eastAsia="MS Mincho"/>
                <w:szCs w:val="22"/>
                <w:lang w:val="it-IT" w:eastAsia="zh-CN"/>
              </w:rPr>
              <w:t>25.8</w:t>
            </w:r>
          </w:p>
          <w:p w14:paraId="4EA4E9FD"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it-IT" w:eastAsia="zh-CN"/>
              </w:rPr>
            </w:pPr>
            <w:r w:rsidRPr="00225575">
              <w:rPr>
                <w:rFonts w:eastAsia="MS Mincho"/>
                <w:szCs w:val="22"/>
                <w:lang w:val="it-IT" w:eastAsia="zh-CN"/>
              </w:rPr>
              <w:t>(19.2, 38.2)</w:t>
            </w:r>
          </w:p>
        </w:tc>
        <w:tc>
          <w:tcPr>
            <w:tcW w:w="1812" w:type="dxa"/>
            <w:tcBorders>
              <w:right w:val="single" w:sz="4" w:space="0" w:color="auto"/>
            </w:tcBorders>
            <w:vAlign w:val="center"/>
          </w:tcPr>
          <w:p w14:paraId="27B17B55"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it-IT" w:eastAsia="zh-CN"/>
              </w:rPr>
            </w:pPr>
            <w:r w:rsidRPr="00225575">
              <w:rPr>
                <w:rFonts w:eastAsia="MS Mincho"/>
                <w:szCs w:val="22"/>
                <w:lang w:val="it-IT" w:eastAsia="zh-CN"/>
              </w:rPr>
              <w:t>18.7</w:t>
            </w:r>
          </w:p>
          <w:p w14:paraId="5ED53F59"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it-IT" w:eastAsia="zh-CN"/>
              </w:rPr>
            </w:pPr>
            <w:r w:rsidRPr="00225575">
              <w:rPr>
                <w:rFonts w:eastAsia="MS Mincho"/>
                <w:szCs w:val="22"/>
                <w:lang w:val="it-IT" w:eastAsia="zh-CN"/>
              </w:rPr>
              <w:t>(15.2, 23.1)</w:t>
            </w:r>
          </w:p>
        </w:tc>
      </w:tr>
      <w:tr w:rsidR="00BE589B" w:rsidRPr="00225575" w14:paraId="59C122E8" w14:textId="77777777" w:rsidTr="0053206C">
        <w:trPr>
          <w:cantSplit/>
        </w:trPr>
        <w:tc>
          <w:tcPr>
            <w:tcW w:w="1813" w:type="dxa"/>
            <w:tcBorders>
              <w:left w:val="single" w:sz="4" w:space="0" w:color="auto"/>
            </w:tcBorders>
            <w:tcMar>
              <w:top w:w="0" w:type="dxa"/>
              <w:left w:w="108" w:type="dxa"/>
              <w:bottom w:w="0" w:type="dxa"/>
              <w:right w:w="108" w:type="dxa"/>
            </w:tcMar>
            <w:vAlign w:val="center"/>
            <w:hideMark/>
          </w:tcPr>
          <w:p w14:paraId="3EA7F9A3" w14:textId="7DA03912" w:rsidR="00BE589B" w:rsidRPr="00225575" w:rsidRDefault="008F675C" w:rsidP="001E558C">
            <w:pPr>
              <w:keepNext/>
              <w:widowControl w:val="0"/>
              <w:tabs>
                <w:tab w:val="clear" w:pos="567"/>
                <w:tab w:val="left" w:pos="284"/>
              </w:tabs>
              <w:spacing w:line="240" w:lineRule="auto"/>
              <w:rPr>
                <w:rFonts w:eastAsia="MS Mincho"/>
                <w:szCs w:val="22"/>
                <w:lang w:val="en-US" w:eastAsia="zh-CN"/>
              </w:rPr>
            </w:pPr>
            <w:r w:rsidRPr="00225575">
              <w:rPr>
                <w:rFonts w:eastAsia="MS Mincho"/>
                <w:szCs w:val="22"/>
                <w:lang w:val="en-US" w:eastAsia="zh-CN"/>
              </w:rPr>
              <w:t>Proporzjon ta</w:t>
            </w:r>
            <w:r w:rsidR="002B2606" w:rsidRPr="00225575">
              <w:rPr>
                <w:rFonts w:eastAsia="MS Mincho"/>
                <w:szCs w:val="22"/>
                <w:lang w:val="en-US" w:eastAsia="zh-CN"/>
              </w:rPr>
              <w:t>’ periklu</w:t>
            </w:r>
            <w:r w:rsidR="00BE589B" w:rsidRPr="00225575">
              <w:rPr>
                <w:rFonts w:eastAsia="MS Mincho"/>
                <w:szCs w:val="22"/>
                <w:lang w:val="en-US" w:eastAsia="zh-CN"/>
              </w:rPr>
              <w:t xml:space="preserve"> (95% CI)</w:t>
            </w:r>
          </w:p>
        </w:tc>
        <w:tc>
          <w:tcPr>
            <w:tcW w:w="3624" w:type="dxa"/>
            <w:gridSpan w:val="2"/>
            <w:tcMar>
              <w:top w:w="0" w:type="dxa"/>
              <w:left w:w="108" w:type="dxa"/>
              <w:bottom w:w="0" w:type="dxa"/>
              <w:right w:w="108" w:type="dxa"/>
            </w:tcMar>
            <w:vAlign w:val="center"/>
          </w:tcPr>
          <w:p w14:paraId="4D20B6F5"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0.71</w:t>
            </w:r>
          </w:p>
          <w:p w14:paraId="7B17BF8C"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(0.55, 0.92)</w:t>
            </w:r>
          </w:p>
        </w:tc>
        <w:tc>
          <w:tcPr>
            <w:tcW w:w="3623" w:type="dxa"/>
            <w:gridSpan w:val="2"/>
            <w:tcBorders>
              <w:right w:val="single" w:sz="4" w:space="0" w:color="auto"/>
            </w:tcBorders>
            <w:vAlign w:val="center"/>
          </w:tcPr>
          <w:p w14:paraId="591C694D"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0.80</w:t>
            </w:r>
          </w:p>
          <w:p w14:paraId="32008A29"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(0.63, 1.01)</w:t>
            </w:r>
          </w:p>
        </w:tc>
      </w:tr>
      <w:tr w:rsidR="00BE589B" w:rsidRPr="00225575" w14:paraId="70E411F5" w14:textId="77777777" w:rsidTr="0053206C">
        <w:trPr>
          <w:cantSplit/>
        </w:trPr>
        <w:tc>
          <w:tcPr>
            <w:tcW w:w="1813" w:type="dxa"/>
            <w:tcBorders>
              <w:left w:val="single" w:sz="4" w:space="0" w:color="auto"/>
              <w:bottom w:val="single" w:sz="4" w:space="0" w:color="auto"/>
            </w:tcBorders>
            <w:tcMar>
              <w:top w:w="0" w:type="dxa"/>
              <w:left w:w="108" w:type="dxa"/>
              <w:bottom w:w="0" w:type="dxa"/>
              <w:right w:w="108" w:type="dxa"/>
            </w:tcMar>
            <w:vAlign w:val="center"/>
          </w:tcPr>
          <w:p w14:paraId="6164FA37" w14:textId="6429415F" w:rsidR="00BE589B" w:rsidRPr="00225575" w:rsidRDefault="002B2606" w:rsidP="001E558C">
            <w:pPr>
              <w:keepNext/>
              <w:widowControl w:val="0"/>
              <w:tabs>
                <w:tab w:val="clear" w:pos="567"/>
                <w:tab w:val="left" w:pos="284"/>
              </w:tabs>
              <w:spacing w:line="240" w:lineRule="auto"/>
              <w:rPr>
                <w:rFonts w:eastAsia="MS Mincho"/>
                <w:szCs w:val="22"/>
                <w:lang w:val="en-US" w:eastAsia="zh-CN"/>
              </w:rPr>
            </w:pPr>
            <w:r w:rsidRPr="00225575">
              <w:rPr>
                <w:rFonts w:eastAsia="MS Mincho"/>
                <w:szCs w:val="22"/>
                <w:lang w:val="en-US" w:eastAsia="zh-CN"/>
              </w:rPr>
              <w:t>valur-p</w:t>
            </w:r>
          </w:p>
        </w:tc>
        <w:tc>
          <w:tcPr>
            <w:tcW w:w="3624" w:type="dxa"/>
            <w:gridSpan w:val="2"/>
            <w:tcBorders>
              <w:bottom w:val="single" w:sz="4" w:space="0" w:color="auto"/>
            </w:tcBorders>
            <w:tcMar>
              <w:top w:w="0" w:type="dxa"/>
              <w:left w:w="108" w:type="dxa"/>
              <w:bottom w:w="0" w:type="dxa"/>
              <w:right w:w="108" w:type="dxa"/>
            </w:tcMar>
            <w:vAlign w:val="center"/>
          </w:tcPr>
          <w:p w14:paraId="79E00B4F"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0.011</w:t>
            </w:r>
          </w:p>
        </w:tc>
        <w:tc>
          <w:tcPr>
            <w:tcW w:w="3623" w:type="dxa"/>
            <w:gridSpan w:val="2"/>
            <w:tcBorders>
              <w:bottom w:val="single" w:sz="4" w:space="0" w:color="auto"/>
              <w:right w:val="single" w:sz="4" w:space="0" w:color="auto"/>
            </w:tcBorders>
            <w:vAlign w:val="center"/>
          </w:tcPr>
          <w:p w14:paraId="231ED528" w14:textId="77777777" w:rsidR="00BE589B" w:rsidRPr="00225575" w:rsidRDefault="00BE589B" w:rsidP="001E558C">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NA</w:t>
            </w:r>
          </w:p>
        </w:tc>
      </w:tr>
      <w:tr w:rsidR="00BE589B" w:rsidRPr="00225575" w14:paraId="41BE517B" w14:textId="77777777" w:rsidTr="0053206C">
        <w:trPr>
          <w:cantSplit/>
        </w:trPr>
        <w:tc>
          <w:tcPr>
            <w:tcW w:w="1813" w:type="dxa"/>
            <w:tcBorders>
              <w:top w:val="single" w:sz="4" w:space="0" w:color="auto"/>
              <w:left w:val="single" w:sz="4" w:space="0" w:color="auto"/>
              <w:bottom w:val="single" w:sz="4" w:space="0" w:color="auto"/>
            </w:tcBorders>
            <w:vAlign w:val="center"/>
          </w:tcPr>
          <w:p w14:paraId="7891C735" w14:textId="68F26FA6" w:rsidR="00BE589B" w:rsidRPr="00225575" w:rsidRDefault="002B2606" w:rsidP="001E558C">
            <w:pPr>
              <w:keepNext/>
              <w:widowControl w:val="0"/>
              <w:tabs>
                <w:tab w:val="clear" w:pos="567"/>
                <w:tab w:val="left" w:pos="284"/>
              </w:tabs>
              <w:spacing w:before="40" w:after="20" w:line="240" w:lineRule="auto"/>
              <w:jc w:val="center"/>
              <w:rPr>
                <w:rFonts w:eastAsia="MS Mincho"/>
                <w:b/>
                <w:szCs w:val="22"/>
                <w:lang w:val="es-ES" w:eastAsia="zh-CN"/>
              </w:rPr>
            </w:pPr>
            <w:r w:rsidRPr="00225575">
              <w:rPr>
                <w:rFonts w:eastAsia="MS Mincho"/>
                <w:b/>
                <w:szCs w:val="22"/>
                <w:lang w:val="es-ES" w:eastAsia="zh-CN"/>
              </w:rPr>
              <w:t>Stima tas-sopravivenza globali</w:t>
            </w:r>
            <w:r w:rsidR="00BE589B" w:rsidRPr="00225575">
              <w:rPr>
                <w:rFonts w:eastAsia="MS Mincho"/>
                <w:b/>
                <w:szCs w:val="22"/>
                <w:lang w:val="es-ES" w:eastAsia="zh-CN"/>
              </w:rPr>
              <w:t>,</w:t>
            </w:r>
            <w:r w:rsidR="00977397">
              <w:rPr>
                <w:rFonts w:eastAsia="MS Mincho"/>
                <w:b/>
                <w:szCs w:val="22"/>
                <w:lang w:val="es-ES" w:eastAsia="zh-CN"/>
              </w:rPr>
              <w:t>%</w:t>
            </w:r>
            <w:r w:rsidR="00BE589B" w:rsidRPr="00225575">
              <w:rPr>
                <w:rFonts w:eastAsia="MS Mincho"/>
                <w:b/>
                <w:szCs w:val="22"/>
                <w:lang w:val="es-ES" w:eastAsia="zh-CN"/>
              </w:rPr>
              <w:t xml:space="preserve"> (95% CI)</w:t>
            </w:r>
          </w:p>
        </w:tc>
        <w:tc>
          <w:tcPr>
            <w:tcW w:w="3624" w:type="dxa"/>
            <w:gridSpan w:val="2"/>
            <w:tcBorders>
              <w:top w:val="single" w:sz="4" w:space="0" w:color="auto"/>
              <w:bottom w:val="single" w:sz="4" w:space="0" w:color="auto"/>
            </w:tcBorders>
            <w:vAlign w:val="center"/>
          </w:tcPr>
          <w:p w14:paraId="0B9428FA" w14:textId="77777777" w:rsidR="00BE589B" w:rsidRPr="00225575" w:rsidRDefault="00BE589B" w:rsidP="001E558C">
            <w:pPr>
              <w:keepNext/>
              <w:widowControl w:val="0"/>
              <w:tabs>
                <w:tab w:val="clear" w:pos="567"/>
                <w:tab w:val="left" w:pos="284"/>
              </w:tabs>
              <w:spacing w:line="240" w:lineRule="auto"/>
              <w:jc w:val="center"/>
              <w:rPr>
                <w:rFonts w:eastAsia="MS Mincho"/>
                <w:b/>
                <w:szCs w:val="22"/>
                <w:lang w:val="en-US" w:eastAsia="zh-CN"/>
              </w:rPr>
            </w:pPr>
            <w:r w:rsidRPr="00225575">
              <w:rPr>
                <w:rFonts w:eastAsia="MS Mincho"/>
                <w:b/>
                <w:szCs w:val="22"/>
                <w:lang w:val="en-US" w:eastAsia="zh-CN"/>
              </w:rPr>
              <w:t>Dabrafenib + Trametinib</w:t>
            </w:r>
          </w:p>
          <w:p w14:paraId="4DF4C7E0" w14:textId="77777777" w:rsidR="00BE589B" w:rsidRPr="00225575" w:rsidRDefault="00BE589B" w:rsidP="001E558C">
            <w:pPr>
              <w:keepNext/>
              <w:widowControl w:val="0"/>
              <w:tabs>
                <w:tab w:val="clear" w:pos="567"/>
                <w:tab w:val="left" w:pos="284"/>
              </w:tabs>
              <w:spacing w:line="240" w:lineRule="auto"/>
              <w:jc w:val="center"/>
              <w:rPr>
                <w:rFonts w:eastAsia="MS Mincho"/>
                <w:b/>
                <w:szCs w:val="22"/>
                <w:lang w:val="en-US" w:eastAsia="zh-CN"/>
              </w:rPr>
            </w:pPr>
            <w:r w:rsidRPr="00225575">
              <w:rPr>
                <w:rFonts w:eastAsia="MS Mincho"/>
                <w:b/>
                <w:szCs w:val="22"/>
                <w:lang w:val="en-US" w:eastAsia="zh-CN"/>
              </w:rPr>
              <w:t>(n=211)</w:t>
            </w:r>
          </w:p>
        </w:tc>
        <w:tc>
          <w:tcPr>
            <w:tcW w:w="3623" w:type="dxa"/>
            <w:gridSpan w:val="2"/>
            <w:tcBorders>
              <w:top w:val="single" w:sz="4" w:space="0" w:color="auto"/>
              <w:bottom w:val="single" w:sz="4" w:space="0" w:color="auto"/>
              <w:right w:val="single" w:sz="4" w:space="0" w:color="auto"/>
            </w:tcBorders>
            <w:vAlign w:val="center"/>
          </w:tcPr>
          <w:p w14:paraId="42A4BA09" w14:textId="7A095F64" w:rsidR="00BE589B" w:rsidRPr="00225575" w:rsidRDefault="00BE589B" w:rsidP="001E558C">
            <w:pPr>
              <w:keepNext/>
              <w:widowControl w:val="0"/>
              <w:tabs>
                <w:tab w:val="clear" w:pos="567"/>
                <w:tab w:val="left" w:pos="284"/>
              </w:tabs>
              <w:spacing w:line="240" w:lineRule="auto"/>
              <w:jc w:val="center"/>
              <w:rPr>
                <w:rFonts w:eastAsia="MS Mincho"/>
                <w:b/>
                <w:szCs w:val="22"/>
                <w:lang w:val="en-US" w:eastAsia="zh-CN"/>
              </w:rPr>
            </w:pPr>
            <w:r w:rsidRPr="00225575">
              <w:rPr>
                <w:rFonts w:eastAsia="MS Mincho"/>
                <w:b/>
                <w:szCs w:val="22"/>
                <w:lang w:val="en-US" w:eastAsia="zh-CN"/>
              </w:rPr>
              <w:t>Dabrafenib + Pla</w:t>
            </w:r>
            <w:r w:rsidR="002B2606" w:rsidRPr="00225575">
              <w:rPr>
                <w:rFonts w:eastAsia="MS Mincho"/>
                <w:b/>
                <w:szCs w:val="22"/>
                <w:lang w:val="en-US" w:eastAsia="zh-CN"/>
              </w:rPr>
              <w:t>ċ</w:t>
            </w:r>
            <w:r w:rsidRPr="00225575">
              <w:rPr>
                <w:rFonts w:eastAsia="MS Mincho"/>
                <w:b/>
                <w:szCs w:val="22"/>
                <w:lang w:val="en-US" w:eastAsia="zh-CN"/>
              </w:rPr>
              <w:t>ebo</w:t>
            </w:r>
          </w:p>
          <w:p w14:paraId="4481C70F" w14:textId="77777777" w:rsidR="00BE589B" w:rsidRPr="00225575" w:rsidRDefault="00BE589B" w:rsidP="001E558C">
            <w:pPr>
              <w:keepNext/>
              <w:widowControl w:val="0"/>
              <w:tabs>
                <w:tab w:val="clear" w:pos="567"/>
                <w:tab w:val="left" w:pos="284"/>
              </w:tabs>
              <w:spacing w:line="240" w:lineRule="auto"/>
              <w:jc w:val="center"/>
              <w:rPr>
                <w:rFonts w:eastAsia="MS Mincho"/>
                <w:b/>
                <w:szCs w:val="22"/>
                <w:lang w:val="en-US" w:eastAsia="zh-CN"/>
              </w:rPr>
            </w:pPr>
            <w:r w:rsidRPr="00225575">
              <w:rPr>
                <w:rFonts w:eastAsia="MS Mincho"/>
                <w:b/>
                <w:szCs w:val="22"/>
                <w:lang w:val="en-US" w:eastAsia="zh-CN"/>
              </w:rPr>
              <w:t>(n=212)</w:t>
            </w:r>
          </w:p>
        </w:tc>
      </w:tr>
      <w:tr w:rsidR="00BE589B" w:rsidRPr="00225575" w14:paraId="05AACB7F" w14:textId="77777777" w:rsidTr="0053206C">
        <w:trPr>
          <w:cantSplit/>
        </w:trPr>
        <w:tc>
          <w:tcPr>
            <w:tcW w:w="1813" w:type="dxa"/>
            <w:tcBorders>
              <w:top w:val="single" w:sz="4" w:space="0" w:color="auto"/>
              <w:left w:val="single" w:sz="4" w:space="0" w:color="auto"/>
            </w:tcBorders>
            <w:vAlign w:val="center"/>
          </w:tcPr>
          <w:p w14:paraId="3D48BD04" w14:textId="5C7890D9" w:rsidR="00BE589B" w:rsidRPr="00225575" w:rsidRDefault="002B2606" w:rsidP="007B6798">
            <w:pPr>
              <w:keepNext/>
              <w:widowControl w:val="0"/>
              <w:tabs>
                <w:tab w:val="clear" w:pos="567"/>
                <w:tab w:val="left" w:pos="284"/>
              </w:tabs>
              <w:spacing w:line="240" w:lineRule="auto"/>
              <w:rPr>
                <w:rFonts w:eastAsia="MS Mincho"/>
                <w:szCs w:val="22"/>
                <w:lang w:val="en-US" w:eastAsia="zh-CN"/>
              </w:rPr>
            </w:pPr>
            <w:r w:rsidRPr="00225575">
              <w:rPr>
                <w:rFonts w:eastAsia="MS Mincho"/>
                <w:szCs w:val="22"/>
                <w:lang w:val="en-US" w:eastAsia="zh-CN"/>
              </w:rPr>
              <w:t>F’sena 1</w:t>
            </w:r>
          </w:p>
        </w:tc>
        <w:tc>
          <w:tcPr>
            <w:tcW w:w="3624" w:type="dxa"/>
            <w:gridSpan w:val="2"/>
            <w:tcBorders>
              <w:top w:val="single" w:sz="4" w:space="0" w:color="auto"/>
            </w:tcBorders>
            <w:vAlign w:val="center"/>
          </w:tcPr>
          <w:p w14:paraId="2A881A6C" w14:textId="77777777" w:rsidR="00BE589B" w:rsidRPr="00225575" w:rsidRDefault="00BE589B" w:rsidP="007B6798">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74 (66.8, 79.0)</w:t>
            </w:r>
          </w:p>
        </w:tc>
        <w:tc>
          <w:tcPr>
            <w:tcW w:w="3623" w:type="dxa"/>
            <w:gridSpan w:val="2"/>
            <w:tcBorders>
              <w:top w:val="single" w:sz="4" w:space="0" w:color="auto"/>
              <w:right w:val="single" w:sz="4" w:space="0" w:color="auto"/>
            </w:tcBorders>
            <w:vAlign w:val="center"/>
          </w:tcPr>
          <w:p w14:paraId="426A5E27" w14:textId="77777777" w:rsidR="00BE589B" w:rsidRPr="00225575" w:rsidRDefault="00BE589B" w:rsidP="007B6798">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68 (60.8, 73.5)</w:t>
            </w:r>
          </w:p>
        </w:tc>
      </w:tr>
      <w:tr w:rsidR="00BE589B" w:rsidRPr="00225575" w14:paraId="5C0AF7B5" w14:textId="77777777" w:rsidTr="0053206C">
        <w:trPr>
          <w:cantSplit/>
        </w:trPr>
        <w:tc>
          <w:tcPr>
            <w:tcW w:w="1813" w:type="dxa"/>
            <w:tcBorders>
              <w:left w:val="single" w:sz="4" w:space="0" w:color="auto"/>
            </w:tcBorders>
            <w:vAlign w:val="center"/>
          </w:tcPr>
          <w:p w14:paraId="044D8C00" w14:textId="745742D7" w:rsidR="00BE589B" w:rsidRPr="00225575" w:rsidRDefault="002B2606" w:rsidP="007B6798">
            <w:pPr>
              <w:keepNext/>
              <w:widowControl w:val="0"/>
              <w:tabs>
                <w:tab w:val="clear" w:pos="567"/>
                <w:tab w:val="left" w:pos="284"/>
              </w:tabs>
              <w:spacing w:line="240" w:lineRule="auto"/>
              <w:rPr>
                <w:rFonts w:eastAsia="MS Mincho"/>
                <w:szCs w:val="22"/>
                <w:lang w:val="en-US" w:eastAsia="zh-CN"/>
              </w:rPr>
            </w:pPr>
            <w:r w:rsidRPr="00225575">
              <w:rPr>
                <w:rFonts w:eastAsia="MS Mincho"/>
                <w:szCs w:val="22"/>
                <w:lang w:val="en-US" w:eastAsia="zh-CN"/>
              </w:rPr>
              <w:t>F’sena 2</w:t>
            </w:r>
          </w:p>
        </w:tc>
        <w:tc>
          <w:tcPr>
            <w:tcW w:w="3624" w:type="dxa"/>
            <w:gridSpan w:val="2"/>
            <w:vAlign w:val="center"/>
          </w:tcPr>
          <w:p w14:paraId="2E008CB4" w14:textId="77777777" w:rsidR="00BE589B" w:rsidRPr="00225575" w:rsidRDefault="00BE589B" w:rsidP="007B6798">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52 (44.7, 58.6)</w:t>
            </w:r>
          </w:p>
        </w:tc>
        <w:tc>
          <w:tcPr>
            <w:tcW w:w="3623" w:type="dxa"/>
            <w:gridSpan w:val="2"/>
            <w:tcBorders>
              <w:right w:val="single" w:sz="4" w:space="0" w:color="auto"/>
            </w:tcBorders>
            <w:vAlign w:val="center"/>
          </w:tcPr>
          <w:p w14:paraId="6622B1C6" w14:textId="77777777" w:rsidR="00BE589B" w:rsidRPr="00225575" w:rsidRDefault="00BE589B" w:rsidP="007B6798">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42 (35.4, 48.9)</w:t>
            </w:r>
          </w:p>
        </w:tc>
      </w:tr>
      <w:tr w:rsidR="00BE589B" w:rsidRPr="00225575" w14:paraId="16D66573" w14:textId="77777777" w:rsidTr="0053206C">
        <w:trPr>
          <w:cantSplit/>
        </w:trPr>
        <w:tc>
          <w:tcPr>
            <w:tcW w:w="1813" w:type="dxa"/>
            <w:tcBorders>
              <w:left w:val="single" w:sz="4" w:space="0" w:color="auto"/>
            </w:tcBorders>
            <w:vAlign w:val="center"/>
          </w:tcPr>
          <w:p w14:paraId="2BCDC17B" w14:textId="1827E126" w:rsidR="00BE589B" w:rsidRPr="00225575" w:rsidRDefault="002B2606" w:rsidP="00C20917">
            <w:pPr>
              <w:keepNext/>
              <w:widowControl w:val="0"/>
              <w:tabs>
                <w:tab w:val="clear" w:pos="567"/>
                <w:tab w:val="left" w:pos="284"/>
              </w:tabs>
              <w:spacing w:line="240" w:lineRule="auto"/>
              <w:rPr>
                <w:rFonts w:eastAsia="MS Mincho"/>
                <w:szCs w:val="22"/>
                <w:lang w:val="en-US" w:eastAsia="zh-CN"/>
              </w:rPr>
            </w:pPr>
            <w:r w:rsidRPr="00225575">
              <w:rPr>
                <w:rFonts w:eastAsia="MS Mincho"/>
                <w:szCs w:val="22"/>
                <w:lang w:val="en-US" w:eastAsia="zh-CN"/>
              </w:rPr>
              <w:t>F’sena 3</w:t>
            </w:r>
          </w:p>
        </w:tc>
        <w:tc>
          <w:tcPr>
            <w:tcW w:w="3624" w:type="dxa"/>
            <w:gridSpan w:val="2"/>
            <w:vAlign w:val="center"/>
          </w:tcPr>
          <w:p w14:paraId="0F8466A6" w14:textId="77777777" w:rsidR="00BE589B" w:rsidRPr="00225575" w:rsidRDefault="00BE589B" w:rsidP="00C20917">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43 (36.2, 50.1)</w:t>
            </w:r>
          </w:p>
        </w:tc>
        <w:tc>
          <w:tcPr>
            <w:tcW w:w="3623" w:type="dxa"/>
            <w:gridSpan w:val="2"/>
            <w:tcBorders>
              <w:right w:val="single" w:sz="4" w:space="0" w:color="auto"/>
            </w:tcBorders>
            <w:vAlign w:val="center"/>
          </w:tcPr>
          <w:p w14:paraId="6562B569" w14:textId="77777777" w:rsidR="00BE589B" w:rsidRPr="00225575" w:rsidRDefault="00BE589B" w:rsidP="00C20917">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31 (25.1, 37.9)</w:t>
            </w:r>
          </w:p>
        </w:tc>
      </w:tr>
      <w:tr w:rsidR="00BE589B" w:rsidRPr="00225575" w14:paraId="7F1314B8" w14:textId="77777777" w:rsidTr="0053206C">
        <w:trPr>
          <w:cantSplit/>
        </w:trPr>
        <w:tc>
          <w:tcPr>
            <w:tcW w:w="1813" w:type="dxa"/>
            <w:tcBorders>
              <w:left w:val="single" w:sz="4" w:space="0" w:color="auto"/>
            </w:tcBorders>
            <w:vAlign w:val="center"/>
          </w:tcPr>
          <w:p w14:paraId="39FE9A42" w14:textId="499E741D" w:rsidR="00BE589B" w:rsidRPr="00225575" w:rsidRDefault="002B2606" w:rsidP="00C20917">
            <w:pPr>
              <w:keepNext/>
              <w:widowControl w:val="0"/>
              <w:tabs>
                <w:tab w:val="clear" w:pos="567"/>
                <w:tab w:val="left" w:pos="284"/>
              </w:tabs>
              <w:spacing w:line="240" w:lineRule="auto"/>
              <w:rPr>
                <w:rFonts w:eastAsia="MS Mincho"/>
                <w:szCs w:val="22"/>
                <w:lang w:val="en-US" w:eastAsia="zh-CN"/>
              </w:rPr>
            </w:pPr>
            <w:r w:rsidRPr="00225575">
              <w:rPr>
                <w:rFonts w:eastAsia="MS Mincho"/>
                <w:szCs w:val="22"/>
                <w:lang w:val="en-US" w:eastAsia="zh-CN"/>
              </w:rPr>
              <w:t>F’sena 4</w:t>
            </w:r>
          </w:p>
        </w:tc>
        <w:tc>
          <w:tcPr>
            <w:tcW w:w="3624" w:type="dxa"/>
            <w:gridSpan w:val="2"/>
            <w:vAlign w:val="center"/>
          </w:tcPr>
          <w:p w14:paraId="7770B9A1" w14:textId="77777777" w:rsidR="00BE589B" w:rsidRPr="00225575" w:rsidRDefault="00BE589B" w:rsidP="00C20917">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35 (28.2, 41.8)</w:t>
            </w:r>
          </w:p>
        </w:tc>
        <w:tc>
          <w:tcPr>
            <w:tcW w:w="3623" w:type="dxa"/>
            <w:gridSpan w:val="2"/>
            <w:tcBorders>
              <w:right w:val="single" w:sz="4" w:space="0" w:color="auto"/>
            </w:tcBorders>
            <w:vAlign w:val="center"/>
          </w:tcPr>
          <w:p w14:paraId="3A8E45A8" w14:textId="77777777" w:rsidR="00BE589B" w:rsidRPr="00225575" w:rsidRDefault="00BE589B" w:rsidP="00C20917">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29 (22.7, 35.2)</w:t>
            </w:r>
          </w:p>
        </w:tc>
      </w:tr>
      <w:tr w:rsidR="00BE589B" w:rsidRPr="00225575" w14:paraId="4A822F42" w14:textId="77777777" w:rsidTr="0053206C">
        <w:trPr>
          <w:cantSplit/>
        </w:trPr>
        <w:tc>
          <w:tcPr>
            <w:tcW w:w="1813" w:type="dxa"/>
            <w:tcBorders>
              <w:left w:val="single" w:sz="4" w:space="0" w:color="auto"/>
              <w:bottom w:val="single" w:sz="4" w:space="0" w:color="auto"/>
            </w:tcBorders>
            <w:vAlign w:val="center"/>
          </w:tcPr>
          <w:p w14:paraId="1A0EDD1E" w14:textId="22F6C235" w:rsidR="00BE589B" w:rsidRPr="00225575" w:rsidRDefault="002B2606" w:rsidP="00C20917">
            <w:pPr>
              <w:keepNext/>
              <w:widowControl w:val="0"/>
              <w:tabs>
                <w:tab w:val="clear" w:pos="567"/>
                <w:tab w:val="left" w:pos="284"/>
              </w:tabs>
              <w:spacing w:line="240" w:lineRule="auto"/>
              <w:rPr>
                <w:rFonts w:eastAsia="MS Mincho"/>
                <w:szCs w:val="22"/>
                <w:lang w:val="en-US" w:eastAsia="zh-CN"/>
              </w:rPr>
            </w:pPr>
            <w:r w:rsidRPr="00225575">
              <w:rPr>
                <w:rFonts w:eastAsia="MS Mincho"/>
                <w:szCs w:val="22"/>
                <w:lang w:val="en-US" w:eastAsia="zh-CN"/>
              </w:rPr>
              <w:t>F’sena 5</w:t>
            </w:r>
          </w:p>
        </w:tc>
        <w:tc>
          <w:tcPr>
            <w:tcW w:w="3624" w:type="dxa"/>
            <w:gridSpan w:val="2"/>
            <w:tcBorders>
              <w:bottom w:val="single" w:sz="4" w:space="0" w:color="auto"/>
            </w:tcBorders>
            <w:vAlign w:val="center"/>
          </w:tcPr>
          <w:p w14:paraId="47458E8E" w14:textId="77777777" w:rsidR="00BE589B" w:rsidRPr="00225575" w:rsidRDefault="00BE589B" w:rsidP="00C20917">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32 (25.1, 38.3)</w:t>
            </w:r>
          </w:p>
        </w:tc>
        <w:tc>
          <w:tcPr>
            <w:tcW w:w="3623" w:type="dxa"/>
            <w:gridSpan w:val="2"/>
            <w:tcBorders>
              <w:bottom w:val="single" w:sz="4" w:space="0" w:color="auto"/>
              <w:right w:val="single" w:sz="4" w:space="0" w:color="auto"/>
            </w:tcBorders>
            <w:vAlign w:val="center"/>
          </w:tcPr>
          <w:p w14:paraId="527AC270" w14:textId="77777777" w:rsidR="00BE589B" w:rsidRPr="00225575" w:rsidRDefault="00BE589B" w:rsidP="00C20917">
            <w:pPr>
              <w:keepNext/>
              <w:widowControl w:val="0"/>
              <w:tabs>
                <w:tab w:val="clear" w:pos="567"/>
                <w:tab w:val="left" w:pos="284"/>
              </w:tabs>
              <w:spacing w:line="240" w:lineRule="auto"/>
              <w:jc w:val="center"/>
              <w:rPr>
                <w:rFonts w:eastAsia="MS Mincho"/>
                <w:szCs w:val="22"/>
                <w:lang w:val="en-US" w:eastAsia="zh-CN"/>
              </w:rPr>
            </w:pPr>
            <w:r w:rsidRPr="00225575">
              <w:rPr>
                <w:rFonts w:eastAsia="MS Mincho"/>
                <w:szCs w:val="22"/>
                <w:lang w:val="en-US" w:eastAsia="zh-CN"/>
              </w:rPr>
              <w:t>27 (20.7, 33.0)</w:t>
            </w:r>
          </w:p>
        </w:tc>
      </w:tr>
      <w:tr w:rsidR="007B6798" w:rsidRPr="00DF1273" w14:paraId="4E742DB8" w14:textId="77777777" w:rsidTr="00F814DE">
        <w:trPr>
          <w:cantSplit/>
        </w:trPr>
        <w:tc>
          <w:tcPr>
            <w:tcW w:w="9060" w:type="dxa"/>
            <w:gridSpan w:val="5"/>
            <w:tcBorders>
              <w:top w:val="single" w:sz="4" w:space="0" w:color="auto"/>
              <w:left w:val="single" w:sz="4" w:space="0" w:color="auto"/>
              <w:bottom w:val="single" w:sz="4" w:space="0" w:color="auto"/>
              <w:right w:val="single" w:sz="4" w:space="0" w:color="auto"/>
            </w:tcBorders>
            <w:vAlign w:val="center"/>
          </w:tcPr>
          <w:p w14:paraId="2E56AE94" w14:textId="7E635AE1" w:rsidR="007B6798" w:rsidRPr="00C20917" w:rsidRDefault="007B6798" w:rsidP="00C20917">
            <w:pPr>
              <w:widowControl w:val="0"/>
              <w:tabs>
                <w:tab w:val="clear" w:pos="567"/>
                <w:tab w:val="left" w:pos="284"/>
              </w:tabs>
              <w:spacing w:line="240" w:lineRule="auto"/>
              <w:rPr>
                <w:rFonts w:eastAsia="MS Mincho"/>
                <w:sz w:val="20"/>
                <w:lang w:val="it-IT" w:eastAsia="zh-CN"/>
              </w:rPr>
            </w:pPr>
            <w:r w:rsidRPr="00C20917">
              <w:rPr>
                <w:rFonts w:eastAsia="MS Mincho"/>
                <w:sz w:val="20"/>
                <w:lang w:val="it-IT" w:eastAsia="zh-CN"/>
              </w:rPr>
              <w:t>NR = Ma ntlaħaqx, NA = Mhux applikabbli</w:t>
            </w:r>
          </w:p>
        </w:tc>
      </w:tr>
    </w:tbl>
    <w:p w14:paraId="2B60EE92" w14:textId="77777777" w:rsidR="00B147B8" w:rsidRPr="00225575" w:rsidRDefault="00B147B8" w:rsidP="001E558C">
      <w:pPr>
        <w:widowControl w:val="0"/>
        <w:tabs>
          <w:tab w:val="clear" w:pos="567"/>
        </w:tabs>
        <w:suppressAutoHyphens w:val="0"/>
        <w:spacing w:line="240" w:lineRule="auto"/>
        <w:rPr>
          <w:szCs w:val="22"/>
          <w:lang w:val="mt-MT"/>
        </w:rPr>
      </w:pPr>
    </w:p>
    <w:p w14:paraId="0ADB0757" w14:textId="15D545B9" w:rsidR="008D5057" w:rsidRPr="0053206C" w:rsidRDefault="008D5057" w:rsidP="001E558C">
      <w:pPr>
        <w:keepNext/>
        <w:keepLines/>
        <w:widowControl w:val="0"/>
        <w:tabs>
          <w:tab w:val="clear" w:pos="567"/>
        </w:tabs>
        <w:spacing w:line="240" w:lineRule="auto"/>
        <w:ind w:left="1134" w:hanging="1134"/>
        <w:rPr>
          <w:b/>
          <w:bCs/>
          <w:szCs w:val="24"/>
          <w:lang w:val="mt-MT"/>
        </w:rPr>
      </w:pPr>
      <w:r w:rsidRPr="0053206C">
        <w:rPr>
          <w:b/>
          <w:bCs/>
          <w:szCs w:val="24"/>
          <w:lang w:val="mt-MT"/>
        </w:rPr>
        <w:t>Figur</w:t>
      </w:r>
      <w:r w:rsidR="003C458A" w:rsidRPr="0053206C">
        <w:rPr>
          <w:b/>
          <w:bCs/>
          <w:szCs w:val="24"/>
          <w:lang w:val="mt-MT"/>
        </w:rPr>
        <w:t>a</w:t>
      </w:r>
      <w:r w:rsidRPr="0053206C">
        <w:rPr>
          <w:b/>
          <w:bCs/>
          <w:szCs w:val="24"/>
          <w:lang w:val="mt-MT"/>
        </w:rPr>
        <w:t> 1</w:t>
      </w:r>
      <w:r w:rsidRPr="0053206C">
        <w:rPr>
          <w:b/>
          <w:bCs/>
          <w:szCs w:val="24"/>
          <w:lang w:val="mt-MT"/>
        </w:rPr>
        <w:tab/>
      </w:r>
      <w:r w:rsidR="00D946D9" w:rsidRPr="0053206C">
        <w:rPr>
          <w:b/>
          <w:bCs/>
          <w:szCs w:val="24"/>
          <w:lang w:val="mt-MT"/>
        </w:rPr>
        <w:t>Il-kurv</w:t>
      </w:r>
      <w:r w:rsidR="00961C67" w:rsidRPr="0053206C">
        <w:rPr>
          <w:b/>
          <w:bCs/>
          <w:szCs w:val="24"/>
          <w:lang w:val="mt-MT"/>
        </w:rPr>
        <w:t>atur</w:t>
      </w:r>
      <w:r w:rsidR="00D946D9" w:rsidRPr="0053206C">
        <w:rPr>
          <w:b/>
          <w:bCs/>
          <w:szCs w:val="24"/>
          <w:lang w:val="mt-MT"/>
        </w:rPr>
        <w:t>i ta’ sopraviv</w:t>
      </w:r>
      <w:r w:rsidR="0007577A" w:rsidRPr="0053206C">
        <w:rPr>
          <w:b/>
          <w:bCs/>
          <w:szCs w:val="24"/>
          <w:lang w:val="mt-MT"/>
        </w:rPr>
        <w:t xml:space="preserve">enza </w:t>
      </w:r>
      <w:r w:rsidR="00156DB8" w:rsidRPr="0053206C">
        <w:rPr>
          <w:b/>
          <w:bCs/>
          <w:szCs w:val="24"/>
          <w:lang w:val="mt-MT"/>
        </w:rPr>
        <w:t xml:space="preserve">globali </w:t>
      </w:r>
      <w:r w:rsidRPr="0053206C">
        <w:rPr>
          <w:b/>
          <w:bCs/>
          <w:szCs w:val="24"/>
          <w:lang w:val="mt-MT"/>
        </w:rPr>
        <w:t>Kaplan</w:t>
      </w:r>
      <w:r w:rsidRPr="0053206C">
        <w:rPr>
          <w:b/>
          <w:bCs/>
          <w:szCs w:val="24"/>
          <w:lang w:val="mt-MT"/>
        </w:rPr>
        <w:noBreakHyphen/>
        <w:t xml:space="preserve">Meier </w:t>
      </w:r>
      <w:r w:rsidR="0007577A" w:rsidRPr="0053206C">
        <w:rPr>
          <w:b/>
          <w:bCs/>
          <w:szCs w:val="24"/>
          <w:lang w:val="mt-MT"/>
        </w:rPr>
        <w:t>għall-Istudju</w:t>
      </w:r>
      <w:r w:rsidRPr="0053206C">
        <w:rPr>
          <w:b/>
          <w:bCs/>
          <w:szCs w:val="24"/>
          <w:lang w:val="mt-MT"/>
        </w:rPr>
        <w:t xml:space="preserve"> MEK115306 (</w:t>
      </w:r>
      <w:r w:rsidR="0007577A" w:rsidRPr="0053206C">
        <w:rPr>
          <w:b/>
          <w:bCs/>
          <w:szCs w:val="24"/>
          <w:lang w:val="mt-MT"/>
        </w:rPr>
        <w:t xml:space="preserve">popolazzjoni </w:t>
      </w:r>
      <w:r w:rsidRPr="0053206C">
        <w:rPr>
          <w:b/>
          <w:bCs/>
          <w:szCs w:val="24"/>
          <w:lang w:val="mt-MT"/>
        </w:rPr>
        <w:t>ITT)</w:t>
      </w:r>
    </w:p>
    <w:p w14:paraId="0FB54610" w14:textId="77777777" w:rsidR="008D5057" w:rsidRPr="00225575" w:rsidRDefault="008D5057" w:rsidP="001E558C">
      <w:pPr>
        <w:keepNext/>
        <w:keepLines/>
        <w:widowControl w:val="0"/>
        <w:tabs>
          <w:tab w:val="clear" w:pos="567"/>
        </w:tabs>
        <w:spacing w:line="240" w:lineRule="auto"/>
        <w:rPr>
          <w:szCs w:val="24"/>
          <w:lang w:val="mt-MT"/>
        </w:rPr>
      </w:pPr>
    </w:p>
    <w:p w14:paraId="384D82CB" w14:textId="04BA43CA" w:rsidR="008D5057" w:rsidRPr="00225575" w:rsidRDefault="008D5057" w:rsidP="001E558C">
      <w:pPr>
        <w:keepNext/>
        <w:keepLines/>
        <w:widowControl w:val="0"/>
        <w:tabs>
          <w:tab w:val="clear" w:pos="567"/>
        </w:tabs>
        <w:spacing w:line="240" w:lineRule="auto"/>
        <w:rPr>
          <w:szCs w:val="24"/>
          <w:lang w:val="mt-MT"/>
        </w:rPr>
      </w:pPr>
      <w:r w:rsidRPr="00225575">
        <w:rPr>
          <w:noProof/>
          <w:szCs w:val="24"/>
          <w:lang w:val="en-US" w:eastAsia="en-US"/>
        </w:rPr>
        <mc:AlternateContent>
          <mc:Choice Requires="wps">
            <w:drawing>
              <wp:anchor distT="4294967295" distB="4294967295" distL="114300" distR="114300" simplePos="0" relativeHeight="251670016" behindDoc="0" locked="0" layoutInCell="1" allowOverlap="1" wp14:anchorId="4FDB49CA" wp14:editId="2AAAB95A">
                <wp:simplePos x="0" y="0"/>
                <wp:positionH relativeFrom="column">
                  <wp:posOffset>1280160</wp:posOffset>
                </wp:positionH>
                <wp:positionV relativeFrom="paragraph">
                  <wp:posOffset>1169034</wp:posOffset>
                </wp:positionV>
                <wp:extent cx="4871720" cy="0"/>
                <wp:effectExtent l="0" t="0" r="5080" b="0"/>
                <wp:wrapNone/>
                <wp:docPr id="6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7172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64B34" id="Line 5"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0.8pt,92.05pt" to="484.4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" strokeweight=".30869mm">
                <v:stroke joinstyle="bevel"/>
                <o:lock v:ext="edit" shapetype="f"/>
              </v:line>
            </w:pict>
          </mc:Fallback>
        </mc:AlternateContent>
      </w:r>
      <w:r w:rsidRPr="00225575">
        <w:rPr>
          <w:noProof/>
          <w:szCs w:val="24"/>
          <w:lang w:val="en-US" w:eastAsia="en-US"/>
        </w:rPr>
        <mc:AlternateContent>
          <mc:Choice Requires="wps">
            <w:drawing>
              <wp:anchor distT="4294967295" distB="4294967295" distL="114300" distR="114300" simplePos="0" relativeHeight="251671040" behindDoc="0" locked="0" layoutInCell="1" allowOverlap="1" wp14:anchorId="72958BE8" wp14:editId="6E2537CB">
                <wp:simplePos x="0" y="0"/>
                <wp:positionH relativeFrom="column">
                  <wp:posOffset>1248410</wp:posOffset>
                </wp:positionH>
                <wp:positionV relativeFrom="paragraph">
                  <wp:posOffset>2277109</wp:posOffset>
                </wp:positionV>
                <wp:extent cx="31750" cy="0"/>
                <wp:effectExtent l="0" t="0" r="6350" b="0"/>
                <wp:wrapNone/>
                <wp:docPr id="6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87FCB" id="Line 6" o:spid="_x0000_s1026" style="position:absolute;flip:x;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3pt,179.3pt" to="100.8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" strokeweight=".30869mm">
                <v:stroke joinstyle="bevel"/>
                <o:lock v:ext="edit" shapetype="f"/>
              </v:line>
            </w:pict>
          </mc:Fallback>
        </mc:AlternateContent>
      </w:r>
      <w:r w:rsidRPr="00225575">
        <w:rPr>
          <w:noProof/>
          <w:szCs w:val="24"/>
          <w:lang w:val="en-US" w:eastAsia="en-US"/>
        </w:rPr>
        <mc:AlternateContent>
          <mc:Choice Requires="wps">
            <w:drawing>
              <wp:anchor distT="4294967295" distB="4294967295" distL="114300" distR="114300" simplePos="0" relativeHeight="251672064" behindDoc="0" locked="0" layoutInCell="1" allowOverlap="1" wp14:anchorId="24DA51F8" wp14:editId="66876E3C">
                <wp:simplePos x="0" y="0"/>
                <wp:positionH relativeFrom="column">
                  <wp:posOffset>1248410</wp:posOffset>
                </wp:positionH>
                <wp:positionV relativeFrom="paragraph">
                  <wp:posOffset>1833879</wp:posOffset>
                </wp:positionV>
                <wp:extent cx="31750" cy="0"/>
                <wp:effectExtent l="0" t="0" r="6350" b="0"/>
                <wp:wrapNone/>
                <wp:docPr id="6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7D54A" id="Line 7" o:spid="_x0000_s1026" style="position:absolute;flip:x;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3pt,144.4pt" to="100.8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" strokeweight=".30869mm">
                <v:stroke joinstyle="bevel"/>
                <o:lock v:ext="edit" shapetype="f"/>
              </v:line>
            </w:pict>
          </mc:Fallback>
        </mc:AlternateContent>
      </w:r>
      <w:r w:rsidRPr="00225575">
        <w:rPr>
          <w:noProof/>
          <w:szCs w:val="24"/>
          <w:lang w:val="en-US" w:eastAsia="en-US"/>
        </w:rPr>
        <mc:AlternateContent>
          <mc:Choice Requires="wps">
            <w:drawing>
              <wp:anchor distT="4294967295" distB="4294967295" distL="114300" distR="114300" simplePos="0" relativeHeight="251673088" behindDoc="0" locked="0" layoutInCell="1" allowOverlap="1" wp14:anchorId="749CD726" wp14:editId="3FF6C776">
                <wp:simplePos x="0" y="0"/>
                <wp:positionH relativeFrom="column">
                  <wp:posOffset>1248410</wp:posOffset>
                </wp:positionH>
                <wp:positionV relativeFrom="paragraph">
                  <wp:posOffset>1391284</wp:posOffset>
                </wp:positionV>
                <wp:extent cx="31750" cy="0"/>
                <wp:effectExtent l="0" t="0" r="6350" b="0"/>
                <wp:wrapNone/>
                <wp:docPr id="6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41029" id="Line 8" o:spid="_x0000_s1026" style="position:absolute;flip:x;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3pt,109.55pt" to="100.8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" strokeweight=".30869mm">
                <v:stroke joinstyle="bevel"/>
                <o:lock v:ext="edit" shapetype="f"/>
              </v:line>
            </w:pict>
          </mc:Fallback>
        </mc:AlternateContent>
      </w:r>
      <w:r w:rsidRPr="00225575">
        <w:rPr>
          <w:noProof/>
          <w:szCs w:val="24"/>
          <w:lang w:val="en-US" w:eastAsia="en-US"/>
        </w:rPr>
        <mc:AlternateContent>
          <mc:Choice Requires="wps">
            <w:drawing>
              <wp:anchor distT="4294967295" distB="4294967295" distL="114300" distR="114300" simplePos="0" relativeHeight="251674112" behindDoc="0" locked="0" layoutInCell="1" allowOverlap="1" wp14:anchorId="794EE10A" wp14:editId="621C4167">
                <wp:simplePos x="0" y="0"/>
                <wp:positionH relativeFrom="column">
                  <wp:posOffset>1248410</wp:posOffset>
                </wp:positionH>
                <wp:positionV relativeFrom="paragraph">
                  <wp:posOffset>948054</wp:posOffset>
                </wp:positionV>
                <wp:extent cx="31750" cy="0"/>
                <wp:effectExtent l="0" t="0" r="6350" b="0"/>
                <wp:wrapNone/>
                <wp:docPr id="7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11CC1" id="Line 9" o:spid="_x0000_s1026" style="position:absolute;flip:x;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3pt,74.65pt" to="100.8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" strokeweight=".30869mm">
                <v:stroke joinstyle="bevel"/>
                <o:lock v:ext="edit" shapetype="f"/>
              </v:line>
            </w:pict>
          </mc:Fallback>
        </mc:AlternateContent>
      </w:r>
      <w:r w:rsidRPr="00225575">
        <w:rPr>
          <w:noProof/>
          <w:szCs w:val="24"/>
          <w:lang w:val="en-US" w:eastAsia="en-US"/>
        </w:rPr>
        <mc:AlternateContent>
          <mc:Choice Requires="wps">
            <w:drawing>
              <wp:anchor distT="4294967295" distB="4294967295" distL="114300" distR="114300" simplePos="0" relativeHeight="251675136" behindDoc="0" locked="0" layoutInCell="1" allowOverlap="1" wp14:anchorId="71060786" wp14:editId="0F5B8A3B">
                <wp:simplePos x="0" y="0"/>
                <wp:positionH relativeFrom="column">
                  <wp:posOffset>1248410</wp:posOffset>
                </wp:positionH>
                <wp:positionV relativeFrom="paragraph">
                  <wp:posOffset>506729</wp:posOffset>
                </wp:positionV>
                <wp:extent cx="31750" cy="0"/>
                <wp:effectExtent l="0" t="0" r="6350" b="0"/>
                <wp:wrapNone/>
                <wp:docPr id="7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C836B" id="Line 10" o:spid="_x0000_s1026" style="position:absolute;flip:x;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3pt,39.9pt" to="100.8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" strokeweight=".30869mm">
                <v:stroke joinstyle="bevel"/>
                <o:lock v:ext="edit" shapetype="f"/>
              </v:line>
            </w:pict>
          </mc:Fallback>
        </mc:AlternateContent>
      </w:r>
      <w:r w:rsidRPr="00225575">
        <w:rPr>
          <w:noProof/>
          <w:szCs w:val="24"/>
          <w:lang w:val="en-US" w:eastAsia="en-US"/>
        </w:rPr>
        <mc:AlternateContent>
          <mc:Choice Requires="wps">
            <w:drawing>
              <wp:anchor distT="4294967295" distB="4294967295" distL="114300" distR="114300" simplePos="0" relativeHeight="251676160" behindDoc="0" locked="0" layoutInCell="1" allowOverlap="1" wp14:anchorId="45D2B84C" wp14:editId="3FF524A9">
                <wp:simplePos x="0" y="0"/>
                <wp:positionH relativeFrom="column">
                  <wp:posOffset>1248410</wp:posOffset>
                </wp:positionH>
                <wp:positionV relativeFrom="paragraph">
                  <wp:posOffset>62864</wp:posOffset>
                </wp:positionV>
                <wp:extent cx="31750" cy="0"/>
                <wp:effectExtent l="0" t="0" r="6350" b="0"/>
                <wp:wrapNone/>
                <wp:docPr id="7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56A5A" id="Line 11" o:spid="_x0000_s1026" style="position:absolute;flip:x;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3pt,4.95pt" to="100.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300" distR="114300" simplePos="0" relativeHeight="251678208" behindDoc="0" locked="0" layoutInCell="1" allowOverlap="1" wp14:anchorId="3E051802" wp14:editId="12E4CA5D">
                <wp:simplePos x="0" y="0"/>
                <wp:positionH relativeFrom="column">
                  <wp:posOffset>1073150</wp:posOffset>
                </wp:positionH>
                <wp:positionV relativeFrom="paragraph">
                  <wp:posOffset>2212975</wp:posOffset>
                </wp:positionV>
                <wp:extent cx="141605" cy="294640"/>
                <wp:effectExtent l="0" t="0" r="0" b="0"/>
                <wp:wrapNone/>
                <wp:docPr id="7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7D652"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E051802" id="Rectangle 13" o:spid="_x0000_s1026" style="position:absolute;margin-left:84.5pt;margin-top:174.25pt;width:11.15pt;height:23.2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" filled="f" stroked="f">
                <v:textbox style="mso-fit-shape-to-text:t" inset="0,0,0,0">
                  <w:txbxContent>
                    <w:p w14:paraId="3697D652"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0.0</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679232" behindDoc="0" locked="0" layoutInCell="1" allowOverlap="1" wp14:anchorId="3F42527A" wp14:editId="6E62EFD4">
                <wp:simplePos x="0" y="0"/>
                <wp:positionH relativeFrom="column">
                  <wp:posOffset>1073150</wp:posOffset>
                </wp:positionH>
                <wp:positionV relativeFrom="paragraph">
                  <wp:posOffset>1771015</wp:posOffset>
                </wp:positionV>
                <wp:extent cx="141605" cy="294640"/>
                <wp:effectExtent l="0" t="0" r="0" b="0"/>
                <wp:wrapNone/>
                <wp:docPr id="7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E467F"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F42527A" id="Rectangle 14" o:spid="_x0000_s1027" style="position:absolute;margin-left:84.5pt;margin-top:139.45pt;width:11.15pt;height:23.2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" filled="f" stroked="f">
                <v:textbox style="mso-fit-shape-to-text:t" inset="0,0,0,0">
                  <w:txbxContent>
                    <w:p w14:paraId="4F6E467F"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0.2</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680256" behindDoc="0" locked="0" layoutInCell="1" allowOverlap="1" wp14:anchorId="64978C3A" wp14:editId="24EB82C9">
                <wp:simplePos x="0" y="0"/>
                <wp:positionH relativeFrom="column">
                  <wp:posOffset>1073150</wp:posOffset>
                </wp:positionH>
                <wp:positionV relativeFrom="paragraph">
                  <wp:posOffset>1329055</wp:posOffset>
                </wp:positionV>
                <wp:extent cx="141605" cy="294640"/>
                <wp:effectExtent l="0" t="0" r="0" b="0"/>
                <wp:wrapNone/>
                <wp:docPr id="7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F4934"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4978C3A" id="Rectangle 15" o:spid="_x0000_s1028" style="position:absolute;margin-left:84.5pt;margin-top:104.65pt;width:11.15pt;height:23.2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" filled="f" stroked="f">
                <v:textbox style="mso-fit-shape-to-text:t" inset="0,0,0,0">
                  <w:txbxContent>
                    <w:p w14:paraId="313F4934"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0.4</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681280" behindDoc="0" locked="0" layoutInCell="1" allowOverlap="1" wp14:anchorId="7A051A34" wp14:editId="30CB3E25">
                <wp:simplePos x="0" y="0"/>
                <wp:positionH relativeFrom="column">
                  <wp:posOffset>1073150</wp:posOffset>
                </wp:positionH>
                <wp:positionV relativeFrom="paragraph">
                  <wp:posOffset>884555</wp:posOffset>
                </wp:positionV>
                <wp:extent cx="141605" cy="294640"/>
                <wp:effectExtent l="0" t="0" r="0" b="0"/>
                <wp:wrapNone/>
                <wp:docPr id="7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DE5FD"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A051A34" id="Rectangle 16" o:spid="_x0000_s1029" style="position:absolute;margin-left:84.5pt;margin-top:69.65pt;width:11.15pt;height:23.2pt;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" filled="f" stroked="f">
                <v:textbox style="mso-fit-shape-to-text:t" inset="0,0,0,0">
                  <w:txbxContent>
                    <w:p w14:paraId="58FDE5FD"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0.6</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682304" behindDoc="0" locked="0" layoutInCell="1" allowOverlap="1" wp14:anchorId="001BD1A9" wp14:editId="4646E70F">
                <wp:simplePos x="0" y="0"/>
                <wp:positionH relativeFrom="column">
                  <wp:posOffset>1073150</wp:posOffset>
                </wp:positionH>
                <wp:positionV relativeFrom="paragraph">
                  <wp:posOffset>442595</wp:posOffset>
                </wp:positionV>
                <wp:extent cx="141605" cy="294640"/>
                <wp:effectExtent l="0" t="0" r="0" b="0"/>
                <wp:wrapNone/>
                <wp:docPr id="7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CE35E"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01BD1A9" id="Rectangle 17" o:spid="_x0000_s1030" style="position:absolute;margin-left:84.5pt;margin-top:34.85pt;width:11.15pt;height:23.2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" filled="f" stroked="f">
                <v:textbox style="mso-fit-shape-to-text:t" inset="0,0,0,0">
                  <w:txbxContent>
                    <w:p w14:paraId="340CE35E"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0.8</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683328" behindDoc="0" locked="0" layoutInCell="1" allowOverlap="1" wp14:anchorId="291AF9CD" wp14:editId="0AEDFD0D">
                <wp:simplePos x="0" y="0"/>
                <wp:positionH relativeFrom="column">
                  <wp:posOffset>1073150</wp:posOffset>
                </wp:positionH>
                <wp:positionV relativeFrom="paragraph">
                  <wp:posOffset>0</wp:posOffset>
                </wp:positionV>
                <wp:extent cx="141605" cy="294640"/>
                <wp:effectExtent l="0" t="0" r="0" b="0"/>
                <wp:wrapNone/>
                <wp:docPr id="7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64911"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1.0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91AF9CD" id="Rectangle 18" o:spid="_x0000_s1031" style="position:absolute;margin-left:84.5pt;margin-top:0;width:11.15pt;height:23.2pt;z-index:2516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" filled="f" stroked="f">
                <v:textbox style="mso-fit-shape-to-text:t" inset="0,0,0,0">
                  <w:txbxContent>
                    <w:p w14:paraId="32364911"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1.0</w:t>
                      </w:r>
                    </w:p>
                  </w:txbxContent>
                </v:textbox>
              </v:rect>
            </w:pict>
          </mc:Fallback>
        </mc:AlternateContent>
      </w:r>
      <w:r w:rsidRPr="00225575">
        <w:rPr>
          <w:noProof/>
          <w:szCs w:val="24"/>
          <w:lang w:val="en-US" w:eastAsia="en-US"/>
        </w:rPr>
        <mc:AlternateContent>
          <mc:Choice Requires="wps">
            <w:drawing>
              <wp:anchor distT="0" distB="0" distL="114299" distR="114299" simplePos="0" relativeHeight="251684352" behindDoc="0" locked="0" layoutInCell="1" allowOverlap="1" wp14:anchorId="67118B73" wp14:editId="271FAFAB">
                <wp:simplePos x="0" y="0"/>
                <wp:positionH relativeFrom="column">
                  <wp:posOffset>1313814</wp:posOffset>
                </wp:positionH>
                <wp:positionV relativeFrom="paragraph">
                  <wp:posOffset>2321560</wp:posOffset>
                </wp:positionV>
                <wp:extent cx="0" cy="38735"/>
                <wp:effectExtent l="0" t="0" r="0" b="0"/>
                <wp:wrapNone/>
                <wp:docPr id="8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BD36E" id="Line 19" o:spid="_x0000_s1026" style="position:absolute;z-index:251684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3.45pt,182.8pt" to="103.4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685376" behindDoc="0" locked="0" layoutInCell="1" allowOverlap="1" wp14:anchorId="05A2F463" wp14:editId="57863575">
                <wp:simplePos x="0" y="0"/>
                <wp:positionH relativeFrom="column">
                  <wp:posOffset>1684654</wp:posOffset>
                </wp:positionH>
                <wp:positionV relativeFrom="paragraph">
                  <wp:posOffset>2321560</wp:posOffset>
                </wp:positionV>
                <wp:extent cx="0" cy="38735"/>
                <wp:effectExtent l="0" t="0" r="0" b="0"/>
                <wp:wrapNone/>
                <wp:docPr id="8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B916E" id="Line 20" o:spid="_x0000_s1026" style="position:absolute;z-index:251685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2.65pt,182.8pt" to="132.6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AHPW2/gAAAACwEAAA8AAAAAAAAAAAAAAAAACgQAAGRycy9kb3du&#10;cmV2LnhtbFBLBQYAAAAABAAEAPMAAAAXBQ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686400" behindDoc="0" locked="0" layoutInCell="1" allowOverlap="1" wp14:anchorId="52BDABE2" wp14:editId="5177E9E6">
                <wp:simplePos x="0" y="0"/>
                <wp:positionH relativeFrom="column">
                  <wp:posOffset>2053589</wp:posOffset>
                </wp:positionH>
                <wp:positionV relativeFrom="paragraph">
                  <wp:posOffset>2321560</wp:posOffset>
                </wp:positionV>
                <wp:extent cx="0" cy="38735"/>
                <wp:effectExtent l="0" t="0" r="0" b="0"/>
                <wp:wrapNone/>
                <wp:docPr id="8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50680" id="Line 21" o:spid="_x0000_s1026" style="position:absolute;z-index:251686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1.7pt,182.8pt" to="161.7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P7tonTgAAAACwEAAA8AAAAAAAAAAAAAAAAACgQAAGRycy9kb3du&#10;cmV2LnhtbFBLBQYAAAAABAAEAPMAAAAXBQ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687424" behindDoc="0" locked="0" layoutInCell="1" allowOverlap="1" wp14:anchorId="0054EC82" wp14:editId="5501E36F">
                <wp:simplePos x="0" y="0"/>
                <wp:positionH relativeFrom="column">
                  <wp:posOffset>2423794</wp:posOffset>
                </wp:positionH>
                <wp:positionV relativeFrom="paragraph">
                  <wp:posOffset>2321560</wp:posOffset>
                </wp:positionV>
                <wp:extent cx="0" cy="38735"/>
                <wp:effectExtent l="0" t="0" r="0" b="0"/>
                <wp:wrapNone/>
                <wp:docPr id="8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5E744" id="Line 22" o:spid="_x0000_s1026" style="position:absolute;z-index:251687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0.85pt,182.8pt" to="190.8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688448" behindDoc="0" locked="0" layoutInCell="1" allowOverlap="1" wp14:anchorId="447EF99C" wp14:editId="563AA731">
                <wp:simplePos x="0" y="0"/>
                <wp:positionH relativeFrom="column">
                  <wp:posOffset>2793999</wp:posOffset>
                </wp:positionH>
                <wp:positionV relativeFrom="paragraph">
                  <wp:posOffset>2321560</wp:posOffset>
                </wp:positionV>
                <wp:extent cx="0" cy="38735"/>
                <wp:effectExtent l="0" t="0" r="0" b="0"/>
                <wp:wrapNone/>
                <wp:docPr id="8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C9C34" id="Line 23" o:spid="_x0000_s1026" style="position:absolute;z-index:251688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0pt,182.8pt" to="220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689472" behindDoc="0" locked="0" layoutInCell="1" allowOverlap="1" wp14:anchorId="232CF49E" wp14:editId="0EB127DE">
                <wp:simplePos x="0" y="0"/>
                <wp:positionH relativeFrom="column">
                  <wp:posOffset>3162299</wp:posOffset>
                </wp:positionH>
                <wp:positionV relativeFrom="paragraph">
                  <wp:posOffset>2321560</wp:posOffset>
                </wp:positionV>
                <wp:extent cx="0" cy="38735"/>
                <wp:effectExtent l="0" t="0" r="0" b="0"/>
                <wp:wrapNone/>
                <wp:docPr id="8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B9C62" id="Line 24" o:spid="_x0000_s1026" style="position:absolute;z-index:251689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pt,182.8pt" to="249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690496" behindDoc="0" locked="0" layoutInCell="1" allowOverlap="1" wp14:anchorId="3D533AA7" wp14:editId="3CFDEBB0">
                <wp:simplePos x="0" y="0"/>
                <wp:positionH relativeFrom="column">
                  <wp:posOffset>3533139</wp:posOffset>
                </wp:positionH>
                <wp:positionV relativeFrom="paragraph">
                  <wp:posOffset>2321560</wp:posOffset>
                </wp:positionV>
                <wp:extent cx="0" cy="38735"/>
                <wp:effectExtent l="0" t="0" r="0" b="0"/>
                <wp:wrapNone/>
                <wp:docPr id="8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04083" id="Line 25" o:spid="_x0000_s1026" style="position:absolute;z-index:25169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8.2pt,182.8pt" to="278.2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JnFcuHgAAAACwEAAA8AAAAAAAAAAAAAAAAACgQAAGRycy9kb3du&#10;cmV2LnhtbFBLBQYAAAAABAAEAPMAAAAXBQ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691520" behindDoc="0" locked="0" layoutInCell="1" allowOverlap="1" wp14:anchorId="7447A2AA" wp14:editId="7B384AE4">
                <wp:simplePos x="0" y="0"/>
                <wp:positionH relativeFrom="column">
                  <wp:posOffset>3903979</wp:posOffset>
                </wp:positionH>
                <wp:positionV relativeFrom="paragraph">
                  <wp:posOffset>2321560</wp:posOffset>
                </wp:positionV>
                <wp:extent cx="0" cy="38735"/>
                <wp:effectExtent l="0" t="0" r="0" b="0"/>
                <wp:wrapNone/>
                <wp:docPr id="8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AA379" id="Line 26" o:spid="_x0000_s1026" style="position:absolute;z-index:251691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7.4pt,182.8pt" to="307.4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692544" behindDoc="0" locked="0" layoutInCell="1" allowOverlap="1" wp14:anchorId="399E05D7" wp14:editId="7E52CA11">
                <wp:simplePos x="0" y="0"/>
                <wp:positionH relativeFrom="column">
                  <wp:posOffset>4271644</wp:posOffset>
                </wp:positionH>
                <wp:positionV relativeFrom="paragraph">
                  <wp:posOffset>2321560</wp:posOffset>
                </wp:positionV>
                <wp:extent cx="0" cy="38735"/>
                <wp:effectExtent l="0" t="0" r="0" b="0"/>
                <wp:wrapNone/>
                <wp:docPr id="8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76E9A" id="Line 27" o:spid="_x0000_s1026" style="position:absolute;z-index:251692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6.35pt,182.8pt" to="336.3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693568" behindDoc="0" locked="0" layoutInCell="1" allowOverlap="1" wp14:anchorId="491EDA86" wp14:editId="3FB21355">
                <wp:simplePos x="0" y="0"/>
                <wp:positionH relativeFrom="column">
                  <wp:posOffset>4642484</wp:posOffset>
                </wp:positionH>
                <wp:positionV relativeFrom="paragraph">
                  <wp:posOffset>2321560</wp:posOffset>
                </wp:positionV>
                <wp:extent cx="0" cy="38735"/>
                <wp:effectExtent l="0" t="0" r="0" b="0"/>
                <wp:wrapNone/>
                <wp:docPr id="8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FA097" id="Line 28" o:spid="_x0000_s1026" style="position:absolute;z-index:251693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5.55pt,182.8pt" to="365.5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694592" behindDoc="0" locked="0" layoutInCell="1" allowOverlap="1" wp14:anchorId="2D9C76C0" wp14:editId="6684798A">
                <wp:simplePos x="0" y="0"/>
                <wp:positionH relativeFrom="column">
                  <wp:posOffset>5013324</wp:posOffset>
                </wp:positionH>
                <wp:positionV relativeFrom="paragraph">
                  <wp:posOffset>2321560</wp:posOffset>
                </wp:positionV>
                <wp:extent cx="0" cy="38735"/>
                <wp:effectExtent l="0" t="0" r="0" b="0"/>
                <wp:wrapNone/>
                <wp:docPr id="9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AD044" id="Line 29" o:spid="_x0000_s1026" style="position:absolute;z-index:251694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4.75pt,182.8pt" to="394.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695616" behindDoc="0" locked="0" layoutInCell="1" allowOverlap="1" wp14:anchorId="0337A284" wp14:editId="08624D57">
                <wp:simplePos x="0" y="0"/>
                <wp:positionH relativeFrom="column">
                  <wp:posOffset>5381624</wp:posOffset>
                </wp:positionH>
                <wp:positionV relativeFrom="paragraph">
                  <wp:posOffset>2321560</wp:posOffset>
                </wp:positionV>
                <wp:extent cx="0" cy="38735"/>
                <wp:effectExtent l="0" t="0" r="0" b="0"/>
                <wp:wrapNone/>
                <wp:docPr id="9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6C730" id="Line 30" o:spid="_x0000_s1026" style="position:absolute;z-index:251695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75pt,182.8pt" to="423.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696640" behindDoc="0" locked="0" layoutInCell="1" allowOverlap="1" wp14:anchorId="3E3DBC9A" wp14:editId="6179410B">
                <wp:simplePos x="0" y="0"/>
                <wp:positionH relativeFrom="column">
                  <wp:posOffset>5752464</wp:posOffset>
                </wp:positionH>
                <wp:positionV relativeFrom="paragraph">
                  <wp:posOffset>2321560</wp:posOffset>
                </wp:positionV>
                <wp:extent cx="0" cy="38735"/>
                <wp:effectExtent l="0" t="0" r="0" b="0"/>
                <wp:wrapNone/>
                <wp:docPr id="9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13565" id="Line 31" o:spid="_x0000_s1026" style="position:absolute;z-index:251696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2.95pt,182.8pt" to="452.9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IZ/LV3gAAAACwEAAA8AAAAAAAAAAAAAAAAACgQAAGRycy9kb3du&#10;cmV2LnhtbFBLBQYAAAAABAAEAPMAAAAXBQ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697664" behindDoc="0" locked="0" layoutInCell="1" allowOverlap="1" wp14:anchorId="03C11D24" wp14:editId="22878EE6">
                <wp:simplePos x="0" y="0"/>
                <wp:positionH relativeFrom="column">
                  <wp:posOffset>6122034</wp:posOffset>
                </wp:positionH>
                <wp:positionV relativeFrom="paragraph">
                  <wp:posOffset>2321560</wp:posOffset>
                </wp:positionV>
                <wp:extent cx="0" cy="38735"/>
                <wp:effectExtent l="0" t="0" r="0" b="0"/>
                <wp:wrapNone/>
                <wp:docPr id="9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446ED" id="Line 32" o:spid="_x0000_s1026" style="position:absolute;z-index:251697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2.05pt,182.8pt" to="482.0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" strokeweight=".30869mm">
                <v:stroke joinstyle="bevel"/>
                <o:lock v:ext="edit" shapetype="f"/>
              </v:line>
            </w:pict>
          </mc:Fallback>
        </mc:AlternateContent>
      </w:r>
      <w:r w:rsidRPr="00225575">
        <w:rPr>
          <w:noProof/>
          <w:szCs w:val="24"/>
          <w:lang w:val="en-US" w:eastAsia="en-US"/>
        </w:rPr>
        <mc:AlternateContent>
          <mc:Choice Requires="wps">
            <w:drawing>
              <wp:anchor distT="0" distB="0" distL="114300" distR="114300" simplePos="0" relativeHeight="251698688" behindDoc="0" locked="0" layoutInCell="1" allowOverlap="1" wp14:anchorId="4581D676" wp14:editId="2228067A">
                <wp:simplePos x="0" y="0"/>
                <wp:positionH relativeFrom="column">
                  <wp:posOffset>2621915</wp:posOffset>
                </wp:positionH>
                <wp:positionV relativeFrom="paragraph">
                  <wp:posOffset>2560955</wp:posOffset>
                </wp:positionV>
                <wp:extent cx="2180590" cy="323850"/>
                <wp:effectExtent l="0" t="0" r="0" b="0"/>
                <wp:wrapNone/>
                <wp:docPr id="9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05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E718" w14:textId="5B8F7B0B" w:rsidR="009E2CB2" w:rsidRDefault="009E2CB2" w:rsidP="008D5057">
                            <w:pPr>
                              <w:pStyle w:val="NormalWeb"/>
                              <w:kinsoku w:val="0"/>
                              <w:overflowPunct w:val="0"/>
                              <w:jc w:val="center"/>
                              <w:textAlignment w:val="baseline"/>
                            </w:pPr>
                            <w:r>
                              <w:rPr>
                                <w:rFonts w:ascii="Arial" w:hAnsi="Arial"/>
                                <w:b/>
                                <w:bCs/>
                                <w:color w:val="010202"/>
                                <w:kern w:val="24"/>
                                <w:sz w:val="20"/>
                                <w:szCs w:val="20"/>
                                <w:lang w:val="mt-MT"/>
                              </w:rPr>
                              <w:t>Żmien mir-Randomizzazzjoni (Xhur)</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581D676" id="Rectangle 33" o:spid="_x0000_s1032" style="position:absolute;margin-left:206.45pt;margin-top:201.65pt;width:171.7pt;height:25.5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" filled="f" stroked="f">
                <v:textbox style="mso-fit-shape-to-text:t" inset="0,0,0,0">
                  <w:txbxContent>
                    <w:p w14:paraId="2DC9E718" w14:textId="5B8F7B0B" w:rsidR="009E2CB2" w:rsidRDefault="009E2CB2" w:rsidP="008D5057">
                      <w:pPr>
                        <w:pStyle w:val="NormalWeb"/>
                        <w:kinsoku w:val="0"/>
                        <w:overflowPunct w:val="0"/>
                        <w:jc w:val="center"/>
                        <w:textAlignment w:val="baseline"/>
                      </w:pPr>
                      <w:r>
                        <w:rPr>
                          <w:rFonts w:ascii="Arial" w:hAnsi="Arial"/>
                          <w:b/>
                          <w:bCs/>
                          <w:color w:val="010202"/>
                          <w:kern w:val="24"/>
                          <w:sz w:val="20"/>
                          <w:szCs w:val="20"/>
                          <w:lang w:val="mt-MT"/>
                        </w:rPr>
                        <w:t>Żmien mir-Randomizzazzjoni (Xhur)</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699712" behindDoc="0" locked="0" layoutInCell="1" allowOverlap="1" wp14:anchorId="13DA50E3" wp14:editId="02FAB094">
                <wp:simplePos x="0" y="0"/>
                <wp:positionH relativeFrom="column">
                  <wp:posOffset>1290320</wp:posOffset>
                </wp:positionH>
                <wp:positionV relativeFrom="paragraph">
                  <wp:posOffset>2410460</wp:posOffset>
                </wp:positionV>
                <wp:extent cx="56515" cy="294640"/>
                <wp:effectExtent l="0" t="0" r="0" b="0"/>
                <wp:wrapNone/>
                <wp:docPr id="9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3C542"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3DA50E3" id="Rectangle 34" o:spid="_x0000_s1033" style="position:absolute;margin-left:101.6pt;margin-top:189.8pt;width:4.45pt;height:23.2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" filled="f" stroked="f">
                <v:textbox style="mso-fit-shape-to-text:t" inset="0,0,0,0">
                  <w:txbxContent>
                    <w:p w14:paraId="3D63C542"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00736" behindDoc="0" locked="0" layoutInCell="1" allowOverlap="1" wp14:anchorId="609DB9C3" wp14:editId="1DEC48A8">
                <wp:simplePos x="0" y="0"/>
                <wp:positionH relativeFrom="column">
                  <wp:posOffset>1661160</wp:posOffset>
                </wp:positionH>
                <wp:positionV relativeFrom="paragraph">
                  <wp:posOffset>2410460</wp:posOffset>
                </wp:positionV>
                <wp:extent cx="56515" cy="294640"/>
                <wp:effectExtent l="0" t="0" r="0" b="0"/>
                <wp:wrapNone/>
                <wp:docPr id="9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2ECAB"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09DB9C3" id="Rectangle 35" o:spid="_x0000_s1034" style="position:absolute;margin-left:130.8pt;margin-top:189.8pt;width:4.45pt;height:23.2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" filled="f" stroked="f">
                <v:textbox style="mso-fit-shape-to-text:t" inset="0,0,0,0">
                  <w:txbxContent>
                    <w:p w14:paraId="2A62ECAB"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01760" behindDoc="0" locked="0" layoutInCell="1" allowOverlap="1" wp14:anchorId="0CAC0E34" wp14:editId="3FA9AB12">
                <wp:simplePos x="0" y="0"/>
                <wp:positionH relativeFrom="column">
                  <wp:posOffset>2005330</wp:posOffset>
                </wp:positionH>
                <wp:positionV relativeFrom="paragraph">
                  <wp:posOffset>2410460</wp:posOffset>
                </wp:positionV>
                <wp:extent cx="56515" cy="294640"/>
                <wp:effectExtent l="0" t="0" r="0" b="0"/>
                <wp:wrapNone/>
                <wp:docPr id="9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361F6"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CAC0E34" id="Rectangle 36" o:spid="_x0000_s1035" style="position:absolute;margin-left:157.9pt;margin-top:189.8pt;width:4.45pt;height:23.2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" filled="f" stroked="f">
                <v:textbox style="mso-fit-shape-to-text:t" inset="0,0,0,0">
                  <w:txbxContent>
                    <w:p w14:paraId="0DB361F6"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1</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02784" behindDoc="0" locked="0" layoutInCell="1" allowOverlap="1" wp14:anchorId="6B14A4A2" wp14:editId="11FCC58D">
                <wp:simplePos x="0" y="0"/>
                <wp:positionH relativeFrom="column">
                  <wp:posOffset>2053590</wp:posOffset>
                </wp:positionH>
                <wp:positionV relativeFrom="paragraph">
                  <wp:posOffset>2410460</wp:posOffset>
                </wp:positionV>
                <wp:extent cx="56515" cy="294640"/>
                <wp:effectExtent l="0" t="0" r="0" b="0"/>
                <wp:wrapNone/>
                <wp:docPr id="9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D8B23"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B14A4A2" id="Rectangle 37" o:spid="_x0000_s1036" style="position:absolute;margin-left:161.7pt;margin-top:189.8pt;width:4.45pt;height:23.2pt;z-index:25170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" filled="f" stroked="f">
                <v:textbox style="mso-fit-shape-to-text:t" inset="0,0,0,0">
                  <w:txbxContent>
                    <w:p w14:paraId="699D8B23"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03808" behindDoc="0" locked="0" layoutInCell="1" allowOverlap="1" wp14:anchorId="29337EE0" wp14:editId="37972A3F">
                <wp:simplePos x="0" y="0"/>
                <wp:positionH relativeFrom="column">
                  <wp:posOffset>2376170</wp:posOffset>
                </wp:positionH>
                <wp:positionV relativeFrom="paragraph">
                  <wp:posOffset>2410460</wp:posOffset>
                </wp:positionV>
                <wp:extent cx="56515" cy="294640"/>
                <wp:effectExtent l="0" t="0" r="0" b="0"/>
                <wp:wrapNone/>
                <wp:docPr id="9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7AFDD"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9337EE0" id="Rectangle 38" o:spid="_x0000_s1037" style="position:absolute;margin-left:187.1pt;margin-top:189.8pt;width:4.45pt;height:23.2pt;z-index:25170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" filled="f" stroked="f">
                <v:textbox style="mso-fit-shape-to-text:t" inset="0,0,0,0">
                  <w:txbxContent>
                    <w:p w14:paraId="11F7AFDD"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1</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04832" behindDoc="0" locked="0" layoutInCell="1" allowOverlap="1" wp14:anchorId="3D3C88AE" wp14:editId="5654543A">
                <wp:simplePos x="0" y="0"/>
                <wp:positionH relativeFrom="column">
                  <wp:posOffset>2423795</wp:posOffset>
                </wp:positionH>
                <wp:positionV relativeFrom="paragraph">
                  <wp:posOffset>2410460</wp:posOffset>
                </wp:positionV>
                <wp:extent cx="56515" cy="294640"/>
                <wp:effectExtent l="0" t="0" r="0" b="0"/>
                <wp:wrapNone/>
                <wp:docPr id="10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EC844"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D3C88AE" id="Rectangle 39" o:spid="_x0000_s1038" style="position:absolute;margin-left:190.85pt;margin-top:189.8pt;width:4.45pt;height:23.2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" filled="f" stroked="f">
                <v:textbox style="mso-fit-shape-to-text:t" inset="0,0,0,0">
                  <w:txbxContent>
                    <w:p w14:paraId="526EC844"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8</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05856" behindDoc="0" locked="0" layoutInCell="1" allowOverlap="1" wp14:anchorId="7C3006D0" wp14:editId="59826048">
                <wp:simplePos x="0" y="0"/>
                <wp:positionH relativeFrom="column">
                  <wp:posOffset>2745740</wp:posOffset>
                </wp:positionH>
                <wp:positionV relativeFrom="paragraph">
                  <wp:posOffset>2410460</wp:posOffset>
                </wp:positionV>
                <wp:extent cx="56515" cy="294640"/>
                <wp:effectExtent l="0" t="0" r="0" b="0"/>
                <wp:wrapNone/>
                <wp:docPr id="10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06E49"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C3006D0" id="Rectangle 40" o:spid="_x0000_s1039" style="position:absolute;margin-left:216.2pt;margin-top:189.8pt;width:4.45pt;height:23.2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" filled="f" stroked="f">
                <v:textbox style="mso-fit-shape-to-text:t" inset="0,0,0,0">
                  <w:txbxContent>
                    <w:p w14:paraId="1B906E49"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06880" behindDoc="0" locked="0" layoutInCell="1" allowOverlap="1" wp14:anchorId="79B49AC5" wp14:editId="20A277FF">
                <wp:simplePos x="0" y="0"/>
                <wp:positionH relativeFrom="column">
                  <wp:posOffset>2794000</wp:posOffset>
                </wp:positionH>
                <wp:positionV relativeFrom="paragraph">
                  <wp:posOffset>2410460</wp:posOffset>
                </wp:positionV>
                <wp:extent cx="56515" cy="294640"/>
                <wp:effectExtent l="0" t="0" r="0" b="0"/>
                <wp:wrapNone/>
                <wp:docPr id="10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16570"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9B49AC5" id="Rectangle 41" o:spid="_x0000_s1040" style="position:absolute;margin-left:220pt;margin-top:189.8pt;width:4.45pt;height:23.2pt;z-index:251706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" filled="f" stroked="f">
                <v:textbox style="mso-fit-shape-to-text:t" inset="0,0,0,0">
                  <w:txbxContent>
                    <w:p w14:paraId="51716570"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07904" behindDoc="0" locked="0" layoutInCell="1" allowOverlap="1" wp14:anchorId="13E23201" wp14:editId="67A504F6">
                <wp:simplePos x="0" y="0"/>
                <wp:positionH relativeFrom="column">
                  <wp:posOffset>3114675</wp:posOffset>
                </wp:positionH>
                <wp:positionV relativeFrom="paragraph">
                  <wp:posOffset>2410460</wp:posOffset>
                </wp:positionV>
                <wp:extent cx="56515" cy="294640"/>
                <wp:effectExtent l="0" t="0" r="0" b="0"/>
                <wp:wrapNone/>
                <wp:docPr id="10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2CD2D"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3E23201" id="Rectangle 42" o:spid="_x0000_s1041" style="position:absolute;margin-left:245.25pt;margin-top:189.8pt;width:4.45pt;height:23.2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" filled="f" stroked="f">
                <v:textbox style="mso-fit-shape-to-text:t" inset="0,0,0,0">
                  <w:txbxContent>
                    <w:p w14:paraId="62E2CD2D"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3</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08928" behindDoc="0" locked="0" layoutInCell="1" allowOverlap="1" wp14:anchorId="40BC3ED6" wp14:editId="10C3800C">
                <wp:simplePos x="0" y="0"/>
                <wp:positionH relativeFrom="column">
                  <wp:posOffset>3162300</wp:posOffset>
                </wp:positionH>
                <wp:positionV relativeFrom="paragraph">
                  <wp:posOffset>2410460</wp:posOffset>
                </wp:positionV>
                <wp:extent cx="56515" cy="294640"/>
                <wp:effectExtent l="0" t="0" r="0" b="0"/>
                <wp:wrapNone/>
                <wp:docPr id="10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BB1A9"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0BC3ED6" id="Rectangle 43" o:spid="_x0000_s1042" style="position:absolute;margin-left:249pt;margin-top:189.8pt;width:4.45pt;height:23.2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" filled="f" stroked="f">
                <v:textbox style="mso-fit-shape-to-text:t" inset="0,0,0,0">
                  <w:txbxContent>
                    <w:p w14:paraId="620BB1A9"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09952" behindDoc="0" locked="0" layoutInCell="1" allowOverlap="1" wp14:anchorId="3713F9D7" wp14:editId="146490C3">
                <wp:simplePos x="0" y="0"/>
                <wp:positionH relativeFrom="column">
                  <wp:posOffset>3484880</wp:posOffset>
                </wp:positionH>
                <wp:positionV relativeFrom="paragraph">
                  <wp:posOffset>2410460</wp:posOffset>
                </wp:positionV>
                <wp:extent cx="56515" cy="294640"/>
                <wp:effectExtent l="0" t="0" r="0" b="0"/>
                <wp:wrapNone/>
                <wp:docPr id="10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4F1B"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713F9D7" id="Rectangle 44" o:spid="_x0000_s1043" style="position:absolute;margin-left:274.4pt;margin-top:189.8pt;width:4.45pt;height:23.2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" filled="f" stroked="f">
                <v:textbox style="mso-fit-shape-to-text:t" inset="0,0,0,0">
                  <w:txbxContent>
                    <w:p w14:paraId="50154F1B"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3</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10976" behindDoc="0" locked="0" layoutInCell="1" allowOverlap="1" wp14:anchorId="711252A4" wp14:editId="66F95A8E">
                <wp:simplePos x="0" y="0"/>
                <wp:positionH relativeFrom="column">
                  <wp:posOffset>3533140</wp:posOffset>
                </wp:positionH>
                <wp:positionV relativeFrom="paragraph">
                  <wp:posOffset>2410460</wp:posOffset>
                </wp:positionV>
                <wp:extent cx="56515" cy="294640"/>
                <wp:effectExtent l="0" t="0" r="0" b="0"/>
                <wp:wrapNone/>
                <wp:docPr id="10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DFB90"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11252A4" id="Rectangle 45" o:spid="_x0000_s1044" style="position:absolute;margin-left:278.2pt;margin-top:189.8pt;width:4.45pt;height:23.2pt;z-index:2517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" filled="f" stroked="f">
                <v:textbox style="mso-fit-shape-to-text:t" inset="0,0,0,0">
                  <w:txbxContent>
                    <w:p w14:paraId="7DCDFB90"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12000" behindDoc="0" locked="0" layoutInCell="1" allowOverlap="1" wp14:anchorId="0713F8E5" wp14:editId="24400D9C">
                <wp:simplePos x="0" y="0"/>
                <wp:positionH relativeFrom="column">
                  <wp:posOffset>3855085</wp:posOffset>
                </wp:positionH>
                <wp:positionV relativeFrom="paragraph">
                  <wp:posOffset>2410460</wp:posOffset>
                </wp:positionV>
                <wp:extent cx="56515" cy="294640"/>
                <wp:effectExtent l="0" t="0" r="0" b="0"/>
                <wp:wrapNone/>
                <wp:docPr id="10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14B58"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713F8E5" id="Rectangle 46" o:spid="_x0000_s1045" style="position:absolute;margin-left:303.55pt;margin-top:189.8pt;width:4.45pt;height:23.2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" filled="f" stroked="f">
                <v:textbox style="mso-fit-shape-to-text:t" inset="0,0,0,0">
                  <w:txbxContent>
                    <w:p w14:paraId="34614B58"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13024" behindDoc="0" locked="0" layoutInCell="1" allowOverlap="1" wp14:anchorId="4856D7CA" wp14:editId="46A12A1D">
                <wp:simplePos x="0" y="0"/>
                <wp:positionH relativeFrom="column">
                  <wp:posOffset>3902710</wp:posOffset>
                </wp:positionH>
                <wp:positionV relativeFrom="paragraph">
                  <wp:posOffset>2410460</wp:posOffset>
                </wp:positionV>
                <wp:extent cx="56515" cy="294640"/>
                <wp:effectExtent l="0" t="0" r="0" b="0"/>
                <wp:wrapNone/>
                <wp:docPr id="10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20D4D"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856D7CA" id="Rectangle 47" o:spid="_x0000_s1046" style="position:absolute;margin-left:307.3pt;margin-top:189.8pt;width:4.45pt;height:23.2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" filled="f" stroked="f">
                <v:textbox style="mso-fit-shape-to-text:t" inset="0,0,0,0">
                  <w:txbxContent>
                    <w:p w14:paraId="36B20D4D"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14048" behindDoc="0" locked="0" layoutInCell="1" allowOverlap="1" wp14:anchorId="2FD96A2F" wp14:editId="42CB6A23">
                <wp:simplePos x="0" y="0"/>
                <wp:positionH relativeFrom="column">
                  <wp:posOffset>4223385</wp:posOffset>
                </wp:positionH>
                <wp:positionV relativeFrom="paragraph">
                  <wp:posOffset>2410460</wp:posOffset>
                </wp:positionV>
                <wp:extent cx="56515" cy="294640"/>
                <wp:effectExtent l="0" t="0" r="0" b="0"/>
                <wp:wrapNone/>
                <wp:docPr id="10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CE6DA"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FD96A2F" id="Rectangle 48" o:spid="_x0000_s1047" style="position:absolute;margin-left:332.55pt;margin-top:189.8pt;width:4.45pt;height:23.2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" filled="f" stroked="f">
                <v:textbox style="mso-fit-shape-to-text:t" inset="0,0,0,0">
                  <w:txbxContent>
                    <w:p w14:paraId="278CE6DA"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15072" behindDoc="0" locked="0" layoutInCell="1" allowOverlap="1" wp14:anchorId="10B38B1F" wp14:editId="52ECE5E6">
                <wp:simplePos x="0" y="0"/>
                <wp:positionH relativeFrom="column">
                  <wp:posOffset>4271645</wp:posOffset>
                </wp:positionH>
                <wp:positionV relativeFrom="paragraph">
                  <wp:posOffset>2410460</wp:posOffset>
                </wp:positionV>
                <wp:extent cx="56515" cy="294640"/>
                <wp:effectExtent l="0" t="0" r="0" b="0"/>
                <wp:wrapNone/>
                <wp:docPr id="11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58D3A"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0B38B1F" id="Rectangle 49" o:spid="_x0000_s1048" style="position:absolute;margin-left:336.35pt;margin-top:189.8pt;width:4.45pt;height:23.2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" filled="f" stroked="f">
                <v:textbox style="mso-fit-shape-to-text:t" inset="0,0,0,0">
                  <w:txbxContent>
                    <w:p w14:paraId="67658D3A"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8</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16096" behindDoc="0" locked="0" layoutInCell="1" allowOverlap="1" wp14:anchorId="653C86E3" wp14:editId="5E0FA69A">
                <wp:simplePos x="0" y="0"/>
                <wp:positionH relativeFrom="column">
                  <wp:posOffset>4594225</wp:posOffset>
                </wp:positionH>
                <wp:positionV relativeFrom="paragraph">
                  <wp:posOffset>2410460</wp:posOffset>
                </wp:positionV>
                <wp:extent cx="56515" cy="294640"/>
                <wp:effectExtent l="0" t="0" r="0" b="0"/>
                <wp:wrapNone/>
                <wp:docPr id="11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687FF"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53C86E3" id="Rectangle 50" o:spid="_x0000_s1049" style="position:absolute;margin-left:361.75pt;margin-top:189.8pt;width:4.45pt;height:23.2pt;z-index:25171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" filled="f" stroked="f">
                <v:textbox style="mso-fit-shape-to-text:t" inset="0,0,0,0">
                  <w:txbxContent>
                    <w:p w14:paraId="031687FF"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5</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17120" behindDoc="0" locked="0" layoutInCell="1" allowOverlap="1" wp14:anchorId="1977509E" wp14:editId="115C7BBE">
                <wp:simplePos x="0" y="0"/>
                <wp:positionH relativeFrom="column">
                  <wp:posOffset>4642485</wp:posOffset>
                </wp:positionH>
                <wp:positionV relativeFrom="paragraph">
                  <wp:posOffset>2410460</wp:posOffset>
                </wp:positionV>
                <wp:extent cx="56515" cy="294640"/>
                <wp:effectExtent l="0" t="0" r="0" b="0"/>
                <wp:wrapNone/>
                <wp:docPr id="11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A0B14"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977509E" id="Rectangle 51" o:spid="_x0000_s1050" style="position:absolute;margin-left:365.55pt;margin-top:189.8pt;width:4.45pt;height:23.2pt;z-index:25171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" filled="f" stroked="f">
                <v:textbox style="mso-fit-shape-to-text:t" inset="0,0,0,0">
                  <w:txbxContent>
                    <w:p w14:paraId="52AA0B14"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18144" behindDoc="0" locked="0" layoutInCell="1" allowOverlap="1" wp14:anchorId="2403E04C" wp14:editId="43C086E5">
                <wp:simplePos x="0" y="0"/>
                <wp:positionH relativeFrom="column">
                  <wp:posOffset>4963795</wp:posOffset>
                </wp:positionH>
                <wp:positionV relativeFrom="paragraph">
                  <wp:posOffset>2410460</wp:posOffset>
                </wp:positionV>
                <wp:extent cx="56515" cy="294640"/>
                <wp:effectExtent l="0" t="0" r="0" b="0"/>
                <wp:wrapNone/>
                <wp:docPr id="11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D75AA"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403E04C" id="Rectangle 52" o:spid="_x0000_s1051" style="position:absolute;margin-left:390.85pt;margin-top:189.8pt;width:4.45pt;height:23.2pt;z-index:25171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" filled="f" stroked="f">
                <v:textbox style="mso-fit-shape-to-text:t" inset="0,0,0,0">
                  <w:txbxContent>
                    <w:p w14:paraId="736D75AA"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19168" behindDoc="0" locked="0" layoutInCell="1" allowOverlap="1" wp14:anchorId="4C03DD60" wp14:editId="4B509214">
                <wp:simplePos x="0" y="0"/>
                <wp:positionH relativeFrom="column">
                  <wp:posOffset>5012055</wp:posOffset>
                </wp:positionH>
                <wp:positionV relativeFrom="paragraph">
                  <wp:posOffset>2410460</wp:posOffset>
                </wp:positionV>
                <wp:extent cx="56515" cy="294640"/>
                <wp:effectExtent l="0" t="0" r="0" b="0"/>
                <wp:wrapNone/>
                <wp:docPr id="11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F9E15"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C03DD60" id="Rectangle 53" o:spid="_x0000_s1052" style="position:absolute;margin-left:394.65pt;margin-top:189.8pt;width:4.45pt;height:23.2pt;z-index:25171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" filled="f" stroked="f">
                <v:textbox style="mso-fit-shape-to-text:t" inset="0,0,0,0">
                  <w:txbxContent>
                    <w:p w14:paraId="66EF9E15"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20192" behindDoc="0" locked="0" layoutInCell="1" allowOverlap="1" wp14:anchorId="6D00D9D0" wp14:editId="54B0E484">
                <wp:simplePos x="0" y="0"/>
                <wp:positionH relativeFrom="column">
                  <wp:posOffset>5332730</wp:posOffset>
                </wp:positionH>
                <wp:positionV relativeFrom="paragraph">
                  <wp:posOffset>2410460</wp:posOffset>
                </wp:positionV>
                <wp:extent cx="56515" cy="294640"/>
                <wp:effectExtent l="0" t="0" r="0" b="0"/>
                <wp:wrapNone/>
                <wp:docPr id="11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78EE0"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D00D9D0" id="Rectangle 54" o:spid="_x0000_s1053" style="position:absolute;margin-left:419.9pt;margin-top:189.8pt;width:4.45pt;height:23.2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" filled="f" stroked="f">
                <v:textbox style="mso-fit-shape-to-text:t" inset="0,0,0,0">
                  <w:txbxContent>
                    <w:p w14:paraId="6CE78EE0"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21216" behindDoc="0" locked="0" layoutInCell="1" allowOverlap="1" wp14:anchorId="213B81C8" wp14:editId="02EEA9BB">
                <wp:simplePos x="0" y="0"/>
                <wp:positionH relativeFrom="column">
                  <wp:posOffset>5380990</wp:posOffset>
                </wp:positionH>
                <wp:positionV relativeFrom="paragraph">
                  <wp:posOffset>2410460</wp:posOffset>
                </wp:positionV>
                <wp:extent cx="56515" cy="294640"/>
                <wp:effectExtent l="0" t="0" r="0" b="0"/>
                <wp:wrapNone/>
                <wp:docPr id="11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63F13"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13B81C8" id="Rectangle 55" o:spid="_x0000_s1054" style="position:absolute;margin-left:423.7pt;margin-top:189.8pt;width:4.45pt;height:23.2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" filled="f" stroked="f">
                <v:textbox style="mso-fit-shape-to-text:t" inset="0,0,0,0">
                  <w:txbxContent>
                    <w:p w14:paraId="47A63F13"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22240" behindDoc="0" locked="0" layoutInCell="1" allowOverlap="1" wp14:anchorId="18F216C5" wp14:editId="1A604103">
                <wp:simplePos x="0" y="0"/>
                <wp:positionH relativeFrom="column">
                  <wp:posOffset>5703570</wp:posOffset>
                </wp:positionH>
                <wp:positionV relativeFrom="paragraph">
                  <wp:posOffset>2410460</wp:posOffset>
                </wp:positionV>
                <wp:extent cx="56515" cy="294640"/>
                <wp:effectExtent l="0" t="0" r="0" b="0"/>
                <wp:wrapNone/>
                <wp:docPr id="11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71EF7"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8F216C5" id="Rectangle 56" o:spid="_x0000_s1055" style="position:absolute;margin-left:449.1pt;margin-top:189.8pt;width:4.45pt;height:23.2pt;z-index:25172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" filled="f" stroked="f">
                <v:textbox style="mso-fit-shape-to-text:t" inset="0,0,0,0">
                  <w:txbxContent>
                    <w:p w14:paraId="41A71EF7"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7</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23264" behindDoc="0" locked="0" layoutInCell="1" allowOverlap="1" wp14:anchorId="79AAD878" wp14:editId="2A3F5F44">
                <wp:simplePos x="0" y="0"/>
                <wp:positionH relativeFrom="column">
                  <wp:posOffset>5751830</wp:posOffset>
                </wp:positionH>
                <wp:positionV relativeFrom="paragraph">
                  <wp:posOffset>2410460</wp:posOffset>
                </wp:positionV>
                <wp:extent cx="56515" cy="294640"/>
                <wp:effectExtent l="0" t="0" r="0" b="0"/>
                <wp:wrapNone/>
                <wp:docPr id="118"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EA1A"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9AAD878" id="Rectangle 57" o:spid="_x0000_s1056" style="position:absolute;margin-left:452.9pt;margin-top:189.8pt;width:4.45pt;height:23.2pt;z-index:25172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" filled="f" stroked="f">
                <v:textbox style="mso-fit-shape-to-text:t" inset="0,0,0,0">
                  <w:txbxContent>
                    <w:p w14:paraId="3261EA1A"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24288" behindDoc="0" locked="0" layoutInCell="1" allowOverlap="1" wp14:anchorId="5C368E4A" wp14:editId="33FD9DE0">
                <wp:simplePos x="0" y="0"/>
                <wp:positionH relativeFrom="column">
                  <wp:posOffset>6073140</wp:posOffset>
                </wp:positionH>
                <wp:positionV relativeFrom="paragraph">
                  <wp:posOffset>2410460</wp:posOffset>
                </wp:positionV>
                <wp:extent cx="113030" cy="294640"/>
                <wp:effectExtent l="0" t="0" r="0" b="0"/>
                <wp:wrapNone/>
                <wp:docPr id="11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32CD8"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78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C368E4A" id="Rectangle 58" o:spid="_x0000_s1057" style="position:absolute;margin-left:478.2pt;margin-top:189.8pt;width:8.9pt;height:23.2pt;z-index:251724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" filled="f" stroked="f">
                <v:textbox style="mso-fit-shape-to-text:t" inset="0,0,0,0">
                  <w:txbxContent>
                    <w:p w14:paraId="57332CD8" w14:textId="77777777" w:rsidR="009E2CB2" w:rsidRDefault="009E2CB2" w:rsidP="008D5057">
                      <w:pPr>
                        <w:pStyle w:val="NormalWeb"/>
                        <w:kinsoku w:val="0"/>
                        <w:overflowPunct w:val="0"/>
                        <w:textAlignment w:val="baseline"/>
                      </w:pPr>
                      <w:r w:rsidRPr="00755BB7">
                        <w:rPr>
                          <w:rFonts w:ascii="Arial" w:hAnsi="Arial"/>
                          <w:color w:val="010202"/>
                          <w:kern w:val="24"/>
                          <w:sz w:val="16"/>
                          <w:szCs w:val="16"/>
                        </w:rPr>
                        <w:t>78</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26336" behindDoc="0" locked="0" layoutInCell="1" allowOverlap="1" wp14:anchorId="239E70EB" wp14:editId="105EB959">
                <wp:simplePos x="0" y="0"/>
                <wp:positionH relativeFrom="column">
                  <wp:posOffset>1252220</wp:posOffset>
                </wp:positionH>
                <wp:positionV relativeFrom="paragraph">
                  <wp:posOffset>2875280</wp:posOffset>
                </wp:positionV>
                <wp:extent cx="169545" cy="294640"/>
                <wp:effectExtent l="0" t="0" r="0" b="0"/>
                <wp:wrapNone/>
                <wp:docPr id="12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B5252"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211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39E70EB" id="Rectangle 60" o:spid="_x0000_s1058" style="position:absolute;margin-left:98.6pt;margin-top:226.4pt;width:13.35pt;height:23.2pt;z-index:25172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" filled="f" stroked="f">
                <v:textbox style="mso-fit-shape-to-text:t" inset="0,0,0,0">
                  <w:txbxContent>
                    <w:p w14:paraId="42FB5252"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211</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27360" behindDoc="0" locked="0" layoutInCell="1" allowOverlap="1" wp14:anchorId="1CF933DF" wp14:editId="1F47AFC1">
                <wp:simplePos x="0" y="0"/>
                <wp:positionH relativeFrom="column">
                  <wp:posOffset>1623060</wp:posOffset>
                </wp:positionH>
                <wp:positionV relativeFrom="paragraph">
                  <wp:posOffset>2875280</wp:posOffset>
                </wp:positionV>
                <wp:extent cx="169545" cy="294640"/>
                <wp:effectExtent l="0" t="0" r="0" b="0"/>
                <wp:wrapNone/>
                <wp:docPr id="12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E8FD0"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188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CF933DF" id="Rectangle 62" o:spid="_x0000_s1059" style="position:absolute;margin-left:127.8pt;margin-top:226.4pt;width:13.35pt;height:23.2pt;z-index:251727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" filled="f" stroked="f">
                <v:textbox style="mso-fit-shape-to-text:t" inset="0,0,0,0">
                  <w:txbxContent>
                    <w:p w14:paraId="7EEE8FD0"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188</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28384" behindDoc="0" locked="0" layoutInCell="1" allowOverlap="1" wp14:anchorId="1C2E4C5E" wp14:editId="3734700A">
                <wp:simplePos x="0" y="0"/>
                <wp:positionH relativeFrom="column">
                  <wp:posOffset>1991995</wp:posOffset>
                </wp:positionH>
                <wp:positionV relativeFrom="paragraph">
                  <wp:posOffset>2875280</wp:posOffset>
                </wp:positionV>
                <wp:extent cx="169545" cy="294640"/>
                <wp:effectExtent l="0" t="0" r="0" b="0"/>
                <wp:wrapNone/>
                <wp:docPr id="125"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46086"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145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C2E4C5E" id="Rectangle 64" o:spid="_x0000_s1060" style="position:absolute;margin-left:156.85pt;margin-top:226.4pt;width:13.35pt;height:23.2pt;z-index:251728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" filled="f" stroked="f">
                <v:textbox style="mso-fit-shape-to-text:t" inset="0,0,0,0">
                  <w:txbxContent>
                    <w:p w14:paraId="01A46086"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145</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29408" behindDoc="0" locked="0" layoutInCell="1" allowOverlap="1" wp14:anchorId="71BB0AD1" wp14:editId="2F9AF64D">
                <wp:simplePos x="0" y="0"/>
                <wp:positionH relativeFrom="column">
                  <wp:posOffset>2361565</wp:posOffset>
                </wp:positionH>
                <wp:positionV relativeFrom="paragraph">
                  <wp:posOffset>2875280</wp:posOffset>
                </wp:positionV>
                <wp:extent cx="169545" cy="294640"/>
                <wp:effectExtent l="0" t="0" r="0" b="0"/>
                <wp:wrapNone/>
                <wp:docPr id="12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A3051"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113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1BB0AD1" id="Rectangle 66" o:spid="_x0000_s1061" style="position:absolute;margin-left:185.95pt;margin-top:226.4pt;width:13.35pt;height:23.2pt;z-index:251729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" filled="f" stroked="f">
                <v:textbox style="mso-fit-shape-to-text:t" inset="0,0,0,0">
                  <w:txbxContent>
                    <w:p w14:paraId="194A3051"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113</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30432" behindDoc="0" locked="0" layoutInCell="1" allowOverlap="1" wp14:anchorId="66E7C3E8" wp14:editId="6453969C">
                <wp:simplePos x="0" y="0"/>
                <wp:positionH relativeFrom="column">
                  <wp:posOffset>2752725</wp:posOffset>
                </wp:positionH>
                <wp:positionV relativeFrom="paragraph">
                  <wp:posOffset>2875280</wp:posOffset>
                </wp:positionV>
                <wp:extent cx="113030" cy="294640"/>
                <wp:effectExtent l="0" t="0" r="0" b="0"/>
                <wp:wrapNone/>
                <wp:docPr id="129"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31CE7"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98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6E7C3E8" id="Rectangle 68" o:spid="_x0000_s1062" style="position:absolute;margin-left:216.75pt;margin-top:226.4pt;width:8.9pt;height:23.2pt;z-index:251730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" filled="f" stroked="f">
                <v:textbox style="mso-fit-shape-to-text:t" inset="0,0,0,0">
                  <w:txbxContent>
                    <w:p w14:paraId="17E31CE7"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98</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31456" behindDoc="0" locked="0" layoutInCell="1" allowOverlap="1" wp14:anchorId="75C5DE1F" wp14:editId="42E74A57">
                <wp:simplePos x="0" y="0"/>
                <wp:positionH relativeFrom="column">
                  <wp:posOffset>3121660</wp:posOffset>
                </wp:positionH>
                <wp:positionV relativeFrom="paragraph">
                  <wp:posOffset>2875280</wp:posOffset>
                </wp:positionV>
                <wp:extent cx="113030" cy="294640"/>
                <wp:effectExtent l="0" t="0" r="0" b="0"/>
                <wp:wrapNone/>
                <wp:docPr id="131"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17A63"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86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5C5DE1F" id="Rectangle 70" o:spid="_x0000_s1063" style="position:absolute;margin-left:245.8pt;margin-top:226.4pt;width:8.9pt;height:23.2pt;z-index:251731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" filled="f" stroked="f">
                <v:textbox style="mso-fit-shape-to-text:t" inset="0,0,0,0">
                  <w:txbxContent>
                    <w:p w14:paraId="52917A63"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86</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32480" behindDoc="0" locked="0" layoutInCell="1" allowOverlap="1" wp14:anchorId="3E1BC7D8" wp14:editId="4ACE73F2">
                <wp:simplePos x="0" y="0"/>
                <wp:positionH relativeFrom="column">
                  <wp:posOffset>3491230</wp:posOffset>
                </wp:positionH>
                <wp:positionV relativeFrom="paragraph">
                  <wp:posOffset>2875280</wp:posOffset>
                </wp:positionV>
                <wp:extent cx="113030" cy="294640"/>
                <wp:effectExtent l="0" t="0" r="0" b="0"/>
                <wp:wrapNone/>
                <wp:docPr id="133"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BAB1B"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79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E1BC7D8" id="Rectangle 72" o:spid="_x0000_s1064" style="position:absolute;margin-left:274.9pt;margin-top:226.4pt;width:8.9pt;height:23.2pt;z-index:251732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" filled="f" stroked="f">
                <v:textbox style="mso-fit-shape-to-text:t" inset="0,0,0,0">
                  <w:txbxContent>
                    <w:p w14:paraId="547BAB1B"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79</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33504" behindDoc="0" locked="0" layoutInCell="1" allowOverlap="1" wp14:anchorId="6D42F9E1" wp14:editId="3D792D51">
                <wp:simplePos x="0" y="0"/>
                <wp:positionH relativeFrom="column">
                  <wp:posOffset>3862070</wp:posOffset>
                </wp:positionH>
                <wp:positionV relativeFrom="paragraph">
                  <wp:posOffset>2875280</wp:posOffset>
                </wp:positionV>
                <wp:extent cx="113030" cy="294640"/>
                <wp:effectExtent l="0" t="0" r="0" b="0"/>
                <wp:wrapNone/>
                <wp:docPr id="13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8A90"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71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D42F9E1" id="Rectangle 74" o:spid="_x0000_s1065" style="position:absolute;margin-left:304.1pt;margin-top:226.4pt;width:8.9pt;height:23.2pt;z-index:251733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" filled="f" stroked="f">
                <v:textbox style="mso-fit-shape-to-text:t" inset="0,0,0,0">
                  <w:txbxContent>
                    <w:p w14:paraId="2C008A90"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71</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34528" behindDoc="0" locked="0" layoutInCell="1" allowOverlap="1" wp14:anchorId="6CCC4A93" wp14:editId="7455D48C">
                <wp:simplePos x="0" y="0"/>
                <wp:positionH relativeFrom="column">
                  <wp:posOffset>4231005</wp:posOffset>
                </wp:positionH>
                <wp:positionV relativeFrom="paragraph">
                  <wp:posOffset>2875280</wp:posOffset>
                </wp:positionV>
                <wp:extent cx="113030" cy="294640"/>
                <wp:effectExtent l="0" t="0" r="0" b="0"/>
                <wp:wrapNone/>
                <wp:docPr id="13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36DD3"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63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CCC4A93" id="Rectangle 76" o:spid="_x0000_s1066" style="position:absolute;margin-left:333.15pt;margin-top:226.4pt;width:8.9pt;height:23.2pt;z-index:251734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" filled="f" stroked="f">
                <v:textbox style="mso-fit-shape-to-text:t" inset="0,0,0,0">
                  <w:txbxContent>
                    <w:p w14:paraId="76B36DD3"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63</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35552" behindDoc="0" locked="0" layoutInCell="1" allowOverlap="1" wp14:anchorId="1BC7F579" wp14:editId="6120EB1C">
                <wp:simplePos x="0" y="0"/>
                <wp:positionH relativeFrom="column">
                  <wp:posOffset>4600575</wp:posOffset>
                </wp:positionH>
                <wp:positionV relativeFrom="paragraph">
                  <wp:posOffset>2875280</wp:posOffset>
                </wp:positionV>
                <wp:extent cx="113030" cy="294640"/>
                <wp:effectExtent l="0" t="0" r="0" b="0"/>
                <wp:wrapNone/>
                <wp:docPr id="13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D92ED"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BC7F579" id="Rectangle 78" o:spid="_x0000_s1067" style="position:absolute;margin-left:362.25pt;margin-top:226.4pt;width:8.9pt;height:23.2pt;z-index:251735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" filled="f" stroked="f">
                <v:textbox style="mso-fit-shape-to-text:t" inset="0,0,0,0">
                  <w:txbxContent>
                    <w:p w14:paraId="182D92ED"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60</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36576" behindDoc="0" locked="0" layoutInCell="1" allowOverlap="1" wp14:anchorId="46E88E4D" wp14:editId="62A806D9">
                <wp:simplePos x="0" y="0"/>
                <wp:positionH relativeFrom="column">
                  <wp:posOffset>4971415</wp:posOffset>
                </wp:positionH>
                <wp:positionV relativeFrom="paragraph">
                  <wp:posOffset>2875280</wp:posOffset>
                </wp:positionV>
                <wp:extent cx="113030" cy="294640"/>
                <wp:effectExtent l="0" t="0" r="0" b="0"/>
                <wp:wrapNone/>
                <wp:docPr id="14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1669D"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57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6E88E4D" id="Rectangle 80" o:spid="_x0000_s1068" style="position:absolute;margin-left:391.45pt;margin-top:226.4pt;width:8.9pt;height:23.2pt;z-index:251736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" filled="f" stroked="f">
                <v:textbox style="mso-fit-shape-to-text:t" inset="0,0,0,0">
                  <w:txbxContent>
                    <w:p w14:paraId="3681669D"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57</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37600" behindDoc="0" locked="0" layoutInCell="1" allowOverlap="1" wp14:anchorId="631B9BBB" wp14:editId="35323A2A">
                <wp:simplePos x="0" y="0"/>
                <wp:positionH relativeFrom="column">
                  <wp:posOffset>5339715</wp:posOffset>
                </wp:positionH>
                <wp:positionV relativeFrom="paragraph">
                  <wp:posOffset>2875280</wp:posOffset>
                </wp:positionV>
                <wp:extent cx="113030" cy="294640"/>
                <wp:effectExtent l="0" t="0" r="0" b="0"/>
                <wp:wrapNone/>
                <wp:docPr id="14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B55E3"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31B9BBB" id="Rectangle 82" o:spid="_x0000_s1069" style="position:absolute;margin-left:420.45pt;margin-top:226.4pt;width:8.9pt;height:23.2pt;z-index:251737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" filled="f" stroked="f">
                <v:textbox style="mso-fit-shape-to-text:t" inset="0,0,0,0">
                  <w:txbxContent>
                    <w:p w14:paraId="490B55E3"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54</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38624" behindDoc="0" locked="0" layoutInCell="1" allowOverlap="1" wp14:anchorId="62EE1FF1" wp14:editId="644C53B7">
                <wp:simplePos x="0" y="0"/>
                <wp:positionH relativeFrom="column">
                  <wp:posOffset>5709285</wp:posOffset>
                </wp:positionH>
                <wp:positionV relativeFrom="paragraph">
                  <wp:posOffset>2875280</wp:posOffset>
                </wp:positionV>
                <wp:extent cx="113030" cy="294640"/>
                <wp:effectExtent l="0" t="0" r="0" b="0"/>
                <wp:wrapNone/>
                <wp:docPr id="14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688C3"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2EE1FF1" id="Rectangle 84" o:spid="_x0000_s1070" style="position:absolute;margin-left:449.55pt;margin-top:226.4pt;width:8.9pt;height:23.2pt;z-index:251738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" filled="f" stroked="f">
                <v:textbox style="mso-fit-shape-to-text:t" inset="0,0,0,0">
                  <w:txbxContent>
                    <w:p w14:paraId="126688C3"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12</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39648" behindDoc="0" locked="0" layoutInCell="1" allowOverlap="1" wp14:anchorId="5F347449" wp14:editId="7A5E086E">
                <wp:simplePos x="0" y="0"/>
                <wp:positionH relativeFrom="column">
                  <wp:posOffset>6101080</wp:posOffset>
                </wp:positionH>
                <wp:positionV relativeFrom="paragraph">
                  <wp:posOffset>2875280</wp:posOffset>
                </wp:positionV>
                <wp:extent cx="56515" cy="294640"/>
                <wp:effectExtent l="0" t="0" r="0" b="0"/>
                <wp:wrapNone/>
                <wp:docPr id="14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CD23E"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F347449" id="Rectangle 86" o:spid="_x0000_s1071" style="position:absolute;margin-left:480.4pt;margin-top:226.4pt;width:4.45pt;height:23.2pt;z-index:251739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" filled="f" stroked="f">
                <v:textbox style="mso-fit-shape-to-text:t" inset="0,0,0,0">
                  <w:txbxContent>
                    <w:p w14:paraId="4FDCD23E" w14:textId="77777777" w:rsidR="009E2CB2" w:rsidRDefault="009E2CB2" w:rsidP="008D5057">
                      <w:pPr>
                        <w:pStyle w:val="NormalWeb"/>
                        <w:kinsoku w:val="0"/>
                        <w:overflowPunct w:val="0"/>
                        <w:textAlignment w:val="baseline"/>
                      </w:pPr>
                      <w:r w:rsidRPr="00755BB7">
                        <w:rPr>
                          <w:rFonts w:ascii="Arial" w:hAnsi="Arial"/>
                          <w:color w:val="000000"/>
                          <w:kern w:val="24"/>
                          <w:sz w:val="16"/>
                          <w:szCs w:val="16"/>
                        </w:rPr>
                        <w:t>0</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40672" behindDoc="0" locked="0" layoutInCell="1" allowOverlap="1" wp14:anchorId="04766418" wp14:editId="4CEA9135">
                <wp:simplePos x="0" y="0"/>
                <wp:positionH relativeFrom="column">
                  <wp:posOffset>1252220</wp:posOffset>
                </wp:positionH>
                <wp:positionV relativeFrom="paragraph">
                  <wp:posOffset>2967355</wp:posOffset>
                </wp:positionV>
                <wp:extent cx="169545" cy="294640"/>
                <wp:effectExtent l="0" t="0" r="0" b="0"/>
                <wp:wrapNone/>
                <wp:docPr id="148"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ADAEF"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212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4766418" id="Rectangle 87" o:spid="_x0000_s1072" style="position:absolute;margin-left:98.6pt;margin-top:233.65pt;width:13.35pt;height:23.2pt;z-index:251740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" filled="f" stroked="f">
                <v:textbox style="mso-fit-shape-to-text:t" inset="0,0,0,0">
                  <w:txbxContent>
                    <w:p w14:paraId="269ADAEF"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212</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41696" behindDoc="0" locked="0" layoutInCell="1" allowOverlap="1" wp14:anchorId="5DD189B3" wp14:editId="4A9C8400">
                <wp:simplePos x="0" y="0"/>
                <wp:positionH relativeFrom="column">
                  <wp:posOffset>1623060</wp:posOffset>
                </wp:positionH>
                <wp:positionV relativeFrom="paragraph">
                  <wp:posOffset>2967355</wp:posOffset>
                </wp:positionV>
                <wp:extent cx="169545" cy="294640"/>
                <wp:effectExtent l="0" t="0" r="0" b="0"/>
                <wp:wrapNone/>
                <wp:docPr id="15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55677"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175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DD189B3" id="Rectangle 89" o:spid="_x0000_s1073" style="position:absolute;margin-left:127.8pt;margin-top:233.65pt;width:13.35pt;height:23.2pt;z-index:251741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" filled="f" stroked="f">
                <v:textbox style="mso-fit-shape-to-text:t" inset="0,0,0,0">
                  <w:txbxContent>
                    <w:p w14:paraId="7AE55677"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175</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42720" behindDoc="0" locked="0" layoutInCell="1" allowOverlap="1" wp14:anchorId="7180C405" wp14:editId="73ECF3B7">
                <wp:simplePos x="0" y="0"/>
                <wp:positionH relativeFrom="column">
                  <wp:posOffset>1991995</wp:posOffset>
                </wp:positionH>
                <wp:positionV relativeFrom="paragraph">
                  <wp:posOffset>2967355</wp:posOffset>
                </wp:positionV>
                <wp:extent cx="169545" cy="294640"/>
                <wp:effectExtent l="0" t="0" r="0" b="0"/>
                <wp:wrapNone/>
                <wp:docPr id="152"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A2A56"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137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180C405" id="Rectangle 91" o:spid="_x0000_s1074" style="position:absolute;margin-left:156.85pt;margin-top:233.65pt;width:13.35pt;height:23.2pt;z-index:251742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" filled="f" stroked="f">
                <v:textbox style="mso-fit-shape-to-text:t" inset="0,0,0,0">
                  <w:txbxContent>
                    <w:p w14:paraId="002A2A56"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137</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43744" behindDoc="0" locked="0" layoutInCell="1" allowOverlap="1" wp14:anchorId="644EB614" wp14:editId="3AAC0E2F">
                <wp:simplePos x="0" y="0"/>
                <wp:positionH relativeFrom="column">
                  <wp:posOffset>2361565</wp:posOffset>
                </wp:positionH>
                <wp:positionV relativeFrom="paragraph">
                  <wp:posOffset>2967355</wp:posOffset>
                </wp:positionV>
                <wp:extent cx="169545" cy="294640"/>
                <wp:effectExtent l="0" t="0" r="0" b="0"/>
                <wp:wrapNone/>
                <wp:docPr id="15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1C6BC"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104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44EB614" id="Rectangle 93" o:spid="_x0000_s1075" style="position:absolute;margin-left:185.95pt;margin-top:233.65pt;width:13.35pt;height:23.2pt;z-index:251743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" filled="f" stroked="f">
                <v:textbox style="mso-fit-shape-to-text:t" inset="0,0,0,0">
                  <w:txbxContent>
                    <w:p w14:paraId="56F1C6BC"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104</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44768" behindDoc="0" locked="0" layoutInCell="1" allowOverlap="1" wp14:anchorId="75A8F0A5" wp14:editId="6D24E665">
                <wp:simplePos x="0" y="0"/>
                <wp:positionH relativeFrom="column">
                  <wp:posOffset>2752725</wp:posOffset>
                </wp:positionH>
                <wp:positionV relativeFrom="paragraph">
                  <wp:posOffset>2967355</wp:posOffset>
                </wp:positionV>
                <wp:extent cx="113030" cy="294640"/>
                <wp:effectExtent l="0" t="0" r="0" b="0"/>
                <wp:wrapNone/>
                <wp:docPr id="156"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53E38"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84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5A8F0A5" id="Rectangle 95" o:spid="_x0000_s1076" style="position:absolute;margin-left:216.75pt;margin-top:233.65pt;width:8.9pt;height:23.2pt;z-index:251744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" filled="f" stroked="f">
                <v:textbox style="mso-fit-shape-to-text:t" inset="0,0,0,0">
                  <w:txbxContent>
                    <w:p w14:paraId="0C053E38"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84</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45792" behindDoc="0" locked="0" layoutInCell="1" allowOverlap="1" wp14:anchorId="3BA7A5A8" wp14:editId="298AE657">
                <wp:simplePos x="0" y="0"/>
                <wp:positionH relativeFrom="column">
                  <wp:posOffset>3121660</wp:posOffset>
                </wp:positionH>
                <wp:positionV relativeFrom="paragraph">
                  <wp:posOffset>2967355</wp:posOffset>
                </wp:positionV>
                <wp:extent cx="113030" cy="294640"/>
                <wp:effectExtent l="0" t="0" r="0" b="0"/>
                <wp:wrapNone/>
                <wp:docPr id="15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388E0"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69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BA7A5A8" id="Rectangle 97" o:spid="_x0000_s1077" style="position:absolute;margin-left:245.8pt;margin-top:233.65pt;width:8.9pt;height:23.2pt;z-index:251745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" filled="f" stroked="f">
                <v:textbox style="mso-fit-shape-to-text:t" inset="0,0,0,0">
                  <w:txbxContent>
                    <w:p w14:paraId="250388E0"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69</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46816" behindDoc="0" locked="0" layoutInCell="1" allowOverlap="1" wp14:anchorId="50B355F2" wp14:editId="0AF5038D">
                <wp:simplePos x="0" y="0"/>
                <wp:positionH relativeFrom="column">
                  <wp:posOffset>3491230</wp:posOffset>
                </wp:positionH>
                <wp:positionV relativeFrom="paragraph">
                  <wp:posOffset>2967355</wp:posOffset>
                </wp:positionV>
                <wp:extent cx="113030" cy="294640"/>
                <wp:effectExtent l="0" t="0" r="0" b="0"/>
                <wp:wrapNone/>
                <wp:docPr id="28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2D084"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0B355F2" id="Rectangle 99" o:spid="_x0000_s1078" style="position:absolute;margin-left:274.9pt;margin-top:233.65pt;width:8.9pt;height:23.2pt;z-index:251746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" filled="f" stroked="f">
                <v:textbox style="mso-fit-shape-to-text:t" inset="0,0,0,0">
                  <w:txbxContent>
                    <w:p w14:paraId="7FC2D084"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60</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47840" behindDoc="0" locked="0" layoutInCell="1" allowOverlap="1" wp14:anchorId="7495FB81" wp14:editId="38DE886A">
                <wp:simplePos x="0" y="0"/>
                <wp:positionH relativeFrom="column">
                  <wp:posOffset>3862070</wp:posOffset>
                </wp:positionH>
                <wp:positionV relativeFrom="paragraph">
                  <wp:posOffset>2967355</wp:posOffset>
                </wp:positionV>
                <wp:extent cx="113030" cy="294640"/>
                <wp:effectExtent l="0" t="0" r="0" b="0"/>
                <wp:wrapNone/>
                <wp:docPr id="28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8AB33"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56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495FB81" id="Rectangle 101" o:spid="_x0000_s1079" style="position:absolute;margin-left:304.1pt;margin-top:233.65pt;width:8.9pt;height:23.2pt;z-index:251747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" filled="f" stroked="f">
                <v:textbox style="mso-fit-shape-to-text:t" inset="0,0,0,0">
                  <w:txbxContent>
                    <w:p w14:paraId="2428AB33"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56</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48864" behindDoc="0" locked="0" layoutInCell="1" allowOverlap="1" wp14:anchorId="4C240A6C" wp14:editId="1DB0A8C1">
                <wp:simplePos x="0" y="0"/>
                <wp:positionH relativeFrom="column">
                  <wp:posOffset>4231005</wp:posOffset>
                </wp:positionH>
                <wp:positionV relativeFrom="paragraph">
                  <wp:posOffset>2967355</wp:posOffset>
                </wp:positionV>
                <wp:extent cx="113030" cy="294640"/>
                <wp:effectExtent l="0" t="0" r="0" b="0"/>
                <wp:wrapNone/>
                <wp:docPr id="28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0E765"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C240A6C" id="Rectangle 103" o:spid="_x0000_s1080" style="position:absolute;margin-left:333.15pt;margin-top:233.65pt;width:8.9pt;height:23.2pt;z-index:251748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" filled="f" stroked="f">
                <v:textbox style="mso-fit-shape-to-text:t" inset="0,0,0,0">
                  <w:txbxContent>
                    <w:p w14:paraId="76B0E765"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54</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49888" behindDoc="0" locked="0" layoutInCell="1" allowOverlap="1" wp14:anchorId="1D46AD96" wp14:editId="3B7E132F">
                <wp:simplePos x="0" y="0"/>
                <wp:positionH relativeFrom="column">
                  <wp:posOffset>4600575</wp:posOffset>
                </wp:positionH>
                <wp:positionV relativeFrom="paragraph">
                  <wp:posOffset>2967355</wp:posOffset>
                </wp:positionV>
                <wp:extent cx="113030" cy="294640"/>
                <wp:effectExtent l="0" t="0" r="0" b="0"/>
                <wp:wrapNone/>
                <wp:docPr id="282"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88F2"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51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D46AD96" id="Rectangle 105" o:spid="_x0000_s1081" style="position:absolute;margin-left:362.25pt;margin-top:233.65pt;width:8.9pt;height:23.2pt;z-index:251749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" filled="f" stroked="f">
                <v:textbox style="mso-fit-shape-to-text:t" inset="0,0,0,0">
                  <w:txbxContent>
                    <w:p w14:paraId="41FB88F2"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51</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50912" behindDoc="0" locked="0" layoutInCell="1" allowOverlap="1" wp14:anchorId="6EB2B4AF" wp14:editId="58CA89C5">
                <wp:simplePos x="0" y="0"/>
                <wp:positionH relativeFrom="column">
                  <wp:posOffset>4971415</wp:posOffset>
                </wp:positionH>
                <wp:positionV relativeFrom="paragraph">
                  <wp:posOffset>2967355</wp:posOffset>
                </wp:positionV>
                <wp:extent cx="113030" cy="294640"/>
                <wp:effectExtent l="0" t="0" r="0" b="0"/>
                <wp:wrapNone/>
                <wp:docPr id="281"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5AC46"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50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EB2B4AF" id="Rectangle 107" o:spid="_x0000_s1082" style="position:absolute;margin-left:391.45pt;margin-top:233.65pt;width:8.9pt;height:23.2pt;z-index:251750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" filled="f" stroked="f">
                <v:textbox style="mso-fit-shape-to-text:t" inset="0,0,0,0">
                  <w:txbxContent>
                    <w:p w14:paraId="3DA5AC46"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50</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51936" behindDoc="0" locked="0" layoutInCell="1" allowOverlap="1" wp14:anchorId="6D142F7E" wp14:editId="3A6EE850">
                <wp:simplePos x="0" y="0"/>
                <wp:positionH relativeFrom="column">
                  <wp:posOffset>5339715</wp:posOffset>
                </wp:positionH>
                <wp:positionV relativeFrom="paragraph">
                  <wp:posOffset>2967355</wp:posOffset>
                </wp:positionV>
                <wp:extent cx="113030" cy="294640"/>
                <wp:effectExtent l="0" t="0" r="0" b="0"/>
                <wp:wrapNone/>
                <wp:docPr id="280"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F3223"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46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D142F7E" id="Rectangle 109" o:spid="_x0000_s1083" style="position:absolute;margin-left:420.45pt;margin-top:233.65pt;width:8.9pt;height:23.2pt;z-index:251751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" filled="f" stroked="f">
                <v:textbox style="mso-fit-shape-to-text:t" inset="0,0,0,0">
                  <w:txbxContent>
                    <w:p w14:paraId="718F3223"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46</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52960" behindDoc="0" locked="0" layoutInCell="1" allowOverlap="1" wp14:anchorId="4BD3227F" wp14:editId="7DDF4F61">
                <wp:simplePos x="0" y="0"/>
                <wp:positionH relativeFrom="column">
                  <wp:posOffset>5709285</wp:posOffset>
                </wp:positionH>
                <wp:positionV relativeFrom="paragraph">
                  <wp:posOffset>2967355</wp:posOffset>
                </wp:positionV>
                <wp:extent cx="113030" cy="294640"/>
                <wp:effectExtent l="0" t="0" r="0" b="0"/>
                <wp:wrapNone/>
                <wp:docPr id="27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8EE16"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10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BD3227F" id="Rectangle 111" o:spid="_x0000_s1084" style="position:absolute;margin-left:449.55pt;margin-top:233.65pt;width:8.9pt;height:23.2pt;z-index:25175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" filled="f" stroked="f">
                <v:textbox style="mso-fit-shape-to-text:t" inset="0,0,0,0">
                  <w:txbxContent>
                    <w:p w14:paraId="52D8EE16"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10</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53984" behindDoc="0" locked="0" layoutInCell="1" allowOverlap="1" wp14:anchorId="7AF535FE" wp14:editId="2C2557EC">
                <wp:simplePos x="0" y="0"/>
                <wp:positionH relativeFrom="column">
                  <wp:posOffset>6101080</wp:posOffset>
                </wp:positionH>
                <wp:positionV relativeFrom="paragraph">
                  <wp:posOffset>2967355</wp:posOffset>
                </wp:positionV>
                <wp:extent cx="56515" cy="294640"/>
                <wp:effectExtent l="0" t="0" r="0" b="0"/>
                <wp:wrapNone/>
                <wp:docPr id="278"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71CAA"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AF535FE" id="Rectangle 113" o:spid="_x0000_s1085" style="position:absolute;margin-left:480.4pt;margin-top:233.65pt;width:4.45pt;height:23.2pt;z-index:251753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" filled="f" stroked="f">
                <v:textbox style="mso-fit-shape-to-text:t" inset="0,0,0,0">
                  <w:txbxContent>
                    <w:p w14:paraId="1CE71CAA" w14:textId="77777777" w:rsidR="009E2CB2" w:rsidRDefault="009E2CB2" w:rsidP="008D5057">
                      <w:pPr>
                        <w:pStyle w:val="NormalWeb"/>
                        <w:kinsoku w:val="0"/>
                        <w:overflowPunct w:val="0"/>
                        <w:textAlignment w:val="baseline"/>
                      </w:pPr>
                      <w:r w:rsidRPr="00755BB7">
                        <w:rPr>
                          <w:rFonts w:ascii="Arial" w:hAnsi="Arial"/>
                          <w:color w:val="9D9D9C"/>
                          <w:kern w:val="24"/>
                          <w:sz w:val="16"/>
                          <w:szCs w:val="16"/>
                        </w:rPr>
                        <w:t>0</w:t>
                      </w:r>
                    </w:p>
                  </w:txbxContent>
                </v:textbox>
              </v:rect>
            </w:pict>
          </mc:Fallback>
        </mc:AlternateContent>
      </w:r>
      <w:r w:rsidRPr="00225575">
        <w:rPr>
          <w:noProof/>
          <w:szCs w:val="24"/>
          <w:lang w:val="en-US" w:eastAsia="en-US"/>
        </w:rPr>
        <mc:AlternateContent>
          <mc:Choice Requires="wps">
            <w:drawing>
              <wp:anchor distT="0" distB="0" distL="114300" distR="114300" simplePos="0" relativeHeight="251756032" behindDoc="0" locked="0" layoutInCell="1" allowOverlap="1" wp14:anchorId="2FAABBF2" wp14:editId="43F90A21">
                <wp:simplePos x="0" y="0"/>
                <wp:positionH relativeFrom="column">
                  <wp:posOffset>4970780</wp:posOffset>
                </wp:positionH>
                <wp:positionV relativeFrom="paragraph">
                  <wp:posOffset>122555</wp:posOffset>
                </wp:positionV>
                <wp:extent cx="1092835" cy="294640"/>
                <wp:effectExtent l="0" t="0" r="6985" b="15240"/>
                <wp:wrapNone/>
                <wp:docPr id="27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8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0F6E3" w14:textId="435788CC" w:rsidR="009E2CB2" w:rsidRDefault="009E2CB2" w:rsidP="008D5057">
                            <w:pPr>
                              <w:pStyle w:val="NormalWeb"/>
                              <w:kinsoku w:val="0"/>
                              <w:overflowPunct w:val="0"/>
                              <w:spacing w:before="0" w:after="0"/>
                              <w:textAlignment w:val="baseline"/>
                            </w:pPr>
                            <w:r>
                              <w:rPr>
                                <w:rFonts w:ascii="Arial" w:hAnsi="Arial"/>
                                <w:color w:val="010202"/>
                                <w:kern w:val="24"/>
                                <w:sz w:val="16"/>
                                <w:szCs w:val="16"/>
                                <w:lang w:val="mt-MT"/>
                              </w:rPr>
                              <w:t>Dabrafenib + Trametinib</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FAABBF2" id="Rectangle 115" o:spid="_x0000_s1086" style="position:absolute;margin-left:391.4pt;margin-top:9.65pt;width:86.05pt;height:23.2pt;z-index:251756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" filled="f" stroked="f">
                <v:textbox style="mso-fit-shape-to-text:t" inset="0,0,0,0">
                  <w:txbxContent>
                    <w:p w14:paraId="58F0F6E3" w14:textId="435788CC" w:rsidR="009E2CB2" w:rsidRDefault="009E2CB2" w:rsidP="008D5057">
                      <w:pPr>
                        <w:pStyle w:val="NormalWeb"/>
                        <w:kinsoku w:val="0"/>
                        <w:overflowPunct w:val="0"/>
                        <w:spacing w:before="0" w:after="0"/>
                        <w:textAlignment w:val="baseline"/>
                      </w:pPr>
                      <w:r>
                        <w:rPr>
                          <w:rFonts w:ascii="Arial" w:hAnsi="Arial"/>
                          <w:color w:val="010202"/>
                          <w:kern w:val="24"/>
                          <w:sz w:val="16"/>
                          <w:szCs w:val="16"/>
                          <w:lang w:val="mt-MT"/>
                        </w:rPr>
                        <w:t>Dabrafenib + Trametinib</w:t>
                      </w:r>
                    </w:p>
                  </w:txbxContent>
                </v:textbox>
              </v:rect>
            </w:pict>
          </mc:Fallback>
        </mc:AlternateContent>
      </w:r>
      <w:r w:rsidRPr="00225575">
        <w:rPr>
          <w:noProof/>
          <w:szCs w:val="24"/>
          <w:lang w:val="en-US" w:eastAsia="en-US"/>
        </w:rPr>
        <mc:AlternateContent>
          <mc:Choice Requires="wps">
            <w:drawing>
              <wp:anchor distT="4294967295" distB="4294967295" distL="114300" distR="114300" simplePos="0" relativeHeight="251757056" behindDoc="0" locked="0" layoutInCell="1" allowOverlap="1" wp14:anchorId="44067E50" wp14:editId="4828933C">
                <wp:simplePos x="0" y="0"/>
                <wp:positionH relativeFrom="column">
                  <wp:posOffset>4615815</wp:posOffset>
                </wp:positionH>
                <wp:positionV relativeFrom="paragraph">
                  <wp:posOffset>288289</wp:posOffset>
                </wp:positionV>
                <wp:extent cx="310515" cy="0"/>
                <wp:effectExtent l="0" t="0" r="0" b="0"/>
                <wp:wrapNone/>
                <wp:docPr id="275"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0E151" id="Line 116" o:spid="_x0000_s1026" style="position:absolute;z-index:251757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3.45pt,22.7pt" to="387.9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" strokecolor="#9d9d9c" strokeweight=".48508mm">
                <v:stroke joinstyle="bevel"/>
                <o:lock v:ext="edit" shapetype="f"/>
              </v:line>
            </w:pict>
          </mc:Fallback>
        </mc:AlternateContent>
      </w:r>
      <w:r w:rsidRPr="00225575">
        <w:rPr>
          <w:noProof/>
          <w:szCs w:val="24"/>
          <w:lang w:val="en-US" w:eastAsia="en-US"/>
        </w:rPr>
        <mc:AlternateContent>
          <mc:Choice Requires="wps">
            <w:drawing>
              <wp:anchor distT="4294967295" distB="4294967295" distL="114300" distR="114300" simplePos="0" relativeHeight="251758080" behindDoc="0" locked="0" layoutInCell="1" allowOverlap="1" wp14:anchorId="57A54C46" wp14:editId="7B6BED59">
                <wp:simplePos x="0" y="0"/>
                <wp:positionH relativeFrom="column">
                  <wp:posOffset>4615815</wp:posOffset>
                </wp:positionH>
                <wp:positionV relativeFrom="paragraph">
                  <wp:posOffset>179069</wp:posOffset>
                </wp:positionV>
                <wp:extent cx="310515" cy="0"/>
                <wp:effectExtent l="0" t="0" r="0" b="0"/>
                <wp:wrapNone/>
                <wp:docPr id="274"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FB372" id="Line 117" o:spid="_x0000_s1026" style="position:absolute;z-index:251758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3.45pt,14.1pt" to="387.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" strokeweight=".48508mm">
                <v:stroke joinstyle="bevel"/>
                <o:lock v:ext="edit" shapetype="f"/>
              </v:line>
            </w:pict>
          </mc:Fallback>
        </mc:AlternateContent>
      </w:r>
      <w:r w:rsidRPr="00225575">
        <w:rPr>
          <w:noProof/>
          <w:szCs w:val="24"/>
          <w:lang w:val="en-US" w:eastAsia="en-US"/>
        </w:rPr>
        <mc:AlternateContent>
          <mc:Choice Requires="wps">
            <w:drawing>
              <wp:anchor distT="0" distB="0" distL="114300" distR="114300" simplePos="0" relativeHeight="251759104" behindDoc="0" locked="0" layoutInCell="1" allowOverlap="1" wp14:anchorId="767D59F4" wp14:editId="41F0D1C3">
                <wp:simplePos x="0" y="0"/>
                <wp:positionH relativeFrom="column">
                  <wp:posOffset>1313815</wp:posOffset>
                </wp:positionH>
                <wp:positionV relativeFrom="paragraph">
                  <wp:posOffset>62865</wp:posOffset>
                </wp:positionV>
                <wp:extent cx="4707255" cy="1551305"/>
                <wp:effectExtent l="0" t="0" r="0" b="0"/>
                <wp:wrapNone/>
                <wp:docPr id="273"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07255" cy="1551305"/>
                        </a:xfrm>
                        <a:custGeom>
                          <a:avLst/>
                          <a:gdLst>
                            <a:gd name="T0" fmla="*/ 156 w 4596"/>
                            <a:gd name="T1" fmla="*/ 21 h 1515"/>
                            <a:gd name="T2" fmla="*/ 239 w 4596"/>
                            <a:gd name="T3" fmla="*/ 42 h 1515"/>
                            <a:gd name="T4" fmla="*/ 270 w 4596"/>
                            <a:gd name="T5" fmla="*/ 73 h 1515"/>
                            <a:gd name="T6" fmla="*/ 289 w 4596"/>
                            <a:gd name="T7" fmla="*/ 94 h 1515"/>
                            <a:gd name="T8" fmla="*/ 308 w 4596"/>
                            <a:gd name="T9" fmla="*/ 125 h 1515"/>
                            <a:gd name="T10" fmla="*/ 353 w 4596"/>
                            <a:gd name="T11" fmla="*/ 146 h 1515"/>
                            <a:gd name="T12" fmla="*/ 407 w 4596"/>
                            <a:gd name="T13" fmla="*/ 180 h 1515"/>
                            <a:gd name="T14" fmla="*/ 414 w 4596"/>
                            <a:gd name="T15" fmla="*/ 201 h 1515"/>
                            <a:gd name="T16" fmla="*/ 424 w 4596"/>
                            <a:gd name="T17" fmla="*/ 232 h 1515"/>
                            <a:gd name="T18" fmla="*/ 473 w 4596"/>
                            <a:gd name="T19" fmla="*/ 253 h 1515"/>
                            <a:gd name="T20" fmla="*/ 483 w 4596"/>
                            <a:gd name="T21" fmla="*/ 296 h 1515"/>
                            <a:gd name="T22" fmla="*/ 504 w 4596"/>
                            <a:gd name="T23" fmla="*/ 317 h 1515"/>
                            <a:gd name="T24" fmla="*/ 514 w 4596"/>
                            <a:gd name="T25" fmla="*/ 350 h 1515"/>
                            <a:gd name="T26" fmla="*/ 570 w 4596"/>
                            <a:gd name="T27" fmla="*/ 371 h 1515"/>
                            <a:gd name="T28" fmla="*/ 603 w 4596"/>
                            <a:gd name="T29" fmla="*/ 405 h 1515"/>
                            <a:gd name="T30" fmla="*/ 632 w 4596"/>
                            <a:gd name="T31" fmla="*/ 438 h 1515"/>
                            <a:gd name="T32" fmla="*/ 648 w 4596"/>
                            <a:gd name="T33" fmla="*/ 483 h 1515"/>
                            <a:gd name="T34" fmla="*/ 658 w 4596"/>
                            <a:gd name="T35" fmla="*/ 504 h 1515"/>
                            <a:gd name="T36" fmla="*/ 712 w 4596"/>
                            <a:gd name="T37" fmla="*/ 537 h 1515"/>
                            <a:gd name="T38" fmla="*/ 760 w 4596"/>
                            <a:gd name="T39" fmla="*/ 558 h 1515"/>
                            <a:gd name="T40" fmla="*/ 774 w 4596"/>
                            <a:gd name="T41" fmla="*/ 592 h 1515"/>
                            <a:gd name="T42" fmla="*/ 797 w 4596"/>
                            <a:gd name="T43" fmla="*/ 615 h 1515"/>
                            <a:gd name="T44" fmla="*/ 826 w 4596"/>
                            <a:gd name="T45" fmla="*/ 658 h 1515"/>
                            <a:gd name="T46" fmla="*/ 859 w 4596"/>
                            <a:gd name="T47" fmla="*/ 682 h 1515"/>
                            <a:gd name="T48" fmla="*/ 878 w 4596"/>
                            <a:gd name="T49" fmla="*/ 715 h 1515"/>
                            <a:gd name="T50" fmla="*/ 937 w 4596"/>
                            <a:gd name="T51" fmla="*/ 736 h 1515"/>
                            <a:gd name="T52" fmla="*/ 958 w 4596"/>
                            <a:gd name="T53" fmla="*/ 769 h 1515"/>
                            <a:gd name="T54" fmla="*/ 980 w 4596"/>
                            <a:gd name="T55" fmla="*/ 793 h 1515"/>
                            <a:gd name="T56" fmla="*/ 984 w 4596"/>
                            <a:gd name="T57" fmla="*/ 826 h 1515"/>
                            <a:gd name="T58" fmla="*/ 1027 w 4596"/>
                            <a:gd name="T59" fmla="*/ 847 h 1515"/>
                            <a:gd name="T60" fmla="*/ 1062 w 4596"/>
                            <a:gd name="T61" fmla="*/ 881 h 1515"/>
                            <a:gd name="T62" fmla="*/ 1145 w 4596"/>
                            <a:gd name="T63" fmla="*/ 904 h 1515"/>
                            <a:gd name="T64" fmla="*/ 1181 w 4596"/>
                            <a:gd name="T65" fmla="*/ 949 h 1515"/>
                            <a:gd name="T66" fmla="*/ 1235 w 4596"/>
                            <a:gd name="T67" fmla="*/ 971 h 1515"/>
                            <a:gd name="T68" fmla="*/ 1344 w 4596"/>
                            <a:gd name="T69" fmla="*/ 1004 h 1515"/>
                            <a:gd name="T70" fmla="*/ 1436 w 4596"/>
                            <a:gd name="T71" fmla="*/ 1027 h 1515"/>
                            <a:gd name="T72" fmla="*/ 1464 w 4596"/>
                            <a:gd name="T73" fmla="*/ 1061 h 1515"/>
                            <a:gd name="T74" fmla="*/ 1606 w 4596"/>
                            <a:gd name="T75" fmla="*/ 1087 h 1515"/>
                            <a:gd name="T76" fmla="*/ 1628 w 4596"/>
                            <a:gd name="T77" fmla="*/ 1120 h 1515"/>
                            <a:gd name="T78" fmla="*/ 1751 w 4596"/>
                            <a:gd name="T79" fmla="*/ 1144 h 1515"/>
                            <a:gd name="T80" fmla="*/ 1819 w 4596"/>
                            <a:gd name="T81" fmla="*/ 1179 h 1515"/>
                            <a:gd name="T82" fmla="*/ 2148 w 4596"/>
                            <a:gd name="T83" fmla="*/ 1203 h 1515"/>
                            <a:gd name="T84" fmla="*/ 2299 w 4596"/>
                            <a:gd name="T85" fmla="*/ 1238 h 1515"/>
                            <a:gd name="T86" fmla="*/ 2366 w 4596"/>
                            <a:gd name="T87" fmla="*/ 1262 h 1515"/>
                            <a:gd name="T88" fmla="*/ 2465 w 4596"/>
                            <a:gd name="T89" fmla="*/ 1297 h 1515"/>
                            <a:gd name="T90" fmla="*/ 2739 w 4596"/>
                            <a:gd name="T91" fmla="*/ 1321 h 1515"/>
                            <a:gd name="T92" fmla="*/ 2746 w 4596"/>
                            <a:gd name="T93" fmla="*/ 1369 h 1515"/>
                            <a:gd name="T94" fmla="*/ 2801 w 4596"/>
                            <a:gd name="T95" fmla="*/ 1392 h 1515"/>
                            <a:gd name="T96" fmla="*/ 2936 w 4596"/>
                            <a:gd name="T97" fmla="*/ 1430 h 1515"/>
                            <a:gd name="T98" fmla="*/ 3482 w 4596"/>
                            <a:gd name="T99" fmla="*/ 1454 h 1515"/>
                            <a:gd name="T100" fmla="*/ 3693 w 4596"/>
                            <a:gd name="T101" fmla="*/ 1489 h 1515"/>
                            <a:gd name="T102" fmla="*/ 4596 w 4596"/>
                            <a:gd name="T103" fmla="*/ 1515 h 1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596" h="1515">
                              <a:moveTo>
                                <a:pt x="0" y="0"/>
                              </a:moveTo>
                              <a:lnTo>
                                <a:pt x="74" y="0"/>
                              </a:lnTo>
                              <a:lnTo>
                                <a:pt x="74" y="11"/>
                              </a:lnTo>
                              <a:lnTo>
                                <a:pt x="156" y="11"/>
                              </a:lnTo>
                              <a:lnTo>
                                <a:pt x="156" y="21"/>
                              </a:lnTo>
                              <a:lnTo>
                                <a:pt x="173" y="21"/>
                              </a:lnTo>
                              <a:lnTo>
                                <a:pt x="173" y="30"/>
                              </a:lnTo>
                              <a:lnTo>
                                <a:pt x="225" y="30"/>
                              </a:lnTo>
                              <a:lnTo>
                                <a:pt x="225" y="42"/>
                              </a:lnTo>
                              <a:lnTo>
                                <a:pt x="239" y="42"/>
                              </a:lnTo>
                              <a:lnTo>
                                <a:pt x="239" y="52"/>
                              </a:lnTo>
                              <a:lnTo>
                                <a:pt x="249" y="52"/>
                              </a:lnTo>
                              <a:lnTo>
                                <a:pt x="249" y="63"/>
                              </a:lnTo>
                              <a:lnTo>
                                <a:pt x="270" y="63"/>
                              </a:lnTo>
                              <a:lnTo>
                                <a:pt x="270" y="73"/>
                              </a:lnTo>
                              <a:lnTo>
                                <a:pt x="275" y="73"/>
                              </a:lnTo>
                              <a:lnTo>
                                <a:pt x="275" y="82"/>
                              </a:lnTo>
                              <a:lnTo>
                                <a:pt x="275" y="82"/>
                              </a:lnTo>
                              <a:lnTo>
                                <a:pt x="275" y="94"/>
                              </a:lnTo>
                              <a:lnTo>
                                <a:pt x="289" y="94"/>
                              </a:lnTo>
                              <a:lnTo>
                                <a:pt x="289" y="104"/>
                              </a:lnTo>
                              <a:lnTo>
                                <a:pt x="301" y="104"/>
                              </a:lnTo>
                              <a:lnTo>
                                <a:pt x="301" y="116"/>
                              </a:lnTo>
                              <a:lnTo>
                                <a:pt x="308" y="116"/>
                              </a:lnTo>
                              <a:lnTo>
                                <a:pt x="308" y="125"/>
                              </a:lnTo>
                              <a:lnTo>
                                <a:pt x="324" y="125"/>
                              </a:lnTo>
                              <a:lnTo>
                                <a:pt x="324" y="137"/>
                              </a:lnTo>
                              <a:lnTo>
                                <a:pt x="329" y="137"/>
                              </a:lnTo>
                              <a:lnTo>
                                <a:pt x="329" y="146"/>
                              </a:lnTo>
                              <a:lnTo>
                                <a:pt x="353" y="146"/>
                              </a:lnTo>
                              <a:lnTo>
                                <a:pt x="353" y="156"/>
                              </a:lnTo>
                              <a:lnTo>
                                <a:pt x="374" y="156"/>
                              </a:lnTo>
                              <a:lnTo>
                                <a:pt x="374" y="168"/>
                              </a:lnTo>
                              <a:lnTo>
                                <a:pt x="407" y="168"/>
                              </a:lnTo>
                              <a:lnTo>
                                <a:pt x="407" y="180"/>
                              </a:lnTo>
                              <a:lnTo>
                                <a:pt x="407" y="180"/>
                              </a:lnTo>
                              <a:lnTo>
                                <a:pt x="407" y="189"/>
                              </a:lnTo>
                              <a:lnTo>
                                <a:pt x="412" y="189"/>
                              </a:lnTo>
                              <a:lnTo>
                                <a:pt x="412" y="201"/>
                              </a:lnTo>
                              <a:lnTo>
                                <a:pt x="414" y="201"/>
                              </a:lnTo>
                              <a:lnTo>
                                <a:pt x="414" y="210"/>
                              </a:lnTo>
                              <a:lnTo>
                                <a:pt x="417" y="210"/>
                              </a:lnTo>
                              <a:lnTo>
                                <a:pt x="417" y="222"/>
                              </a:lnTo>
                              <a:lnTo>
                                <a:pt x="424" y="222"/>
                              </a:lnTo>
                              <a:lnTo>
                                <a:pt x="424" y="232"/>
                              </a:lnTo>
                              <a:lnTo>
                                <a:pt x="454" y="232"/>
                              </a:lnTo>
                              <a:lnTo>
                                <a:pt x="454" y="243"/>
                              </a:lnTo>
                              <a:lnTo>
                                <a:pt x="471" y="243"/>
                              </a:lnTo>
                              <a:lnTo>
                                <a:pt x="471" y="253"/>
                              </a:lnTo>
                              <a:lnTo>
                                <a:pt x="473" y="253"/>
                              </a:lnTo>
                              <a:lnTo>
                                <a:pt x="473" y="277"/>
                              </a:lnTo>
                              <a:lnTo>
                                <a:pt x="480" y="277"/>
                              </a:lnTo>
                              <a:lnTo>
                                <a:pt x="480" y="286"/>
                              </a:lnTo>
                              <a:lnTo>
                                <a:pt x="483" y="286"/>
                              </a:lnTo>
                              <a:lnTo>
                                <a:pt x="483" y="296"/>
                              </a:lnTo>
                              <a:lnTo>
                                <a:pt x="488" y="296"/>
                              </a:lnTo>
                              <a:lnTo>
                                <a:pt x="488" y="307"/>
                              </a:lnTo>
                              <a:lnTo>
                                <a:pt x="502" y="307"/>
                              </a:lnTo>
                              <a:lnTo>
                                <a:pt x="502" y="317"/>
                              </a:lnTo>
                              <a:lnTo>
                                <a:pt x="504" y="317"/>
                              </a:lnTo>
                              <a:lnTo>
                                <a:pt x="504" y="329"/>
                              </a:lnTo>
                              <a:lnTo>
                                <a:pt x="509" y="329"/>
                              </a:lnTo>
                              <a:lnTo>
                                <a:pt x="509" y="341"/>
                              </a:lnTo>
                              <a:lnTo>
                                <a:pt x="514" y="341"/>
                              </a:lnTo>
                              <a:lnTo>
                                <a:pt x="514" y="350"/>
                              </a:lnTo>
                              <a:lnTo>
                                <a:pt x="547" y="350"/>
                              </a:lnTo>
                              <a:lnTo>
                                <a:pt x="547" y="362"/>
                              </a:lnTo>
                              <a:lnTo>
                                <a:pt x="551" y="362"/>
                              </a:lnTo>
                              <a:lnTo>
                                <a:pt x="551" y="371"/>
                              </a:lnTo>
                              <a:lnTo>
                                <a:pt x="570" y="371"/>
                              </a:lnTo>
                              <a:lnTo>
                                <a:pt x="570" y="383"/>
                              </a:lnTo>
                              <a:lnTo>
                                <a:pt x="573" y="383"/>
                              </a:lnTo>
                              <a:lnTo>
                                <a:pt x="573" y="393"/>
                              </a:lnTo>
                              <a:lnTo>
                                <a:pt x="603" y="393"/>
                              </a:lnTo>
                              <a:lnTo>
                                <a:pt x="603" y="405"/>
                              </a:lnTo>
                              <a:lnTo>
                                <a:pt x="608" y="405"/>
                              </a:lnTo>
                              <a:lnTo>
                                <a:pt x="608" y="426"/>
                              </a:lnTo>
                              <a:lnTo>
                                <a:pt x="629" y="426"/>
                              </a:lnTo>
                              <a:lnTo>
                                <a:pt x="629" y="438"/>
                              </a:lnTo>
                              <a:lnTo>
                                <a:pt x="632" y="438"/>
                              </a:lnTo>
                              <a:lnTo>
                                <a:pt x="632" y="450"/>
                              </a:lnTo>
                              <a:lnTo>
                                <a:pt x="646" y="450"/>
                              </a:lnTo>
                              <a:lnTo>
                                <a:pt x="646" y="459"/>
                              </a:lnTo>
                              <a:lnTo>
                                <a:pt x="648" y="459"/>
                              </a:lnTo>
                              <a:lnTo>
                                <a:pt x="648" y="483"/>
                              </a:lnTo>
                              <a:lnTo>
                                <a:pt x="651" y="483"/>
                              </a:lnTo>
                              <a:lnTo>
                                <a:pt x="651" y="492"/>
                              </a:lnTo>
                              <a:lnTo>
                                <a:pt x="653" y="492"/>
                              </a:lnTo>
                              <a:lnTo>
                                <a:pt x="653" y="504"/>
                              </a:lnTo>
                              <a:lnTo>
                                <a:pt x="658" y="504"/>
                              </a:lnTo>
                              <a:lnTo>
                                <a:pt x="658" y="516"/>
                              </a:lnTo>
                              <a:lnTo>
                                <a:pt x="663" y="516"/>
                              </a:lnTo>
                              <a:lnTo>
                                <a:pt x="663" y="525"/>
                              </a:lnTo>
                              <a:lnTo>
                                <a:pt x="712" y="525"/>
                              </a:lnTo>
                              <a:lnTo>
                                <a:pt x="712" y="537"/>
                              </a:lnTo>
                              <a:lnTo>
                                <a:pt x="715" y="537"/>
                              </a:lnTo>
                              <a:lnTo>
                                <a:pt x="715" y="549"/>
                              </a:lnTo>
                              <a:lnTo>
                                <a:pt x="719" y="549"/>
                              </a:lnTo>
                              <a:lnTo>
                                <a:pt x="719" y="558"/>
                              </a:lnTo>
                              <a:lnTo>
                                <a:pt x="760" y="558"/>
                              </a:lnTo>
                              <a:lnTo>
                                <a:pt x="760" y="570"/>
                              </a:lnTo>
                              <a:lnTo>
                                <a:pt x="762" y="570"/>
                              </a:lnTo>
                              <a:lnTo>
                                <a:pt x="762" y="582"/>
                              </a:lnTo>
                              <a:lnTo>
                                <a:pt x="774" y="582"/>
                              </a:lnTo>
                              <a:lnTo>
                                <a:pt x="774" y="592"/>
                              </a:lnTo>
                              <a:lnTo>
                                <a:pt x="788" y="592"/>
                              </a:lnTo>
                              <a:lnTo>
                                <a:pt x="788" y="603"/>
                              </a:lnTo>
                              <a:lnTo>
                                <a:pt x="795" y="603"/>
                              </a:lnTo>
                              <a:lnTo>
                                <a:pt x="795" y="615"/>
                              </a:lnTo>
                              <a:lnTo>
                                <a:pt x="797" y="615"/>
                              </a:lnTo>
                              <a:lnTo>
                                <a:pt x="797" y="625"/>
                              </a:lnTo>
                              <a:lnTo>
                                <a:pt x="802" y="625"/>
                              </a:lnTo>
                              <a:lnTo>
                                <a:pt x="802" y="648"/>
                              </a:lnTo>
                              <a:lnTo>
                                <a:pt x="826" y="648"/>
                              </a:lnTo>
                              <a:lnTo>
                                <a:pt x="826" y="658"/>
                              </a:lnTo>
                              <a:lnTo>
                                <a:pt x="849" y="658"/>
                              </a:lnTo>
                              <a:lnTo>
                                <a:pt x="849" y="670"/>
                              </a:lnTo>
                              <a:lnTo>
                                <a:pt x="852" y="670"/>
                              </a:lnTo>
                              <a:lnTo>
                                <a:pt x="852" y="682"/>
                              </a:lnTo>
                              <a:lnTo>
                                <a:pt x="859" y="682"/>
                              </a:lnTo>
                              <a:lnTo>
                                <a:pt x="859" y="691"/>
                              </a:lnTo>
                              <a:lnTo>
                                <a:pt x="875" y="691"/>
                              </a:lnTo>
                              <a:lnTo>
                                <a:pt x="875" y="703"/>
                              </a:lnTo>
                              <a:lnTo>
                                <a:pt x="878" y="703"/>
                              </a:lnTo>
                              <a:lnTo>
                                <a:pt x="878" y="715"/>
                              </a:lnTo>
                              <a:lnTo>
                                <a:pt x="885" y="715"/>
                              </a:lnTo>
                              <a:lnTo>
                                <a:pt x="885" y="724"/>
                              </a:lnTo>
                              <a:lnTo>
                                <a:pt x="932" y="724"/>
                              </a:lnTo>
                              <a:lnTo>
                                <a:pt x="932" y="736"/>
                              </a:lnTo>
                              <a:lnTo>
                                <a:pt x="937" y="736"/>
                              </a:lnTo>
                              <a:lnTo>
                                <a:pt x="937" y="748"/>
                              </a:lnTo>
                              <a:lnTo>
                                <a:pt x="939" y="748"/>
                              </a:lnTo>
                              <a:lnTo>
                                <a:pt x="939" y="757"/>
                              </a:lnTo>
                              <a:lnTo>
                                <a:pt x="958" y="757"/>
                              </a:lnTo>
                              <a:lnTo>
                                <a:pt x="958" y="769"/>
                              </a:lnTo>
                              <a:lnTo>
                                <a:pt x="970" y="769"/>
                              </a:lnTo>
                              <a:lnTo>
                                <a:pt x="970" y="781"/>
                              </a:lnTo>
                              <a:lnTo>
                                <a:pt x="975" y="781"/>
                              </a:lnTo>
                              <a:lnTo>
                                <a:pt x="975" y="793"/>
                              </a:lnTo>
                              <a:lnTo>
                                <a:pt x="980" y="793"/>
                              </a:lnTo>
                              <a:lnTo>
                                <a:pt x="980" y="802"/>
                              </a:lnTo>
                              <a:lnTo>
                                <a:pt x="984" y="802"/>
                              </a:lnTo>
                              <a:lnTo>
                                <a:pt x="984" y="814"/>
                              </a:lnTo>
                              <a:lnTo>
                                <a:pt x="984" y="814"/>
                              </a:lnTo>
                              <a:lnTo>
                                <a:pt x="984" y="826"/>
                              </a:lnTo>
                              <a:lnTo>
                                <a:pt x="1020" y="826"/>
                              </a:lnTo>
                              <a:lnTo>
                                <a:pt x="1020" y="836"/>
                              </a:lnTo>
                              <a:lnTo>
                                <a:pt x="1022" y="836"/>
                              </a:lnTo>
                              <a:lnTo>
                                <a:pt x="1022" y="847"/>
                              </a:lnTo>
                              <a:lnTo>
                                <a:pt x="1027" y="847"/>
                              </a:lnTo>
                              <a:lnTo>
                                <a:pt x="1027" y="859"/>
                              </a:lnTo>
                              <a:lnTo>
                                <a:pt x="1032" y="859"/>
                              </a:lnTo>
                              <a:lnTo>
                                <a:pt x="1032" y="869"/>
                              </a:lnTo>
                              <a:lnTo>
                                <a:pt x="1062" y="869"/>
                              </a:lnTo>
                              <a:lnTo>
                                <a:pt x="1062" y="881"/>
                              </a:lnTo>
                              <a:lnTo>
                                <a:pt x="1065" y="881"/>
                              </a:lnTo>
                              <a:lnTo>
                                <a:pt x="1065" y="892"/>
                              </a:lnTo>
                              <a:lnTo>
                                <a:pt x="1124" y="892"/>
                              </a:lnTo>
                              <a:lnTo>
                                <a:pt x="1124" y="904"/>
                              </a:lnTo>
                              <a:lnTo>
                                <a:pt x="1145" y="904"/>
                              </a:lnTo>
                              <a:lnTo>
                                <a:pt x="1145" y="926"/>
                              </a:lnTo>
                              <a:lnTo>
                                <a:pt x="1152" y="926"/>
                              </a:lnTo>
                              <a:lnTo>
                                <a:pt x="1152" y="937"/>
                              </a:lnTo>
                              <a:lnTo>
                                <a:pt x="1181" y="937"/>
                              </a:lnTo>
                              <a:lnTo>
                                <a:pt x="1181" y="949"/>
                              </a:lnTo>
                              <a:lnTo>
                                <a:pt x="1185" y="949"/>
                              </a:lnTo>
                              <a:lnTo>
                                <a:pt x="1185" y="961"/>
                              </a:lnTo>
                              <a:lnTo>
                                <a:pt x="1216" y="961"/>
                              </a:lnTo>
                              <a:lnTo>
                                <a:pt x="1216" y="971"/>
                              </a:lnTo>
                              <a:lnTo>
                                <a:pt x="1235" y="971"/>
                              </a:lnTo>
                              <a:lnTo>
                                <a:pt x="1235" y="982"/>
                              </a:lnTo>
                              <a:lnTo>
                                <a:pt x="1270" y="982"/>
                              </a:lnTo>
                              <a:lnTo>
                                <a:pt x="1270" y="994"/>
                              </a:lnTo>
                              <a:lnTo>
                                <a:pt x="1344" y="994"/>
                              </a:lnTo>
                              <a:lnTo>
                                <a:pt x="1344" y="1004"/>
                              </a:lnTo>
                              <a:lnTo>
                                <a:pt x="1365" y="1004"/>
                              </a:lnTo>
                              <a:lnTo>
                                <a:pt x="1365" y="1016"/>
                              </a:lnTo>
                              <a:lnTo>
                                <a:pt x="1424" y="1016"/>
                              </a:lnTo>
                              <a:lnTo>
                                <a:pt x="1424" y="1027"/>
                              </a:lnTo>
                              <a:lnTo>
                                <a:pt x="1436" y="1027"/>
                              </a:lnTo>
                              <a:lnTo>
                                <a:pt x="1436" y="1039"/>
                              </a:lnTo>
                              <a:lnTo>
                                <a:pt x="1453" y="1039"/>
                              </a:lnTo>
                              <a:lnTo>
                                <a:pt x="1453" y="1051"/>
                              </a:lnTo>
                              <a:lnTo>
                                <a:pt x="1464" y="1051"/>
                              </a:lnTo>
                              <a:lnTo>
                                <a:pt x="1464" y="1061"/>
                              </a:lnTo>
                              <a:lnTo>
                                <a:pt x="1509" y="1061"/>
                              </a:lnTo>
                              <a:lnTo>
                                <a:pt x="1509" y="1075"/>
                              </a:lnTo>
                              <a:lnTo>
                                <a:pt x="1552" y="1075"/>
                              </a:lnTo>
                              <a:lnTo>
                                <a:pt x="1552" y="1087"/>
                              </a:lnTo>
                              <a:lnTo>
                                <a:pt x="1606" y="1087"/>
                              </a:lnTo>
                              <a:lnTo>
                                <a:pt x="1606" y="1096"/>
                              </a:lnTo>
                              <a:lnTo>
                                <a:pt x="1616" y="1096"/>
                              </a:lnTo>
                              <a:lnTo>
                                <a:pt x="1616" y="1108"/>
                              </a:lnTo>
                              <a:lnTo>
                                <a:pt x="1628" y="1108"/>
                              </a:lnTo>
                              <a:lnTo>
                                <a:pt x="1628" y="1120"/>
                              </a:lnTo>
                              <a:lnTo>
                                <a:pt x="1635" y="1120"/>
                              </a:lnTo>
                              <a:lnTo>
                                <a:pt x="1635" y="1132"/>
                              </a:lnTo>
                              <a:lnTo>
                                <a:pt x="1687" y="1132"/>
                              </a:lnTo>
                              <a:lnTo>
                                <a:pt x="1687" y="1144"/>
                              </a:lnTo>
                              <a:lnTo>
                                <a:pt x="1751" y="1144"/>
                              </a:lnTo>
                              <a:lnTo>
                                <a:pt x="1751" y="1155"/>
                              </a:lnTo>
                              <a:lnTo>
                                <a:pt x="1814" y="1155"/>
                              </a:lnTo>
                              <a:lnTo>
                                <a:pt x="1814" y="1167"/>
                              </a:lnTo>
                              <a:lnTo>
                                <a:pt x="1819" y="1167"/>
                              </a:lnTo>
                              <a:lnTo>
                                <a:pt x="1819" y="1179"/>
                              </a:lnTo>
                              <a:lnTo>
                                <a:pt x="1833" y="1179"/>
                              </a:lnTo>
                              <a:lnTo>
                                <a:pt x="1833" y="1191"/>
                              </a:lnTo>
                              <a:lnTo>
                                <a:pt x="1890" y="1191"/>
                              </a:lnTo>
                              <a:lnTo>
                                <a:pt x="1890" y="1203"/>
                              </a:lnTo>
                              <a:lnTo>
                                <a:pt x="2148" y="1203"/>
                              </a:lnTo>
                              <a:lnTo>
                                <a:pt x="2148" y="1215"/>
                              </a:lnTo>
                              <a:lnTo>
                                <a:pt x="2157" y="1215"/>
                              </a:lnTo>
                              <a:lnTo>
                                <a:pt x="2157" y="1226"/>
                              </a:lnTo>
                              <a:lnTo>
                                <a:pt x="2299" y="1226"/>
                              </a:lnTo>
                              <a:lnTo>
                                <a:pt x="2299" y="1238"/>
                              </a:lnTo>
                              <a:lnTo>
                                <a:pt x="2302" y="1238"/>
                              </a:lnTo>
                              <a:lnTo>
                                <a:pt x="2302" y="1250"/>
                              </a:lnTo>
                              <a:lnTo>
                                <a:pt x="2359" y="1250"/>
                              </a:lnTo>
                              <a:lnTo>
                                <a:pt x="2359" y="1262"/>
                              </a:lnTo>
                              <a:lnTo>
                                <a:pt x="2366" y="1262"/>
                              </a:lnTo>
                              <a:lnTo>
                                <a:pt x="2366" y="1274"/>
                              </a:lnTo>
                              <a:lnTo>
                                <a:pt x="2392" y="1274"/>
                              </a:lnTo>
                              <a:lnTo>
                                <a:pt x="2392" y="1286"/>
                              </a:lnTo>
                              <a:lnTo>
                                <a:pt x="2465" y="1286"/>
                              </a:lnTo>
                              <a:lnTo>
                                <a:pt x="2465" y="1297"/>
                              </a:lnTo>
                              <a:lnTo>
                                <a:pt x="2517" y="1297"/>
                              </a:lnTo>
                              <a:lnTo>
                                <a:pt x="2517" y="1309"/>
                              </a:lnTo>
                              <a:lnTo>
                                <a:pt x="2652" y="1309"/>
                              </a:lnTo>
                              <a:lnTo>
                                <a:pt x="2652" y="1321"/>
                              </a:lnTo>
                              <a:lnTo>
                                <a:pt x="2739" y="1321"/>
                              </a:lnTo>
                              <a:lnTo>
                                <a:pt x="2739" y="1345"/>
                              </a:lnTo>
                              <a:lnTo>
                                <a:pt x="2744" y="1345"/>
                              </a:lnTo>
                              <a:lnTo>
                                <a:pt x="2744" y="1357"/>
                              </a:lnTo>
                              <a:lnTo>
                                <a:pt x="2746" y="1357"/>
                              </a:lnTo>
                              <a:lnTo>
                                <a:pt x="2746" y="1369"/>
                              </a:lnTo>
                              <a:lnTo>
                                <a:pt x="2770" y="1369"/>
                              </a:lnTo>
                              <a:lnTo>
                                <a:pt x="2770" y="1380"/>
                              </a:lnTo>
                              <a:lnTo>
                                <a:pt x="2772" y="1380"/>
                              </a:lnTo>
                              <a:lnTo>
                                <a:pt x="2772" y="1392"/>
                              </a:lnTo>
                              <a:lnTo>
                                <a:pt x="2801" y="1392"/>
                              </a:lnTo>
                              <a:lnTo>
                                <a:pt x="2801" y="1406"/>
                              </a:lnTo>
                              <a:lnTo>
                                <a:pt x="2926" y="1406"/>
                              </a:lnTo>
                              <a:lnTo>
                                <a:pt x="2926" y="1418"/>
                              </a:lnTo>
                              <a:lnTo>
                                <a:pt x="2936" y="1418"/>
                              </a:lnTo>
                              <a:lnTo>
                                <a:pt x="2936" y="1430"/>
                              </a:lnTo>
                              <a:lnTo>
                                <a:pt x="3096" y="1430"/>
                              </a:lnTo>
                              <a:lnTo>
                                <a:pt x="3096" y="1442"/>
                              </a:lnTo>
                              <a:lnTo>
                                <a:pt x="3250" y="1442"/>
                              </a:lnTo>
                              <a:lnTo>
                                <a:pt x="3250" y="1454"/>
                              </a:lnTo>
                              <a:lnTo>
                                <a:pt x="3482" y="1454"/>
                              </a:lnTo>
                              <a:lnTo>
                                <a:pt x="3482" y="1466"/>
                              </a:lnTo>
                              <a:lnTo>
                                <a:pt x="3506" y="1466"/>
                              </a:lnTo>
                              <a:lnTo>
                                <a:pt x="3506" y="1477"/>
                              </a:lnTo>
                              <a:lnTo>
                                <a:pt x="3693" y="1477"/>
                              </a:lnTo>
                              <a:lnTo>
                                <a:pt x="3693" y="1489"/>
                              </a:lnTo>
                              <a:lnTo>
                                <a:pt x="3709" y="1489"/>
                              </a:lnTo>
                              <a:lnTo>
                                <a:pt x="3709" y="1501"/>
                              </a:lnTo>
                              <a:lnTo>
                                <a:pt x="4109" y="1501"/>
                              </a:lnTo>
                              <a:lnTo>
                                <a:pt x="4109" y="1515"/>
                              </a:lnTo>
                              <a:lnTo>
                                <a:pt x="4596" y="1515"/>
                              </a:lnTo>
                            </a:path>
                          </a:pathLst>
                        </a:custGeom>
                        <a:noFill/>
                        <a:ln w="1746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BF3BB1A" id="Freeform 118" o:spid="_x0000_s1026" style="position:absolute;margin-left:103.45pt;margin-top:4.95pt;width:370.65pt;height:122.1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96,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" path="m,l74,r,11l156,11r,10l173,21r,9l225,30r,12l239,42r,10l249,52r,11l270,63r,10l275,73r,9l275,82r,12l289,94r,10l301,104r,12l308,116r,9l324,125r,12l329,137r,9l353,146r,10l374,156r,12l407,168r,12l407,180r,9l412,189r,12l414,201r,9l417,210r,12l424,222r,10l454,232r,11l471,243r,10l473,253r,24l480,277r,9l483,286r,10l488,296r,11l502,307r,10l504,317r,12l509,329r,12l514,341r,9l547,350r,12l551,362r,9l570,371r,12l573,383r,10l603,393r,12l608,405r,21l629,426r,12l632,438r,12l646,450r,9l648,459r,24l651,483r,9l653,492r,12l658,504r,12l663,516r,9l712,525r,12l715,537r,12l719,549r,9l760,558r,12l762,570r,12l774,582r,10l788,592r,11l795,603r,12l797,615r,10l802,625r,23l826,648r,10l849,658r,12l852,670r,12l859,682r,9l875,691r,12l878,703r,12l885,715r,9l932,724r,12l937,736r,12l939,748r,9l958,757r,12l970,769r,12l975,781r,12l980,793r,9l984,802r,12l984,814r,12l1020,826r,10l1022,836r,11l1027,847r,12l1032,859r,10l1062,869r,12l1065,881r,11l1124,892r,12l1145,904r,22l1152,926r,11l1181,937r,12l1185,949r,12l1216,961r,10l1235,971r,11l1270,982r,12l1344,994r,10l1365,1004r,12l1424,1016r,11l1436,1027r,12l1453,1039r,12l1464,1051r,10l1509,1061r,14l1552,1075r,12l1606,1087r,9l1616,1096r,12l1628,1108r,12l1635,1120r,12l1687,1132r,12l1751,1144r,11l1814,1155r,12l1819,1167r,12l1833,1179r,12l1890,1191r,12l2148,1203r,12l2157,1215r,11l2299,1226r,12l2302,1238r,12l2359,1250r,12l2366,1262r,12l2392,1274r,12l2465,1286r,11l2517,1297r,12l2652,1309r,12l2739,1321r,24l2744,1345r,12l2746,1357r,12l2770,1369r,11l2772,1380r,12l2801,1392r,14l2926,1406r,12l2936,1418r,12l3096,1430r,12l3250,1442r,12l3482,1454r,12l3506,1466r,11l3693,1477r,12l3709,1489r,12l4109,1501r,14l4596,1515e" filled="f" strokeweight=".48508mm">
                <v:stroke joinstyle="bevel"/>
                <v:path arrowok="t" o:connecttype="custom" o:connectlocs="159776,21503;244785,43006;276536,74749;295996,96253;315456,127995;361545,149499;416852,184313;424022,205817;434264,237560;484450,259063;494692,303093;516200,324596;526442,358387;583798,379891;617597,414705;647299,448496;663686,494574;673928,516078;729235,549869;778397,571372;792736,606187;816293,629738;845995,673768;879794,698343;899254,732134;959682,753637;981190,787428;1003723,812003;1007820,845794;1051861,867297;1087708,902112;1172717,925663;1209588,971742;1264896,994269;1376534,1028060;1470761,1051611;1499439,1086425;1644876,1113049;1667409,1146839;1793386,1171414;1863032,1207253;2199996,1231828;2354652,1267667;2423274,1292242;2524670,1328081;2805303,1352656;2812472,1401806;2868804,1425357;3007072,1464268;3566288,1488843;3782396,1524682;4707255,1551305" o:connectangles="0,0,0,0,0,0,0,0,0,0,0,0,0,0,0,0,0,0,0,0,0,0,0,0,0,0,0,0,0,0,0,0,0,0,0,0,0,0,0,0,0,0,0,0,0,0,0,0,0,0,0,0"/>
              </v:shape>
            </w:pict>
          </mc:Fallback>
        </mc:AlternateContent>
      </w:r>
      <w:r w:rsidRPr="00225575">
        <w:rPr>
          <w:noProof/>
          <w:szCs w:val="24"/>
          <w:lang w:val="en-US" w:eastAsia="en-US"/>
        </w:rPr>
        <mc:AlternateContent>
          <mc:Choice Requires="wps">
            <w:drawing>
              <wp:anchor distT="0" distB="0" distL="114299" distR="114299" simplePos="0" relativeHeight="251760128" behindDoc="0" locked="0" layoutInCell="1" allowOverlap="1" wp14:anchorId="4EAC03E0" wp14:editId="381D80A4">
                <wp:simplePos x="0" y="0"/>
                <wp:positionH relativeFrom="column">
                  <wp:posOffset>1316989</wp:posOffset>
                </wp:positionH>
                <wp:positionV relativeFrom="paragraph">
                  <wp:posOffset>28575</wp:posOffset>
                </wp:positionV>
                <wp:extent cx="0" cy="68580"/>
                <wp:effectExtent l="0" t="0" r="0" b="7620"/>
                <wp:wrapNone/>
                <wp:docPr id="272"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07F24" id="Line 119" o:spid="_x0000_s1026" style="position:absolute;flip:y;z-index:251760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61152" behindDoc="0" locked="0" layoutInCell="1" allowOverlap="1" wp14:anchorId="5EDCEC5E" wp14:editId="5C64B55A">
                <wp:simplePos x="0" y="0"/>
                <wp:positionH relativeFrom="column">
                  <wp:posOffset>1336674</wp:posOffset>
                </wp:positionH>
                <wp:positionV relativeFrom="paragraph">
                  <wp:posOffset>28575</wp:posOffset>
                </wp:positionV>
                <wp:extent cx="0" cy="68580"/>
                <wp:effectExtent l="0" t="0" r="0" b="7620"/>
                <wp:wrapNone/>
                <wp:docPr id="271"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83F2A" id="Line 120" o:spid="_x0000_s1026" style="position:absolute;flip:y;z-index:251761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5.25pt,2.25pt" to="105.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62176" behindDoc="0" locked="0" layoutInCell="1" allowOverlap="1" wp14:anchorId="1E8E2A6B" wp14:editId="4EFE13DA">
                <wp:simplePos x="0" y="0"/>
                <wp:positionH relativeFrom="column">
                  <wp:posOffset>1510664</wp:posOffset>
                </wp:positionH>
                <wp:positionV relativeFrom="paragraph">
                  <wp:posOffset>60325</wp:posOffset>
                </wp:positionV>
                <wp:extent cx="0" cy="67310"/>
                <wp:effectExtent l="0" t="0" r="0" b="8890"/>
                <wp:wrapNone/>
                <wp:docPr id="270"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130DC" id="Line 121" o:spid="_x0000_s1026" style="position:absolute;flip:y;z-index:251762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8.95pt,4.75pt" to="118.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63200" behindDoc="0" locked="0" layoutInCell="1" allowOverlap="1" wp14:anchorId="044C68E4" wp14:editId="0260AC61">
                <wp:simplePos x="0" y="0"/>
                <wp:positionH relativeFrom="column">
                  <wp:posOffset>1524634</wp:posOffset>
                </wp:positionH>
                <wp:positionV relativeFrom="paragraph">
                  <wp:posOffset>60325</wp:posOffset>
                </wp:positionV>
                <wp:extent cx="0" cy="67310"/>
                <wp:effectExtent l="0" t="0" r="0" b="8890"/>
                <wp:wrapNone/>
                <wp:docPr id="269"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7F646" id="Line 122" o:spid="_x0000_s1026" style="position:absolute;flip:y;z-index:251763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0.05pt,4.75pt" to="120.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64224" behindDoc="0" locked="0" layoutInCell="1" allowOverlap="1" wp14:anchorId="51C1A588" wp14:editId="0CF83744">
                <wp:simplePos x="0" y="0"/>
                <wp:positionH relativeFrom="column">
                  <wp:posOffset>1534159</wp:posOffset>
                </wp:positionH>
                <wp:positionV relativeFrom="paragraph">
                  <wp:posOffset>60325</wp:posOffset>
                </wp:positionV>
                <wp:extent cx="0" cy="67310"/>
                <wp:effectExtent l="0" t="0" r="0" b="8890"/>
                <wp:wrapNone/>
                <wp:docPr id="268"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B39DC" id="Line 123" o:spid="_x0000_s1026" style="position:absolute;flip:y;z-index:251764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0.8pt,4.75pt" to="120.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65248" behindDoc="0" locked="0" layoutInCell="1" allowOverlap="1" wp14:anchorId="296CE28D" wp14:editId="513C1390">
                <wp:simplePos x="0" y="0"/>
                <wp:positionH relativeFrom="column">
                  <wp:posOffset>1556384</wp:posOffset>
                </wp:positionH>
                <wp:positionV relativeFrom="paragraph">
                  <wp:posOffset>72390</wp:posOffset>
                </wp:positionV>
                <wp:extent cx="0" cy="65405"/>
                <wp:effectExtent l="0" t="0" r="0" b="0"/>
                <wp:wrapNone/>
                <wp:docPr id="267"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8BE91" id="Line 124" o:spid="_x0000_s1026" style="position:absolute;flip:y;z-index:251765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55pt,5.7pt" to="122.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66272" behindDoc="0" locked="0" layoutInCell="1" allowOverlap="1" wp14:anchorId="08C75B13" wp14:editId="62FDA09F">
                <wp:simplePos x="0" y="0"/>
                <wp:positionH relativeFrom="column">
                  <wp:posOffset>1638299</wp:posOffset>
                </wp:positionH>
                <wp:positionV relativeFrom="paragraph">
                  <wp:posOffset>159385</wp:posOffset>
                </wp:positionV>
                <wp:extent cx="0" cy="65405"/>
                <wp:effectExtent l="0" t="0" r="0" b="0"/>
                <wp:wrapNone/>
                <wp:docPr id="266"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E8C08" id="Line 125" o:spid="_x0000_s1026" style="position:absolute;flip:y;z-index:251766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9pt,12.55pt" to="129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67296" behindDoc="0" locked="0" layoutInCell="1" allowOverlap="1" wp14:anchorId="3707E0DC" wp14:editId="444A1D61">
                <wp:simplePos x="0" y="0"/>
                <wp:positionH relativeFrom="column">
                  <wp:posOffset>1670049</wp:posOffset>
                </wp:positionH>
                <wp:positionV relativeFrom="paragraph">
                  <wp:posOffset>181610</wp:posOffset>
                </wp:positionV>
                <wp:extent cx="0" cy="65405"/>
                <wp:effectExtent l="0" t="0" r="0" b="0"/>
                <wp:wrapNone/>
                <wp:docPr id="1663"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BE9C1" id="Line 126" o:spid="_x0000_s1026" style="position:absolute;flip:y;z-index:251767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1.5pt,14.3pt" to="131.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68320" behindDoc="0" locked="0" layoutInCell="1" allowOverlap="1" wp14:anchorId="6A55FAB0" wp14:editId="7F7F13B7">
                <wp:simplePos x="0" y="0"/>
                <wp:positionH relativeFrom="column">
                  <wp:posOffset>1725929</wp:posOffset>
                </wp:positionH>
                <wp:positionV relativeFrom="paragraph">
                  <wp:posOffset>203200</wp:posOffset>
                </wp:positionV>
                <wp:extent cx="0" cy="65405"/>
                <wp:effectExtent l="0" t="0" r="0" b="0"/>
                <wp:wrapNone/>
                <wp:docPr id="1662"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695D7" id="Line 127" o:spid="_x0000_s1026" style="position:absolute;flip:y;z-index:251768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9pt,16pt" to="135.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69344" behindDoc="0" locked="0" layoutInCell="1" allowOverlap="1" wp14:anchorId="49245542" wp14:editId="11E78F89">
                <wp:simplePos x="0" y="0"/>
                <wp:positionH relativeFrom="column">
                  <wp:posOffset>1878329</wp:posOffset>
                </wp:positionH>
                <wp:positionV relativeFrom="paragraph">
                  <wp:posOffset>408940</wp:posOffset>
                </wp:positionV>
                <wp:extent cx="0" cy="68580"/>
                <wp:effectExtent l="0" t="0" r="0" b="7620"/>
                <wp:wrapNone/>
                <wp:docPr id="1661"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F89D1" id="Line 128" o:spid="_x0000_s1026" style="position:absolute;flip:y;z-index:251769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70368" behindDoc="0" locked="0" layoutInCell="1" allowOverlap="1" wp14:anchorId="7B7A23FA" wp14:editId="17C32A47">
                <wp:simplePos x="0" y="0"/>
                <wp:positionH relativeFrom="column">
                  <wp:posOffset>1878329</wp:posOffset>
                </wp:positionH>
                <wp:positionV relativeFrom="paragraph">
                  <wp:posOffset>408940</wp:posOffset>
                </wp:positionV>
                <wp:extent cx="0" cy="68580"/>
                <wp:effectExtent l="0" t="0" r="0" b="7620"/>
                <wp:wrapNone/>
                <wp:docPr id="1660"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DACEE" id="Line 129" o:spid="_x0000_s1026" style="position:absolute;flip:y;z-index:251770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71392" behindDoc="0" locked="0" layoutInCell="1" allowOverlap="1" wp14:anchorId="3539B465" wp14:editId="01CA4EED">
                <wp:simplePos x="0" y="0"/>
                <wp:positionH relativeFrom="column">
                  <wp:posOffset>1885314</wp:posOffset>
                </wp:positionH>
                <wp:positionV relativeFrom="paragraph">
                  <wp:posOffset>408940</wp:posOffset>
                </wp:positionV>
                <wp:extent cx="0" cy="68580"/>
                <wp:effectExtent l="0" t="0" r="0" b="7620"/>
                <wp:wrapNone/>
                <wp:docPr id="1659"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56234" id="Line 130" o:spid="_x0000_s1026" style="position:absolute;flip:y;z-index:251771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8.45pt,32.2pt" to="148.4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72416" behindDoc="0" locked="0" layoutInCell="1" allowOverlap="1" wp14:anchorId="49429178" wp14:editId="19D38B5B">
                <wp:simplePos x="0" y="0"/>
                <wp:positionH relativeFrom="column">
                  <wp:posOffset>1900554</wp:posOffset>
                </wp:positionH>
                <wp:positionV relativeFrom="paragraph">
                  <wp:posOffset>421640</wp:posOffset>
                </wp:positionV>
                <wp:extent cx="0" cy="67310"/>
                <wp:effectExtent l="0" t="0" r="0" b="8890"/>
                <wp:wrapNone/>
                <wp:docPr id="192"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0DE02" id="Line 131" o:spid="_x0000_s1026" style="position:absolute;flip:y;z-index:251772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9.65pt,33.2pt" to="149.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73440" behindDoc="0" locked="0" layoutInCell="1" allowOverlap="1" wp14:anchorId="6395D59B" wp14:editId="06309A51">
                <wp:simplePos x="0" y="0"/>
                <wp:positionH relativeFrom="column">
                  <wp:posOffset>1920239</wp:posOffset>
                </wp:positionH>
                <wp:positionV relativeFrom="paragraph">
                  <wp:posOffset>433705</wp:posOffset>
                </wp:positionV>
                <wp:extent cx="0" cy="65405"/>
                <wp:effectExtent l="0" t="0" r="0" b="0"/>
                <wp:wrapNone/>
                <wp:docPr id="193"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26296" id="Line 132" o:spid="_x0000_s1026" style="position:absolute;flip:y;z-index:251773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1.2pt,34.15pt" to="151.2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74464" behindDoc="0" locked="0" layoutInCell="1" allowOverlap="1" wp14:anchorId="119CC456" wp14:editId="4624BF7B">
                <wp:simplePos x="0" y="0"/>
                <wp:positionH relativeFrom="column">
                  <wp:posOffset>2222499</wp:posOffset>
                </wp:positionH>
                <wp:positionV relativeFrom="paragraph">
                  <wp:posOffset>774065</wp:posOffset>
                </wp:positionV>
                <wp:extent cx="0" cy="64770"/>
                <wp:effectExtent l="0" t="0" r="0" b="0"/>
                <wp:wrapNone/>
                <wp:docPr id="194"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477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9BED3" id="Line 133" o:spid="_x0000_s1026" style="position:absolute;flip:y;z-index:251774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5pt,60.95pt" to="17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75488" behindDoc="0" locked="0" layoutInCell="1" allowOverlap="1" wp14:anchorId="0AD299EB" wp14:editId="4C6783BE">
                <wp:simplePos x="0" y="0"/>
                <wp:positionH relativeFrom="column">
                  <wp:posOffset>2321559</wp:posOffset>
                </wp:positionH>
                <wp:positionV relativeFrom="paragraph">
                  <wp:posOffset>875030</wp:posOffset>
                </wp:positionV>
                <wp:extent cx="0" cy="65405"/>
                <wp:effectExtent l="0" t="0" r="0" b="0"/>
                <wp:wrapNone/>
                <wp:docPr id="195"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97645" id="Line 134" o:spid="_x0000_s1026" style="position:absolute;flip:y;z-index:251775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2.8pt,68.9pt" to="182.8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76512" behindDoc="0" locked="0" layoutInCell="1" allowOverlap="1" wp14:anchorId="3A35F2C8" wp14:editId="42AFA591">
                <wp:simplePos x="0" y="0"/>
                <wp:positionH relativeFrom="column">
                  <wp:posOffset>2767329</wp:posOffset>
                </wp:positionH>
                <wp:positionV relativeFrom="paragraph">
                  <wp:posOffset>1068705</wp:posOffset>
                </wp:positionV>
                <wp:extent cx="0" cy="68580"/>
                <wp:effectExtent l="0" t="0" r="0" b="7620"/>
                <wp:wrapNone/>
                <wp:docPr id="196"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220CD" id="Line 135" o:spid="_x0000_s1026" style="position:absolute;flip:y;z-index:251776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7.9pt,84.15pt" to="217.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77536" behindDoc="0" locked="0" layoutInCell="1" allowOverlap="1" wp14:anchorId="676F8D61" wp14:editId="3D8FBD0C">
                <wp:simplePos x="0" y="0"/>
                <wp:positionH relativeFrom="column">
                  <wp:posOffset>2777489</wp:posOffset>
                </wp:positionH>
                <wp:positionV relativeFrom="paragraph">
                  <wp:posOffset>1081405</wp:posOffset>
                </wp:positionV>
                <wp:extent cx="0" cy="68580"/>
                <wp:effectExtent l="0" t="0" r="0" b="7620"/>
                <wp:wrapNone/>
                <wp:docPr id="197"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2465A" id="Line 136" o:spid="_x0000_s1026" style="position:absolute;flip:y;z-index:251777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8.7pt,85.15pt" to="218.7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78560" behindDoc="0" locked="0" layoutInCell="1" allowOverlap="1" wp14:anchorId="4E544409" wp14:editId="11C2DC79">
                <wp:simplePos x="0" y="0"/>
                <wp:positionH relativeFrom="column">
                  <wp:posOffset>2797174</wp:posOffset>
                </wp:positionH>
                <wp:positionV relativeFrom="paragraph">
                  <wp:posOffset>1093470</wp:posOffset>
                </wp:positionV>
                <wp:extent cx="0" cy="67310"/>
                <wp:effectExtent l="0" t="0" r="0" b="8890"/>
                <wp:wrapNone/>
                <wp:docPr id="198"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EEC80" id="Line 137" o:spid="_x0000_s1026" style="position:absolute;flip:y;z-index:251778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0.25pt,86.1pt" to="220.25pt,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79584" behindDoc="0" locked="0" layoutInCell="1" allowOverlap="1" wp14:anchorId="7B90C134" wp14:editId="7B50F161">
                <wp:simplePos x="0" y="0"/>
                <wp:positionH relativeFrom="column">
                  <wp:posOffset>2828924</wp:posOffset>
                </wp:positionH>
                <wp:positionV relativeFrom="paragraph">
                  <wp:posOffset>1118235</wp:posOffset>
                </wp:positionV>
                <wp:extent cx="0" cy="65405"/>
                <wp:effectExtent l="0" t="0" r="0" b="0"/>
                <wp:wrapNone/>
                <wp:docPr id="199"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2680A" id="Line 138" o:spid="_x0000_s1026" style="position:absolute;flip:y;z-index:251779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2.75pt,88.05pt" to="222.75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AINgHeAAAACwEAAA8AAABkcnMvZG93bnJl&#10;di54bWxMj8FOwzAQRO9I/QdrK3GjTlAaohCnqqg4EQ6USlzdeBNHxHYUu6n5exZxgOPOPM3OVLto&#10;Rrbg7AdnBaSbBBja1qnB9gJO7893BTAfpFVydBYFfKGHXb26qWSp3NW+4XIMPaMQ60spQIcwlZz7&#10;VqORfuMmtOR1bjYy0Dn3XM3ySuFm5PdJknMjB0sftJzwSWP7ebwYAV26HAo9N68fTaO7w8sQ9ycf&#10;hbhdx/0jsIAx/MHwU5+qQ02dzu5ilWejgCzbbgkl4yFPgRHxq5xJKfIM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DQCDYB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80608" behindDoc="0" locked="0" layoutInCell="1" allowOverlap="1" wp14:anchorId="6B49226D" wp14:editId="6FBAAA1A">
                <wp:simplePos x="0" y="0"/>
                <wp:positionH relativeFrom="column">
                  <wp:posOffset>3501389</wp:posOffset>
                </wp:positionH>
                <wp:positionV relativeFrom="paragraph">
                  <wp:posOffset>1261110</wp:posOffset>
                </wp:positionV>
                <wp:extent cx="0" cy="65405"/>
                <wp:effectExtent l="0" t="0" r="0" b="0"/>
                <wp:wrapNone/>
                <wp:docPr id="200"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53257" id="Line 139" o:spid="_x0000_s1026" style="position:absolute;flip:y;z-index:251780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5.7pt,99.3pt" to="275.7pt,1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81632" behindDoc="0" locked="0" layoutInCell="1" allowOverlap="1" wp14:anchorId="671CA70C" wp14:editId="51415E16">
                <wp:simplePos x="0" y="0"/>
                <wp:positionH relativeFrom="column">
                  <wp:posOffset>3698239</wp:posOffset>
                </wp:positionH>
                <wp:positionV relativeFrom="paragraph">
                  <wp:posOffset>1309370</wp:posOffset>
                </wp:positionV>
                <wp:extent cx="0" cy="65405"/>
                <wp:effectExtent l="0" t="0" r="0" b="0"/>
                <wp:wrapNone/>
                <wp:docPr id="201"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93066" id="Line 140" o:spid="_x0000_s1026" style="position:absolute;flip:y;z-index:251781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2pt,103.1pt" to="291.2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82656" behindDoc="0" locked="0" layoutInCell="1" allowOverlap="1" wp14:anchorId="53C34CF4" wp14:editId="066C1A1D">
                <wp:simplePos x="0" y="0"/>
                <wp:positionH relativeFrom="column">
                  <wp:posOffset>5032374</wp:posOffset>
                </wp:positionH>
                <wp:positionV relativeFrom="paragraph">
                  <wp:posOffset>1541780</wp:posOffset>
                </wp:positionV>
                <wp:extent cx="0" cy="68580"/>
                <wp:effectExtent l="0" t="0" r="0" b="7620"/>
                <wp:wrapNone/>
                <wp:docPr id="202"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09751" id="Line 141" o:spid="_x0000_s1026" style="position:absolute;flip:y;z-index:251782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6.25pt,121.4pt" to="396.2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83680" behindDoc="0" locked="0" layoutInCell="1" allowOverlap="1" wp14:anchorId="7C328C78" wp14:editId="3A43D1CD">
                <wp:simplePos x="0" y="0"/>
                <wp:positionH relativeFrom="column">
                  <wp:posOffset>5415914</wp:posOffset>
                </wp:positionH>
                <wp:positionV relativeFrom="paragraph">
                  <wp:posOffset>1568450</wp:posOffset>
                </wp:positionV>
                <wp:extent cx="0" cy="65405"/>
                <wp:effectExtent l="0" t="0" r="0" b="0"/>
                <wp:wrapNone/>
                <wp:docPr id="203"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D1478" id="Line 142" o:spid="_x0000_s1026" style="position:absolute;flip:y;z-index:251783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6.45pt,123.5pt" to="426.4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V3BafeAAAACwEAAA8AAABkcnMvZG93bnJl&#10;di54bWxMjz1PwzAQhnck/oN1SGzUaaA0hDhVRcVEGCiVWN3YiSPic2S7qfn3HGKA8d579H5Um2RH&#10;NmsfBocClosMmMbWqQF7AYf355sCWIgSlRwdagFfOsCmvryoZKncGd/0vI89IxMMpRRgYpxKzkNr&#10;tJVh4SaN9OuctzLS6XuuvDyTuR15nmX33MoBKcHIST8Z3X7uT1ZAt5x3hfHN60fTmG73MqTtISQh&#10;rq/S9hFY1Cn+wfBTn6pDTZ2O7oQqsFFAscofCBWQ361pFBG/ypGU1foW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FdwWn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84704" behindDoc="0" locked="0" layoutInCell="1" allowOverlap="1" wp14:anchorId="56D48933" wp14:editId="32A060AA">
                <wp:simplePos x="0" y="0"/>
                <wp:positionH relativeFrom="column">
                  <wp:posOffset>5417819</wp:posOffset>
                </wp:positionH>
                <wp:positionV relativeFrom="paragraph">
                  <wp:posOffset>1568450</wp:posOffset>
                </wp:positionV>
                <wp:extent cx="0" cy="65405"/>
                <wp:effectExtent l="0" t="0" r="0" b="0"/>
                <wp:wrapNone/>
                <wp:docPr id="204"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BACE4" id="Line 143" o:spid="_x0000_s1026" style="position:absolute;flip:y;z-index:251784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6.6pt,123.5pt" to="426.6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Q2/mreAAAACwEAAA8AAABkcnMvZG93bnJl&#10;di54bWxMjz1PwzAQhnck/oN1SGzUaUppFOJUFRUTYaBUYnVjJ46Iz5Htpubfc4gBxnvv0ftRbZMd&#10;2ax9GBwKWC4yYBpbpwbsBRzfn+8KYCFKVHJ0qAV86QDb+vqqkqVyF3zT8yH2jEwwlFKAiXEqOQ+t&#10;0VaGhZs00q9z3spIp++58vJC5nbkeZY9cCsHpAQjJ/1kdPt5OFsB3XLeF8Y3rx9NY7r9y5B2x5CE&#10;uL1Ju0dgUaf4B8NPfaoONXU6uTOqwEYBxXqVEyogv9/QKCJ+lRMp680K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kNv5q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85728" behindDoc="0" locked="0" layoutInCell="1" allowOverlap="1" wp14:anchorId="4DA92C41" wp14:editId="6E1392ED">
                <wp:simplePos x="0" y="0"/>
                <wp:positionH relativeFrom="column">
                  <wp:posOffset>5429884</wp:posOffset>
                </wp:positionH>
                <wp:positionV relativeFrom="paragraph">
                  <wp:posOffset>1568450</wp:posOffset>
                </wp:positionV>
                <wp:extent cx="0" cy="65405"/>
                <wp:effectExtent l="0" t="0" r="0" b="0"/>
                <wp:wrapNone/>
                <wp:docPr id="20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C896D" id="Line 144" o:spid="_x0000_s1026" style="position:absolute;flip:y;z-index:251785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7.55pt,123.5pt" to="427.5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86752" behindDoc="0" locked="0" layoutInCell="1" allowOverlap="1" wp14:anchorId="7FF87BB7" wp14:editId="7AAF11CA">
                <wp:simplePos x="0" y="0"/>
                <wp:positionH relativeFrom="column">
                  <wp:posOffset>5441949</wp:posOffset>
                </wp:positionH>
                <wp:positionV relativeFrom="paragraph">
                  <wp:posOffset>1568450</wp:posOffset>
                </wp:positionV>
                <wp:extent cx="0" cy="65405"/>
                <wp:effectExtent l="0" t="0" r="0" b="0"/>
                <wp:wrapNone/>
                <wp:docPr id="206"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DF3AE" id="Line 145" o:spid="_x0000_s1026" style="position:absolute;flip:y;z-index:251786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8.5pt,123.5pt" to="428.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87776" behindDoc="0" locked="0" layoutInCell="1" allowOverlap="1" wp14:anchorId="294A6B65" wp14:editId="2706C2A8">
                <wp:simplePos x="0" y="0"/>
                <wp:positionH relativeFrom="column">
                  <wp:posOffset>5456554</wp:posOffset>
                </wp:positionH>
                <wp:positionV relativeFrom="paragraph">
                  <wp:posOffset>1568450</wp:posOffset>
                </wp:positionV>
                <wp:extent cx="0" cy="65405"/>
                <wp:effectExtent l="0" t="0" r="0" b="0"/>
                <wp:wrapNone/>
                <wp:docPr id="207"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F36FE" id="Line 146" o:spid="_x0000_s1026" style="position:absolute;flip:y;z-index:251787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9.65pt,123.5pt" to="429.6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88800" behindDoc="0" locked="0" layoutInCell="1" allowOverlap="1" wp14:anchorId="49666D04" wp14:editId="7970FEF4">
                <wp:simplePos x="0" y="0"/>
                <wp:positionH relativeFrom="column">
                  <wp:posOffset>5461634</wp:posOffset>
                </wp:positionH>
                <wp:positionV relativeFrom="paragraph">
                  <wp:posOffset>1568450</wp:posOffset>
                </wp:positionV>
                <wp:extent cx="0" cy="65405"/>
                <wp:effectExtent l="0" t="0" r="0" b="0"/>
                <wp:wrapNone/>
                <wp:docPr id="208"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A33D7" id="Line 147" o:spid="_x0000_s1026" style="position:absolute;flip:y;z-index:251788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0.05pt,123.5pt" to="430.0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89824" behindDoc="0" locked="0" layoutInCell="1" allowOverlap="1" wp14:anchorId="7EF1C1EF" wp14:editId="1BA9F23A">
                <wp:simplePos x="0" y="0"/>
                <wp:positionH relativeFrom="column">
                  <wp:posOffset>5483224</wp:posOffset>
                </wp:positionH>
                <wp:positionV relativeFrom="paragraph">
                  <wp:posOffset>1568450</wp:posOffset>
                </wp:positionV>
                <wp:extent cx="0" cy="65405"/>
                <wp:effectExtent l="0" t="0" r="0" b="0"/>
                <wp:wrapNone/>
                <wp:docPr id="209"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606D0" id="Line 148" o:spid="_x0000_s1026" style="position:absolute;flip:y;z-index:251789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1.75pt,123.5pt" to="431.7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90848" behindDoc="0" locked="0" layoutInCell="1" allowOverlap="1" wp14:anchorId="61BE4D0C" wp14:editId="5C9EA51E">
                <wp:simplePos x="0" y="0"/>
                <wp:positionH relativeFrom="column">
                  <wp:posOffset>5516879</wp:posOffset>
                </wp:positionH>
                <wp:positionV relativeFrom="paragraph">
                  <wp:posOffset>1568450</wp:posOffset>
                </wp:positionV>
                <wp:extent cx="0" cy="65405"/>
                <wp:effectExtent l="0" t="0" r="0" b="0"/>
                <wp:wrapNone/>
                <wp:docPr id="210"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A1A73" id="Line 149" o:spid="_x0000_s1026" style="position:absolute;flip:y;z-index:251790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4.4pt,123.5pt" to="434.4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91872" behindDoc="0" locked="0" layoutInCell="1" allowOverlap="1" wp14:anchorId="4D314EFB" wp14:editId="77AFE047">
                <wp:simplePos x="0" y="0"/>
                <wp:positionH relativeFrom="column">
                  <wp:posOffset>5524499</wp:posOffset>
                </wp:positionH>
                <wp:positionV relativeFrom="paragraph">
                  <wp:posOffset>1583690</wp:posOffset>
                </wp:positionV>
                <wp:extent cx="0" cy="65405"/>
                <wp:effectExtent l="0" t="0" r="0" b="0"/>
                <wp:wrapNone/>
                <wp:docPr id="211"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F6C72" id="Line 150" o:spid="_x0000_s1026" style="position:absolute;flip:y;z-index:251791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92896" behindDoc="0" locked="0" layoutInCell="1" allowOverlap="1" wp14:anchorId="313BEF9E" wp14:editId="6364428F">
                <wp:simplePos x="0" y="0"/>
                <wp:positionH relativeFrom="column">
                  <wp:posOffset>5524499</wp:posOffset>
                </wp:positionH>
                <wp:positionV relativeFrom="paragraph">
                  <wp:posOffset>1583690</wp:posOffset>
                </wp:positionV>
                <wp:extent cx="0" cy="65405"/>
                <wp:effectExtent l="0" t="0" r="0" b="0"/>
                <wp:wrapNone/>
                <wp:docPr id="212"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BD67E" id="Line 151" o:spid="_x0000_s1026" style="position:absolute;flip:y;z-index:251792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93920" behindDoc="0" locked="0" layoutInCell="1" allowOverlap="1" wp14:anchorId="185A50B4" wp14:editId="5BD6BA51">
                <wp:simplePos x="0" y="0"/>
                <wp:positionH relativeFrom="column">
                  <wp:posOffset>5538469</wp:posOffset>
                </wp:positionH>
                <wp:positionV relativeFrom="paragraph">
                  <wp:posOffset>1583690</wp:posOffset>
                </wp:positionV>
                <wp:extent cx="0" cy="65405"/>
                <wp:effectExtent l="0" t="0" r="0" b="0"/>
                <wp:wrapNone/>
                <wp:docPr id="213"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569CD" id="Line 152" o:spid="_x0000_s1026" style="position:absolute;flip:y;z-index:251793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6.1pt,124.7pt" to="436.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8RUNHeAAAACwEAAA8AAABkcnMvZG93bnJl&#10;di54bWxMj8FOwzAMhu9IvENkJG4sXTVYV5pOExMnyoExiWvWuE1Fk1RJ1oW3x4gDHP370+/P1TaZ&#10;kc3ow+CsgOUiA4a2dWqwvYDj+/NdASxEaZUcnUUBXxhgW19fVbJU7mLfcD7EnlGJDaUUoGOcSs5D&#10;q9HIsHATWtp1zhsZafQ9V15eqNyMPM+yB27kYOmClhM+aWw/D2cjoFvO+0L75vWjaXS3fxnS7hiS&#10;ELc3afcILGKKfzD86JM61OR0cmerAhsFFOs8J1RAvtqsgBHxm5woud+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vEVDR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94944" behindDoc="0" locked="0" layoutInCell="1" allowOverlap="1" wp14:anchorId="57B6A6B7" wp14:editId="1526ACE6">
                <wp:simplePos x="0" y="0"/>
                <wp:positionH relativeFrom="column">
                  <wp:posOffset>5570219</wp:posOffset>
                </wp:positionH>
                <wp:positionV relativeFrom="paragraph">
                  <wp:posOffset>1583690</wp:posOffset>
                </wp:positionV>
                <wp:extent cx="0" cy="65405"/>
                <wp:effectExtent l="0" t="0" r="0" b="0"/>
                <wp:wrapNone/>
                <wp:docPr id="214"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90E65" id="Line 153" o:spid="_x0000_s1026" style="position:absolute;flip:y;z-index:251794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95968" behindDoc="0" locked="0" layoutInCell="1" allowOverlap="1" wp14:anchorId="07C3B50C" wp14:editId="7A053764">
                <wp:simplePos x="0" y="0"/>
                <wp:positionH relativeFrom="column">
                  <wp:posOffset>5570219</wp:posOffset>
                </wp:positionH>
                <wp:positionV relativeFrom="paragraph">
                  <wp:posOffset>1583690</wp:posOffset>
                </wp:positionV>
                <wp:extent cx="0" cy="65405"/>
                <wp:effectExtent l="0" t="0" r="0" b="0"/>
                <wp:wrapNone/>
                <wp:docPr id="215"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B5AE1" id="Line 154" o:spid="_x0000_s1026" style="position:absolute;flip:y;z-index:251795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96992" behindDoc="0" locked="0" layoutInCell="1" allowOverlap="1" wp14:anchorId="352AF3B6" wp14:editId="4BD454AC">
                <wp:simplePos x="0" y="0"/>
                <wp:positionH relativeFrom="column">
                  <wp:posOffset>5584824</wp:posOffset>
                </wp:positionH>
                <wp:positionV relativeFrom="paragraph">
                  <wp:posOffset>1583690</wp:posOffset>
                </wp:positionV>
                <wp:extent cx="0" cy="65405"/>
                <wp:effectExtent l="0" t="0" r="0" b="0"/>
                <wp:wrapNone/>
                <wp:docPr id="216"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11617" id="Line 155" o:spid="_x0000_s1026" style="position:absolute;flip:y;z-index:251796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9.75pt,124.7pt" to="439.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CITz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SbbE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D8IhPN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98016" behindDoc="0" locked="0" layoutInCell="1" allowOverlap="1" wp14:anchorId="2BC1363C" wp14:editId="2E4A56EB">
                <wp:simplePos x="0" y="0"/>
                <wp:positionH relativeFrom="column">
                  <wp:posOffset>5587999</wp:posOffset>
                </wp:positionH>
                <wp:positionV relativeFrom="paragraph">
                  <wp:posOffset>1583690</wp:posOffset>
                </wp:positionV>
                <wp:extent cx="0" cy="65405"/>
                <wp:effectExtent l="0" t="0" r="0" b="0"/>
                <wp:wrapNone/>
                <wp:docPr id="217"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B403E" id="Line 156" o:spid="_x0000_s1026" style="position:absolute;flip:y;z-index:251798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0pt,124.7pt" to="440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0p6jLfAAAACwEAAA8AAABkcnMvZG93bnJl&#10;di54bWxMj8FOwzAQRO9I/IO1lbhRp1WBNMSpKipOhENLJa5uvImjxnZku6n5exZxgOPOjmbelJtk&#10;BjahD72zAhbzDBjaxqnedgKOH6/3ObAQpVVycBYFfGGATXV7U8pCuavd43SIHaMQGwopQMc4FpyH&#10;RqORYe5GtPRrnTcy0uk7rry8UrgZ+DLLHrmRvaUGLUd80dicDxcjoF1Mu1z7+v2zrnW7e+vT9hiS&#10;EHeztH0GFjHFPzP84BM6VMR0cherAhsE5HlGW6KA5Wq9AkaOX+VEysP6CXhV8v8b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SnqMt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799040" behindDoc="0" locked="0" layoutInCell="1" allowOverlap="1" wp14:anchorId="74F534E8" wp14:editId="7DFBA9AE">
                <wp:simplePos x="0" y="0"/>
                <wp:positionH relativeFrom="column">
                  <wp:posOffset>5611494</wp:posOffset>
                </wp:positionH>
                <wp:positionV relativeFrom="paragraph">
                  <wp:posOffset>1583690</wp:posOffset>
                </wp:positionV>
                <wp:extent cx="0" cy="65405"/>
                <wp:effectExtent l="0" t="0" r="0" b="0"/>
                <wp:wrapNone/>
                <wp:docPr id="218"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4C88A" id="Line 157" o:spid="_x0000_s1026" style="position:absolute;flip:y;z-index:251799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1.85pt,124.7pt" to="441.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obYzfAAAACwEAAA8AAABkcnMvZG93bnJl&#10;di54bWxMj8FOwzAMhu9IvENkJG4s3RisK02niYkT3YExiWvWpE1F41RJ1oW3x4gDHP370+/P5SbZ&#10;gU3ah96hgPksA6axcarHTsDx/eUuBxaiRCUHh1rAlw6wqa6vSlkod8E3PR1ix6gEQyEFmBjHgvPQ&#10;GG1lmLlRI+1a562MNPqOKy8vVG4HvsiyR25lj3TByFE/G918Hs5WQDufdrnx9f6jrk27e+3T9hiS&#10;ELc3afsELOoU/2D40Sd1qMjp5M6oAhsE5Pn9ilABi+V6CYyI3+REycN6Bb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FWhtjN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00064" behindDoc="0" locked="0" layoutInCell="1" allowOverlap="1" wp14:anchorId="3AA96CBA" wp14:editId="10BCE06F">
                <wp:simplePos x="0" y="0"/>
                <wp:positionH relativeFrom="column">
                  <wp:posOffset>5623559</wp:posOffset>
                </wp:positionH>
                <wp:positionV relativeFrom="paragraph">
                  <wp:posOffset>1583690</wp:posOffset>
                </wp:positionV>
                <wp:extent cx="0" cy="65405"/>
                <wp:effectExtent l="0" t="0" r="0" b="0"/>
                <wp:wrapNone/>
                <wp:docPr id="219"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CB6DA" id="Line 158" o:spid="_x0000_s1026" style="position:absolute;flip:y;z-index:251800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01088" behindDoc="0" locked="0" layoutInCell="1" allowOverlap="1" wp14:anchorId="38FAB307" wp14:editId="04B2EFEF">
                <wp:simplePos x="0" y="0"/>
                <wp:positionH relativeFrom="column">
                  <wp:posOffset>5623559</wp:posOffset>
                </wp:positionH>
                <wp:positionV relativeFrom="paragraph">
                  <wp:posOffset>1583690</wp:posOffset>
                </wp:positionV>
                <wp:extent cx="0" cy="65405"/>
                <wp:effectExtent l="0" t="0" r="0" b="0"/>
                <wp:wrapNone/>
                <wp:docPr id="22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B46D6" id="Line 159" o:spid="_x0000_s1026" style="position:absolute;flip:y;z-index:251801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02112" behindDoc="0" locked="0" layoutInCell="1" allowOverlap="1" wp14:anchorId="5FAB55E0" wp14:editId="4B0A591A">
                <wp:simplePos x="0" y="0"/>
                <wp:positionH relativeFrom="column">
                  <wp:posOffset>5626734</wp:posOffset>
                </wp:positionH>
                <wp:positionV relativeFrom="paragraph">
                  <wp:posOffset>1583690</wp:posOffset>
                </wp:positionV>
                <wp:extent cx="0" cy="65405"/>
                <wp:effectExtent l="0" t="0" r="0" b="0"/>
                <wp:wrapNone/>
                <wp:docPr id="221"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31707" id="Line 160" o:spid="_x0000_s1026" style="position:absolute;flip:y;z-index:251802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03136" behindDoc="0" locked="0" layoutInCell="1" allowOverlap="1" wp14:anchorId="67091568" wp14:editId="62872440">
                <wp:simplePos x="0" y="0"/>
                <wp:positionH relativeFrom="column">
                  <wp:posOffset>5626734</wp:posOffset>
                </wp:positionH>
                <wp:positionV relativeFrom="paragraph">
                  <wp:posOffset>1583690</wp:posOffset>
                </wp:positionV>
                <wp:extent cx="0" cy="65405"/>
                <wp:effectExtent l="0" t="0" r="0" b="0"/>
                <wp:wrapNone/>
                <wp:docPr id="222"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A5D1A" id="Line 161" o:spid="_x0000_s1026" style="position:absolute;flip:y;z-index:251803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04160" behindDoc="0" locked="0" layoutInCell="1" allowOverlap="1" wp14:anchorId="7586938C" wp14:editId="46D75C11">
                <wp:simplePos x="0" y="0"/>
                <wp:positionH relativeFrom="column">
                  <wp:posOffset>5628639</wp:posOffset>
                </wp:positionH>
                <wp:positionV relativeFrom="paragraph">
                  <wp:posOffset>1583690</wp:posOffset>
                </wp:positionV>
                <wp:extent cx="0" cy="65405"/>
                <wp:effectExtent l="0" t="0" r="0" b="0"/>
                <wp:wrapNone/>
                <wp:docPr id="223"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5FBD9" id="Line 162" o:spid="_x0000_s1026" style="position:absolute;flip:y;z-index:251804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3.2pt,124.7pt" to="443.2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JYbC3fAAAACwEAAA8AAABkcnMvZG93bnJl&#10;di54bWxMj8FOwzAQRO9I/IO1SNyo06qUNI1TVVScCAdKJa5u7MRR43Vku6n5exZxgNvuzGj2bblN&#10;dmCT9qF3KGA+y4BpbJzqsRNw/Hh5yIGFKFHJwaEW8KUDbKvbm1IWyl3xXU+H2DEqwVBIASbGseA8&#10;NEZbGWZu1Ehe67yVkVbfceXllcrtwBdZtuJW9kgXjBz1s9HN+XCxAtr5tM+Nr98+69q0+9c+7Y4h&#10;CXF/l3YbYFGn+BeGH3xCh4qYTu6CKrBBQJ6vlhQVsFiuaaDEr3Ii5XH9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wlhsLd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05184" behindDoc="0" locked="0" layoutInCell="1" allowOverlap="1" wp14:anchorId="4EF3DBE8" wp14:editId="7C48240D">
                <wp:simplePos x="0" y="0"/>
                <wp:positionH relativeFrom="column">
                  <wp:posOffset>5653404</wp:posOffset>
                </wp:positionH>
                <wp:positionV relativeFrom="paragraph">
                  <wp:posOffset>1583690</wp:posOffset>
                </wp:positionV>
                <wp:extent cx="0" cy="65405"/>
                <wp:effectExtent l="0" t="0" r="0" b="0"/>
                <wp:wrapNone/>
                <wp:docPr id="224"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AC40F" id="Line 163" o:spid="_x0000_s1026" style="position:absolute;flip:y;z-index:251805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5.15pt,124.7pt" to="445.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uNv7HeAAAACwEAAA8AAABkcnMvZG93bnJl&#10;di54bWxMj8FOwzAMhu9IvENkJG4s3RjQlqbTxMSJcmBM4po1blPRJFWSdeHtMeIAR//+9PtztUlm&#10;ZDP6MDgrYLnIgKFtnRpsL+Dw/nyTAwtRWiVHZ1HAFwbY1JcXlSyVO9s3nPexZ1RiQykF6BinkvPQ&#10;ajQyLNyElnad80ZGGn3PlZdnKjcjX2XZPTdysHRBywmfNLaf+5MR0C3nXa598/rRNLrbvQxpewhJ&#10;iOurtH0EFjHFPxh+9EkdanI6upNVgY0C8iK7JVTAal2sgR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7jb+x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06208" behindDoc="0" locked="0" layoutInCell="1" allowOverlap="1" wp14:anchorId="769BFF94" wp14:editId="59A8D084">
                <wp:simplePos x="0" y="0"/>
                <wp:positionH relativeFrom="column">
                  <wp:posOffset>5660389</wp:posOffset>
                </wp:positionH>
                <wp:positionV relativeFrom="paragraph">
                  <wp:posOffset>1583690</wp:posOffset>
                </wp:positionV>
                <wp:extent cx="0" cy="65405"/>
                <wp:effectExtent l="0" t="0" r="0" b="0"/>
                <wp:wrapNone/>
                <wp:docPr id="225"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3F13C" id="Line 164" o:spid="_x0000_s1026" style="position:absolute;flip:y;z-index:251806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5.7pt,124.7pt" to="445.7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FoxRvfAAAACwEAAA8AAABkcnMvZG93bnJl&#10;di54bWxMj8FOwzAQRO9I/IO1lbhRJ1WBJMSpKipOhENLJa5u7MRR43Vku2n4exZxgNvuzGj2bbmZ&#10;7cAm7UPvUEC6TIBpbJzqsRNw/Hi9z4CFKFHJwaEW8KUDbKrbm1IWyl1xr6dD7BiVYCikABPjWHAe&#10;GqOtDEs3aiSvdd7KSKvvuPLySuV24KskeeRW9kgXjBz1i9HN+XCxAtp02mXG1++fdW3a3Vs/b49h&#10;FuJuMW+fgUU9x78w/OATOlTEdHIXVIENArI8XVNUwGqd00CJX+VEyk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0WjFG9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07232" behindDoc="0" locked="0" layoutInCell="1" allowOverlap="1" wp14:anchorId="3C544C9E" wp14:editId="090C1C1F">
                <wp:simplePos x="0" y="0"/>
                <wp:positionH relativeFrom="column">
                  <wp:posOffset>5664199</wp:posOffset>
                </wp:positionH>
                <wp:positionV relativeFrom="paragraph">
                  <wp:posOffset>1583690</wp:posOffset>
                </wp:positionV>
                <wp:extent cx="0" cy="65405"/>
                <wp:effectExtent l="0" t="0" r="0" b="0"/>
                <wp:wrapNone/>
                <wp:docPr id="226"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17CAE" id="Line 165" o:spid="_x0000_s1026" style="position:absolute;flip:y;z-index:251807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6pt,124.7pt" to="44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CxiffAAAACwEAAA8AAABkcnMvZG93bnJl&#10;di54bWxMj8FOwzAQRO9I/IO1lbhRp1GBJMSpKipOhENLJa5u7MRR43Vku2n4exZxgOPOjmbelJvZ&#10;DmzSPvQOBayWCTCNjVM9dgKOH6/3GbAQJSo5ONQCvnSATXV7U8pCuSvu9XSIHaMQDIUUYGIcC85D&#10;Y7SVYelGjfRrnbcy0uk7rry8UrgdeJokj9zKHqnByFG/GN2cDxcroF1Nu8z4+v2zrk27e+vn7THM&#10;Qtwt5u0zsKjn+GeGH3xCh4qYTu6CKrBBQJantCUKSNf5Ghg5fpUTKQ/5E/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a4LGJ9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08256" behindDoc="0" locked="0" layoutInCell="1" allowOverlap="1" wp14:anchorId="309F991F" wp14:editId="75C1F527">
                <wp:simplePos x="0" y="0"/>
                <wp:positionH relativeFrom="column">
                  <wp:posOffset>5669914</wp:posOffset>
                </wp:positionH>
                <wp:positionV relativeFrom="paragraph">
                  <wp:posOffset>1583690</wp:posOffset>
                </wp:positionV>
                <wp:extent cx="0" cy="65405"/>
                <wp:effectExtent l="0" t="0" r="0" b="0"/>
                <wp:wrapNone/>
                <wp:docPr id="227"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582FC" id="Line 166" o:spid="_x0000_s1026" style="position:absolute;flip:y;z-index:251808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6.45pt,124.7pt" to="446.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fcuxzfAAAACwEAAA8AAABkcnMvZG93bnJl&#10;di54bWxMj8FOwzAMhu9IvEPkSdxYumpAW5pOExMnymFjEtesSZtqjVMlWVfeHiMOcPTvT78/l5vZ&#10;DmzSPvQOBayWCTCNjVM9dgKOH6/3GbAQJSo5ONQCvnSATXV7U8pCuSvu9XSIHaMSDIUUYGIcC85D&#10;Y7SVYelGjbRrnbcy0ug7rry8UrkdeJokj9zKHumCkaN+Mbo5Hy5WQLuadpnx9ftnXZt299bP22OY&#10;hbhbzNtnYFHP8Q+GH31Sh4qcTu6CKrBBQJanOaEC0nW+Bk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F9y7HN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09280" behindDoc="0" locked="0" layoutInCell="1" allowOverlap="1" wp14:anchorId="2CE6D088" wp14:editId="2DDAB285">
                <wp:simplePos x="0" y="0"/>
                <wp:positionH relativeFrom="column">
                  <wp:posOffset>5674994</wp:posOffset>
                </wp:positionH>
                <wp:positionV relativeFrom="paragraph">
                  <wp:posOffset>1583690</wp:posOffset>
                </wp:positionV>
                <wp:extent cx="0" cy="65405"/>
                <wp:effectExtent l="0" t="0" r="0" b="0"/>
                <wp:wrapNone/>
                <wp:docPr id="228"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18AC6" id="Line 167" o:spid="_x0000_s1026" style="position:absolute;flip:y;z-index:251809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10304" behindDoc="0" locked="0" layoutInCell="1" allowOverlap="1" wp14:anchorId="39FF6C3D" wp14:editId="16E8246C">
                <wp:simplePos x="0" y="0"/>
                <wp:positionH relativeFrom="column">
                  <wp:posOffset>5674994</wp:posOffset>
                </wp:positionH>
                <wp:positionV relativeFrom="paragraph">
                  <wp:posOffset>1583690</wp:posOffset>
                </wp:positionV>
                <wp:extent cx="0" cy="65405"/>
                <wp:effectExtent l="0" t="0" r="0" b="0"/>
                <wp:wrapNone/>
                <wp:docPr id="229"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FAE00" id="Line 168" o:spid="_x0000_s1026" style="position:absolute;flip:y;z-index:251810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11328" behindDoc="0" locked="0" layoutInCell="1" allowOverlap="1" wp14:anchorId="62CA08EA" wp14:editId="7BC4F65C">
                <wp:simplePos x="0" y="0"/>
                <wp:positionH relativeFrom="column">
                  <wp:posOffset>5681979</wp:posOffset>
                </wp:positionH>
                <wp:positionV relativeFrom="paragraph">
                  <wp:posOffset>1583690</wp:posOffset>
                </wp:positionV>
                <wp:extent cx="0" cy="65405"/>
                <wp:effectExtent l="0" t="0" r="0" b="0"/>
                <wp:wrapNone/>
                <wp:docPr id="230"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E4C06" id="Line 169" o:spid="_x0000_s1026" style="position:absolute;flip:y;z-index:251811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12352" behindDoc="0" locked="0" layoutInCell="1" allowOverlap="1" wp14:anchorId="4E2C2334" wp14:editId="0E4F5E6E">
                <wp:simplePos x="0" y="0"/>
                <wp:positionH relativeFrom="column">
                  <wp:posOffset>5681979</wp:posOffset>
                </wp:positionH>
                <wp:positionV relativeFrom="paragraph">
                  <wp:posOffset>1583690</wp:posOffset>
                </wp:positionV>
                <wp:extent cx="0" cy="65405"/>
                <wp:effectExtent l="0" t="0" r="0" b="0"/>
                <wp:wrapNone/>
                <wp:docPr id="231"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69677" id="Line 170" o:spid="_x0000_s1026" style="position:absolute;flip:y;z-index:251812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13376" behindDoc="0" locked="0" layoutInCell="1" allowOverlap="1" wp14:anchorId="15E661F4" wp14:editId="424885C3">
                <wp:simplePos x="0" y="0"/>
                <wp:positionH relativeFrom="column">
                  <wp:posOffset>5683884</wp:posOffset>
                </wp:positionH>
                <wp:positionV relativeFrom="paragraph">
                  <wp:posOffset>1583690</wp:posOffset>
                </wp:positionV>
                <wp:extent cx="0" cy="65405"/>
                <wp:effectExtent l="0" t="0" r="0" b="0"/>
                <wp:wrapNone/>
                <wp:docPr id="232"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D7E52" id="Line 171" o:spid="_x0000_s1026" style="position:absolute;flip:y;z-index:251813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55pt,124.7pt" to="447.5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Lbwm7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Cxfp4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ItvCbt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14400" behindDoc="0" locked="0" layoutInCell="1" allowOverlap="1" wp14:anchorId="7340658D" wp14:editId="0884B8A7">
                <wp:simplePos x="0" y="0"/>
                <wp:positionH relativeFrom="column">
                  <wp:posOffset>5688964</wp:posOffset>
                </wp:positionH>
                <wp:positionV relativeFrom="paragraph">
                  <wp:posOffset>1583690</wp:posOffset>
                </wp:positionV>
                <wp:extent cx="0" cy="65405"/>
                <wp:effectExtent l="0" t="0" r="0" b="0"/>
                <wp:wrapNone/>
                <wp:docPr id="233"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B3A40" id="Line 172" o:spid="_x0000_s1026" style="position:absolute;flip:y;z-index:251814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95pt,124.7pt" to="447.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DjwyveAAAACwEAAA8AAABkcnMvZG93bnJl&#10;di54bWxMj8FOwzAMhu9IvENkJG4s3bRBW5pOExMnyoExiWvWuE1F41RJ1oW3J4gDHP370+/P1Taa&#10;kc3o/GBJwHKRAUNqrRqoF3B8f77LgfkgScnREgr4Qg/b+vqqkqWyF3rD+RB6lkrIl1KADmEqOfet&#10;RiP9wk5IaddZZ2RIo+u5cvKSys3IV1l2z40cKF3QcsInje3n4WwEdMt5n2vXvH40je72L0PcHX0U&#10;4vYm7h6BBYzhD4Yf/aQOdXI62TMpz0YBebEpEipgtS7WwBLxm5xSsik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Q48Mr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15424" behindDoc="0" locked="0" layoutInCell="1" allowOverlap="1" wp14:anchorId="66AC9DD5" wp14:editId="072FD2F1">
                <wp:simplePos x="0" y="0"/>
                <wp:positionH relativeFrom="column">
                  <wp:posOffset>5694044</wp:posOffset>
                </wp:positionH>
                <wp:positionV relativeFrom="paragraph">
                  <wp:posOffset>1583690</wp:posOffset>
                </wp:positionV>
                <wp:extent cx="0" cy="65405"/>
                <wp:effectExtent l="0" t="0" r="0" b="0"/>
                <wp:wrapNone/>
                <wp:docPr id="234"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A2125" id="Line 173" o:spid="_x0000_s1026" style="position:absolute;flip:y;z-index:251815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35pt,124.7pt" to="448.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T8Oa7fAAAACwEAAA8AAABkcnMvZG93bnJl&#10;di54bWxMj8FOwzAMhu9IvEPkSdxYumlsbWk6TUycKAfGJK5ZkzbVGqdKsq68PUYc2NG/P/3+XGwn&#10;27NR+9A5FLCYJ8A01k512Ao4fr4+psBClKhk71AL+NYBtuX9XSFz5a74ocdDbBmVYMilABPjkHMe&#10;aqOtDHM3aKRd47yVkUbfcuXllcptz5dJsuZWdkgXjBz0i9H1+XCxAprFuE+Nr96/qso0+7du2h3D&#10;JMTDbNo9A4t6iv8w/OqTOpTkdHIXVIH1AtJsvSFUwHKVrYAR8ZecKHnK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hPw5rt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16448" behindDoc="0" locked="0" layoutInCell="1" allowOverlap="1" wp14:anchorId="50BC23DE" wp14:editId="5CB8DDF4">
                <wp:simplePos x="0" y="0"/>
                <wp:positionH relativeFrom="column">
                  <wp:posOffset>5695949</wp:posOffset>
                </wp:positionH>
                <wp:positionV relativeFrom="paragraph">
                  <wp:posOffset>1583690</wp:posOffset>
                </wp:positionV>
                <wp:extent cx="0" cy="65405"/>
                <wp:effectExtent l="0" t="0" r="0" b="0"/>
                <wp:wrapNone/>
                <wp:docPr id="235"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AE1BC" id="Line 174" o:spid="_x0000_s1026" style="position:absolute;flip:y;z-index:251816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17472" behindDoc="0" locked="0" layoutInCell="1" allowOverlap="1" wp14:anchorId="3B27BF78" wp14:editId="7EE932A9">
                <wp:simplePos x="0" y="0"/>
                <wp:positionH relativeFrom="column">
                  <wp:posOffset>5695949</wp:posOffset>
                </wp:positionH>
                <wp:positionV relativeFrom="paragraph">
                  <wp:posOffset>1583690</wp:posOffset>
                </wp:positionV>
                <wp:extent cx="0" cy="65405"/>
                <wp:effectExtent l="0" t="0" r="0" b="0"/>
                <wp:wrapNone/>
                <wp:docPr id="236"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A6702" id="Line 175" o:spid="_x0000_s1026" style="position:absolute;flip:y;z-index:251817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18496" behindDoc="0" locked="0" layoutInCell="1" allowOverlap="1" wp14:anchorId="534975F4" wp14:editId="443EF585">
                <wp:simplePos x="0" y="0"/>
                <wp:positionH relativeFrom="column">
                  <wp:posOffset>5699124</wp:posOffset>
                </wp:positionH>
                <wp:positionV relativeFrom="paragraph">
                  <wp:posOffset>1583690</wp:posOffset>
                </wp:positionV>
                <wp:extent cx="0" cy="65405"/>
                <wp:effectExtent l="0" t="0" r="0" b="0"/>
                <wp:wrapNone/>
                <wp:docPr id="237"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03E48" id="Line 176" o:spid="_x0000_s1026" style="position:absolute;flip:y;z-index:251818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75pt,124.7pt" to="448.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njv1j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TZZk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2eO/WN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19520" behindDoc="0" locked="0" layoutInCell="1" allowOverlap="1" wp14:anchorId="3E5DCE07" wp14:editId="2FB5ACCC">
                <wp:simplePos x="0" y="0"/>
                <wp:positionH relativeFrom="column">
                  <wp:posOffset>5701664</wp:posOffset>
                </wp:positionH>
                <wp:positionV relativeFrom="paragraph">
                  <wp:posOffset>1583690</wp:posOffset>
                </wp:positionV>
                <wp:extent cx="0" cy="65405"/>
                <wp:effectExtent l="0" t="0" r="0" b="0"/>
                <wp:wrapNone/>
                <wp:docPr id="238"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9B0B4" id="Line 177" o:spid="_x0000_s1026" style="position:absolute;flip:y;z-index:251819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95pt,124.7pt" to="448.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HPj/eAAAACwEAAA8AAABkcnMvZG93bnJl&#10;di54bWxMj8FOwzAMhu9IvENkJG4s3TRYW5pOExMnyoExiWvWuE1F41RJ1oW3J4gDHP370+/P1Taa&#10;kc3o/GBJwHKRAUNqrRqoF3B8f77LgfkgScnREgr4Qg/b+vqqkqWyF3rD+RB6lkrIl1KADmEqOfet&#10;RiP9wk5IaddZZ2RIo+u5cvKSys3IV1n2wI0cKF3QcsInje3n4WwEdMt5n2vXvH40je72L0PcHX0U&#10;4vYm7h6BBYzhD4Yf/aQOdXI62TMpz0YBebEpEipgtS7WwBLxm5xScl9s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SRz4/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20544" behindDoc="0" locked="0" layoutInCell="1" allowOverlap="1" wp14:anchorId="67B2E82C" wp14:editId="5581C68F">
                <wp:simplePos x="0" y="0"/>
                <wp:positionH relativeFrom="column">
                  <wp:posOffset>5708649</wp:posOffset>
                </wp:positionH>
                <wp:positionV relativeFrom="paragraph">
                  <wp:posOffset>1583690</wp:posOffset>
                </wp:positionV>
                <wp:extent cx="0" cy="65405"/>
                <wp:effectExtent l="0" t="0" r="0" b="0"/>
                <wp:wrapNone/>
                <wp:docPr id="239"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E7B17" id="Line 178" o:spid="_x0000_s1026" style="position:absolute;flip:y;z-index:251820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9.5pt,124.7pt" to="44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21568" behindDoc="0" locked="0" layoutInCell="1" allowOverlap="1" wp14:anchorId="6EAB4F56" wp14:editId="3D0F8BF4">
                <wp:simplePos x="0" y="0"/>
                <wp:positionH relativeFrom="column">
                  <wp:posOffset>5713729</wp:posOffset>
                </wp:positionH>
                <wp:positionV relativeFrom="paragraph">
                  <wp:posOffset>1583690</wp:posOffset>
                </wp:positionV>
                <wp:extent cx="0" cy="65405"/>
                <wp:effectExtent l="0" t="0" r="0" b="0"/>
                <wp:wrapNone/>
                <wp:docPr id="240"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0894D" id="Line 179" o:spid="_x0000_s1026" style="position:absolute;flip:y;z-index:251821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9.9pt,124.7pt" to="449.9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22592" behindDoc="0" locked="0" layoutInCell="1" allowOverlap="1" wp14:anchorId="1878F745" wp14:editId="73B2CD8F">
                <wp:simplePos x="0" y="0"/>
                <wp:positionH relativeFrom="column">
                  <wp:posOffset>5725794</wp:posOffset>
                </wp:positionH>
                <wp:positionV relativeFrom="paragraph">
                  <wp:posOffset>1583690</wp:posOffset>
                </wp:positionV>
                <wp:extent cx="0" cy="65405"/>
                <wp:effectExtent l="0" t="0" r="0" b="0"/>
                <wp:wrapNone/>
                <wp:docPr id="241"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1BB85" id="Line 180" o:spid="_x0000_s1026" style="position:absolute;flip:y;z-index:251822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0.85pt,124.7pt" to="450.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V1pxfeAAAACwEAAA8AAABkcnMvZG93bnJl&#10;di54bWxMj8FOwzAMhu9IvENkJG4s7TTYWppOExMnyoExiWvWpE1F41RJ1oW3x4gDHP370+/P1TbZ&#10;kc3ah8GhgHyRAdPYOjVgL+D4/ny3ARaiRCVHh1rAlw6wra+vKlkqd8E3PR9iz6gEQykFmBinkvPQ&#10;Gm1lWLhJI+06562MNPqeKy8vVG5HvsyyB27lgHTByEk/Gd1+Hs5WQJfP+43xzetH05hu/zKk3TEk&#10;IW5v0u4RWNQp/sHwo0/qUJPTyZ1RBTYKKLJ8TaiA5apYASPiNzlRcl+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1dacX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23616" behindDoc="0" locked="0" layoutInCell="1" allowOverlap="1" wp14:anchorId="2D84C955" wp14:editId="5A2C8863">
                <wp:simplePos x="0" y="0"/>
                <wp:positionH relativeFrom="column">
                  <wp:posOffset>5737224</wp:posOffset>
                </wp:positionH>
                <wp:positionV relativeFrom="paragraph">
                  <wp:posOffset>1583690</wp:posOffset>
                </wp:positionV>
                <wp:extent cx="0" cy="65405"/>
                <wp:effectExtent l="0" t="0" r="0" b="0"/>
                <wp:wrapNone/>
                <wp:docPr id="242"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4E7CA" id="Line 181" o:spid="_x0000_s1026" style="position:absolute;flip:y;z-index:251823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24640" behindDoc="0" locked="0" layoutInCell="1" allowOverlap="1" wp14:anchorId="797914E1" wp14:editId="3522F08D">
                <wp:simplePos x="0" y="0"/>
                <wp:positionH relativeFrom="column">
                  <wp:posOffset>5737224</wp:posOffset>
                </wp:positionH>
                <wp:positionV relativeFrom="paragraph">
                  <wp:posOffset>1583690</wp:posOffset>
                </wp:positionV>
                <wp:extent cx="0" cy="65405"/>
                <wp:effectExtent l="0" t="0" r="0" b="0"/>
                <wp:wrapNone/>
                <wp:docPr id="243"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CC917" id="Line 182" o:spid="_x0000_s1026" style="position:absolute;flip:y;z-index:251824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25664" behindDoc="0" locked="0" layoutInCell="1" allowOverlap="1" wp14:anchorId="187331F5" wp14:editId="16504A97">
                <wp:simplePos x="0" y="0"/>
                <wp:positionH relativeFrom="column">
                  <wp:posOffset>5759449</wp:posOffset>
                </wp:positionH>
                <wp:positionV relativeFrom="paragraph">
                  <wp:posOffset>1583690</wp:posOffset>
                </wp:positionV>
                <wp:extent cx="0" cy="65405"/>
                <wp:effectExtent l="0" t="0" r="0" b="0"/>
                <wp:wrapNone/>
                <wp:docPr id="244"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C88D2" id="Line 183" o:spid="_x0000_s1026" style="position:absolute;flip:y;z-index:251825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5pt,124.7pt" to="45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ivpYrfAAAACwEAAA8AAABkcnMvZG93bnJl&#10;di54bWxMj8FOwzAQRO9I/IO1SNyo06rQJo1TVVScCAdKJa5uvImjxuvIdlPz9xhxgOPOjmbelNto&#10;Bjah870lAfNZBgypsaqnTsDx4+VhDcwHSUoOllDAF3rYVrc3pSyUvdI7TofQsRRCvpACdAhjwblv&#10;NBrpZ3ZESr/WOiNDOl3HlZPXFG4GvsiyJ25kT6lByxGfNTbnw8UIaOfTfq1d/fZZ17rdv/Zxd/RR&#10;iPu7uNsACxjDnxl+8BM6VInpZC+kPBsE5NkqbQkCFst8CSw5fpVTUh7z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mK+lit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26688" behindDoc="0" locked="0" layoutInCell="1" allowOverlap="1" wp14:anchorId="214A3A61" wp14:editId="37AE6591">
                <wp:simplePos x="0" y="0"/>
                <wp:positionH relativeFrom="column">
                  <wp:posOffset>5767069</wp:posOffset>
                </wp:positionH>
                <wp:positionV relativeFrom="paragraph">
                  <wp:posOffset>1583690</wp:posOffset>
                </wp:positionV>
                <wp:extent cx="0" cy="65405"/>
                <wp:effectExtent l="0" t="0" r="0" b="0"/>
                <wp:wrapNone/>
                <wp:docPr id="245"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4CD31" id="Line 184" o:spid="_x0000_s1026" style="position:absolute;flip:y;z-index:251826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4.1pt,124.7pt" to="45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EvP0xLfAAAACwEAAA8AAABkcnMvZG93bnJl&#10;di54bWxMj8FOwzAMhu9IvEPkSdxYumpAW5pOExMnymFjEtescZtqjVMlWVfeniAOcPTvT78/l5vZ&#10;DGxC53tLAlbLBBhSY1VPnYDjx+t9BswHSUoOllDAF3rYVLc3pSyUvdIep0PoWCwhX0gBOoSx4Nw3&#10;Go30SzsixV1rnZEhjq7jyslrLDcDT5PkkRvZU7yg5YgvGpvz4WIEtKtpl2lXv3/WtW53b/28PfpZ&#10;iLvFvH0GFnAOfzD86Ed1qKLTyV5IeTYIyJMsjaiAdJ2vgUXiNznF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S8/TEt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27712" behindDoc="0" locked="0" layoutInCell="1" allowOverlap="1" wp14:anchorId="387B4CB5" wp14:editId="6D3A9E35">
                <wp:simplePos x="0" y="0"/>
                <wp:positionH relativeFrom="column">
                  <wp:posOffset>5800724</wp:posOffset>
                </wp:positionH>
                <wp:positionV relativeFrom="paragraph">
                  <wp:posOffset>1583690</wp:posOffset>
                </wp:positionV>
                <wp:extent cx="0" cy="65405"/>
                <wp:effectExtent l="0" t="0" r="0" b="0"/>
                <wp:wrapNone/>
                <wp:docPr id="246"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00164" id="Line 185" o:spid="_x0000_s1026" style="position:absolute;flip:y;z-index:251827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6.75pt,124.7pt" to="456.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8Tc/7fAAAACwEAAA8AAABkcnMvZG93bnJl&#10;di54bWxMj8FOwzAMhu9IvENkJG4s7dhg7ZpOExMnugNj0q5ZkzYVjVM1WRfeHiMOcPTvT78/F5to&#10;ezbp0XcOBaSzBJjG2qkOWwHHj9eHFTAfJCrZO9QCvrSHTXl7U8hcuSu+6+kQWkYl6HMpwIQw5Jz7&#10;2mgr/cwNGmnXuNHKQOPYcjXKK5Xbns+T5Ilb2SFdMHLQL0bXn4eLFdCk025lxmp/qirT7N66uD36&#10;KMT9XdyugQUdwx8MP/qkDiU5nd0FlWe9gCx9XBIqYL7IFsCI+E3Ol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vxNz/t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28736" behindDoc="0" locked="0" layoutInCell="1" allowOverlap="1" wp14:anchorId="7CD44B04" wp14:editId="774ECAB7">
                <wp:simplePos x="0" y="0"/>
                <wp:positionH relativeFrom="column">
                  <wp:posOffset>5809614</wp:posOffset>
                </wp:positionH>
                <wp:positionV relativeFrom="paragraph">
                  <wp:posOffset>1583690</wp:posOffset>
                </wp:positionV>
                <wp:extent cx="0" cy="65405"/>
                <wp:effectExtent l="0" t="0" r="0" b="0"/>
                <wp:wrapNone/>
                <wp:docPr id="247"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5FDFD" id="Line 186" o:spid="_x0000_s1026" style="position:absolute;flip:y;z-index:251828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7.45pt,124.7pt" to="457.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OIiq7fAAAACwEAAA8AAABkcnMvZG93bnJl&#10;di54bWxMj8FOwzAMhu9IvEPkSdxY2qnAWppOExMnymFjEtescZtqTVIlWVfeHiMOcPTvT78/l5vZ&#10;DGxCH3pnBaTLBBjaxqnedgKOH6/3a2AhSqvk4CwK+MIAm+r2ppSFcle7x+kQO0YlNhRSgI5xLDgP&#10;jUYjw9KNaGnXOm9kpNF3XHl5pXIz8FWSPHIje0sXtBzxRWNzPlyMgDaddmvt6/fPutbt7q2ft8cw&#10;C3G3mLfPwCLO8Q+GH31Sh4qcTu5iVWCDgDzNckIFrLI8A0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84iKrt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29760" behindDoc="0" locked="0" layoutInCell="1" allowOverlap="1" wp14:anchorId="24C3CED6" wp14:editId="06E2A111">
                <wp:simplePos x="0" y="0"/>
                <wp:positionH relativeFrom="column">
                  <wp:posOffset>5822314</wp:posOffset>
                </wp:positionH>
                <wp:positionV relativeFrom="paragraph">
                  <wp:posOffset>1583690</wp:posOffset>
                </wp:positionV>
                <wp:extent cx="0" cy="65405"/>
                <wp:effectExtent l="0" t="0" r="0" b="0"/>
                <wp:wrapNone/>
                <wp:docPr id="248"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02127" id="Line 187" o:spid="_x0000_s1026" style="position:absolute;flip:y;z-index:251829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8.45pt,124.7pt" to="458.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Esd7reAAAACwEAAA8AAABkcnMvZG93bnJl&#10;di54bWxMj8FOwzAMhu9IvENkJG4s7TTGWppOExMnyoExiWvWuE1F41RJ1oW3J4gDHP370+/P1Taa&#10;kc3o/GBJQL7IgCG1Vg3UCzi+P99tgPkgScnREgr4Qg/b+vqqkqWyF3rD+RB6lkrIl1KADmEqOfet&#10;RiP9wk5IaddZZ2RIo+u5cvKSys3Il1m25kYOlC5oOeGTxvbzcDYCunzeb7RrXj+aRnf7lyHujj4K&#10;cXsTd4/AAsbwB8OPflKHOjmd7JmUZ6OAIl8XCRWwXBUrYIn4TU4puS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xLHe6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30784" behindDoc="0" locked="0" layoutInCell="1" allowOverlap="1" wp14:anchorId="3F49BAEE" wp14:editId="0A950751">
                <wp:simplePos x="0" y="0"/>
                <wp:positionH relativeFrom="column">
                  <wp:posOffset>5827394</wp:posOffset>
                </wp:positionH>
                <wp:positionV relativeFrom="paragraph">
                  <wp:posOffset>1583690</wp:posOffset>
                </wp:positionV>
                <wp:extent cx="0" cy="65405"/>
                <wp:effectExtent l="0" t="0" r="0" b="0"/>
                <wp:wrapNone/>
                <wp:docPr id="249"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033EA" id="Line 188" o:spid="_x0000_s1026" style="position:absolute;flip:y;z-index:251830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8.85pt,124.7pt" to="458.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eXcCvfAAAACwEAAA8AAABkcnMvZG93bnJl&#10;di54bWxMj8FOwzAMhu9IvENkJG4s7TTo2jWdJiZOlANjEtescZtqjVM1WRfeniAOcPTvT78/l9tg&#10;Bjbj5HpLAtJFAgypsaqnTsDx4+VhDcx5SUoOllDAFzrYVrc3pSyUvdI7zgffsVhCrpACtPdjwblr&#10;NBrpFnZEirvWTkb6OE4dV5O8xnIz8GWSPHEje4oXtBzxWWNzPlyMgDad92s91W+fda3b/WsfdkcX&#10;hLi/C7sNMI/B/8Hwox/VoYpOJ3sh5dggIE+zLKIClqt8BSwSv8kpJo95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5dwK9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31808" behindDoc="0" locked="0" layoutInCell="1" allowOverlap="1" wp14:anchorId="12467383" wp14:editId="33CA2E33">
                <wp:simplePos x="0" y="0"/>
                <wp:positionH relativeFrom="column">
                  <wp:posOffset>5832474</wp:posOffset>
                </wp:positionH>
                <wp:positionV relativeFrom="paragraph">
                  <wp:posOffset>1583690</wp:posOffset>
                </wp:positionV>
                <wp:extent cx="0" cy="65405"/>
                <wp:effectExtent l="0" t="0" r="0" b="0"/>
                <wp:wrapNone/>
                <wp:docPr id="250"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A5864" id="Line 189" o:spid="_x0000_s1026" style="position:absolute;flip:y;z-index:251831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9.25pt,124.7pt" to="459.2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T3BrP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DzN1o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dPcGs9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32832" behindDoc="0" locked="0" layoutInCell="1" allowOverlap="1" wp14:anchorId="6E5B2A8C" wp14:editId="3A7C3CC3">
                <wp:simplePos x="0" y="0"/>
                <wp:positionH relativeFrom="column">
                  <wp:posOffset>5843904</wp:posOffset>
                </wp:positionH>
                <wp:positionV relativeFrom="paragraph">
                  <wp:posOffset>1583690</wp:posOffset>
                </wp:positionV>
                <wp:extent cx="0" cy="65405"/>
                <wp:effectExtent l="0" t="0" r="0" b="0"/>
                <wp:wrapNone/>
                <wp:docPr id="251"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76B94" id="Line 190" o:spid="_x0000_s1026" style="position:absolute;flip:y;z-index:251832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0.15pt,124.7pt" to="460.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k+zzeAAAACwEAAA8AAABkcnMvZG93bnJl&#10;di54bWxMj8FOwzAMhu9IvENkJG4sXRmwlqbTxMSJcmBM4po1aVPROFWSdeHtMeIAR//+9PtztUl2&#10;ZLP2YXAoYLnIgGlsnRqwF3B4f75ZAwtRopKjQy3gSwfY1JcXlSyVO+ObnvexZ1SCoZQCTIxTyXlo&#10;jbYyLNykkXad81ZGGn3PlZdnKrcjz7Psnls5IF0wctJPRref+5MV0C3n3dr45vWjaUy3exnS9hCS&#10;ENdXafsILOoU/2D40Sd1qMnp6E6oAhsFFHl2S6iAfFWsgB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lJPs8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33856" behindDoc="0" locked="0" layoutInCell="1" allowOverlap="1" wp14:anchorId="4B33E114" wp14:editId="204E86BF">
                <wp:simplePos x="0" y="0"/>
                <wp:positionH relativeFrom="column">
                  <wp:posOffset>5855969</wp:posOffset>
                </wp:positionH>
                <wp:positionV relativeFrom="paragraph">
                  <wp:posOffset>1583690</wp:posOffset>
                </wp:positionV>
                <wp:extent cx="0" cy="65405"/>
                <wp:effectExtent l="0" t="0" r="0" b="0"/>
                <wp:wrapNone/>
                <wp:docPr id="252"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F8530" id="Line 191" o:spid="_x0000_s1026" style="position:absolute;flip:y;z-index:251833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1.1pt,124.7pt" to="461.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nmelbeAAAACwEAAA8AAABkcnMvZG93bnJl&#10;di54bWxMj8FOwzAMhu9IvENkJG4sXTRgLU2niYkT5bAxiWvWuE1F41RJ1pW3J4gDHP370+/P5Wa2&#10;A5vQh96RhOUiA4bUON1TJ+H4/nK3BhaiIq0GRyjhCwNsquurUhXaXWiP0yF2LJVQKJQEE+NYcB4a&#10;g1aFhRuR0q513qqYRt9x7dUllduBiyx74Fb1lC4YNeKzwebzcLYS2uW0Wxtfv33UtWl3r/28PYZZ&#10;ytubefsELOIc/2D40U/qUCWnkzuTDmyQkAshEipBrPIVsET8JqeU3Oe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Bp5npW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34880" behindDoc="0" locked="0" layoutInCell="1" allowOverlap="1" wp14:anchorId="7F9415FD" wp14:editId="6F1C8B7C">
                <wp:simplePos x="0" y="0"/>
                <wp:positionH relativeFrom="column">
                  <wp:posOffset>5875654</wp:posOffset>
                </wp:positionH>
                <wp:positionV relativeFrom="paragraph">
                  <wp:posOffset>1583690</wp:posOffset>
                </wp:positionV>
                <wp:extent cx="0" cy="65405"/>
                <wp:effectExtent l="0" t="0" r="0" b="0"/>
                <wp:wrapNone/>
                <wp:docPr id="253"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3027A" id="Line 192" o:spid="_x0000_s1026" style="position:absolute;flip:y;z-index:251834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2.65pt,124.7pt" to="462.6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C/fh/fAAAACwEAAA8AAABkcnMvZG93bnJl&#10;di54bWxMj8FOwzAMhu9IvENkJG4sXdlg7ZpOExMnugNj0q5Z4zYVjVM1WRfeniAOcPTvT78/F5tg&#10;ejbh6DpLAuazBBhSbVVHrYDjx+vDCpjzkpTsLaGAL3SwKW9vCpkre6V3nA6+ZbGEXC4FaO+HnHNX&#10;azTSzeyAFHeNHY30cRxbrkZ5jeWm52mSPHEjO4oXtBzwRWP9ebgYAc182q30WO1PVaWb3VsXtkcX&#10;hLi/C9s1MI/B/8Hwox/VoYxOZ3sh5VgvIEuXjxEVkC6yBbBI/Cbnm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IL9+H9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35904" behindDoc="0" locked="0" layoutInCell="1" allowOverlap="1" wp14:anchorId="35200890" wp14:editId="28F5412C">
                <wp:simplePos x="0" y="0"/>
                <wp:positionH relativeFrom="column">
                  <wp:posOffset>5894704</wp:posOffset>
                </wp:positionH>
                <wp:positionV relativeFrom="paragraph">
                  <wp:posOffset>1583690</wp:posOffset>
                </wp:positionV>
                <wp:extent cx="0" cy="65405"/>
                <wp:effectExtent l="0" t="0" r="0" b="0"/>
                <wp:wrapNone/>
                <wp:docPr id="254"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9DE62" id="Line 193" o:spid="_x0000_s1026" style="position:absolute;flip:y;z-index:251835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4.15pt,124.7pt" to="464.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22DW/fAAAACwEAAA8AAABkcnMvZG93bnJl&#10;di54bWxMj8FOwzAMhu9IvENkJG4sXRnQdk2niYkT5cCYxDVr3KZa41RN1oW3J4gDHP370+/P5SaY&#10;gc04ud6SgOUiAYbUWNVTJ+Dw8XKXAXNekpKDJRTwhQ421fVVKQtlL/SO8953LJaQK6QA7f1YcO4a&#10;jUa6hR2R4q61k5E+jlPH1SQvsdwMPE2SR25kT/GCliM+a2xO+7MR0C7nXaan+u2zrnW7e+3D9uCC&#10;ELc3YbsG5jH4Pxh+9KM6VNHpaM+kHBsE5Gl2H1EB6SpfAYvEb3KMyU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bbYNb98AAAALAQAADwAAAAAAAAAAAAAAAAATBAAA&#10;ZHJzL2Rvd25yZXYueG1sUEsFBgAAAAAEAAQA8wAAAB8FAAAAAA==&#10;"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36928" behindDoc="0" locked="0" layoutInCell="1" allowOverlap="1" wp14:anchorId="63D20C0D" wp14:editId="0C252B1D">
                <wp:simplePos x="0" y="0"/>
                <wp:positionH relativeFrom="column">
                  <wp:posOffset>6021069</wp:posOffset>
                </wp:positionH>
                <wp:positionV relativeFrom="paragraph">
                  <wp:posOffset>1583690</wp:posOffset>
                </wp:positionV>
                <wp:extent cx="0" cy="65405"/>
                <wp:effectExtent l="0" t="0" r="0" b="0"/>
                <wp:wrapNone/>
                <wp:docPr id="255"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049F3" id="Line 194" o:spid="_x0000_s1026" style="position:absolute;flip:y;z-index:251836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4.1pt,124.7pt" to="47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wlxXeAAAACwEAAA8AAABkcnMvZG93bnJl&#10;di54bWxMj8FOwzAMhu9IvENkJG4sXVWgLU2niYkT5bAxiWvWuE1Fk1RJ1pW3x4gDHP370+/P1WYx&#10;I5vRh8FZAetVAgxt69RgewHH95e7HFiI0io5OosCvjDApr6+qmSp3MXucT7EnlGJDaUUoGOcSs5D&#10;q9HIsHITWtp1zhsZafQ9V15eqNyMPE2SB27kYOmClhM+a2w/D2cjoFvPu1z75u2jaXS3ex2W7TEs&#10;QtzeLNsnYBGX+AfDjz6pQ01OJ3e2KrBRQJHlKaEC0qzIgBHxm5wouS8e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b8JcV3gAAAAsBAAAPAAAAAAAAAAAAAAAAABMEAABk&#10;cnMvZG93bnJldi54bWxQSwUGAAAAAAQABADzAAAAHgUAAAAA&#10;" strokeweight="2pt">
                <v:stroke joinstyle="bevel"/>
                <o:lock v:ext="edit" shapetype="f"/>
              </v:line>
            </w:pict>
          </mc:Fallback>
        </mc:AlternateContent>
      </w:r>
      <w:r w:rsidRPr="00225575">
        <w:rPr>
          <w:noProof/>
          <w:szCs w:val="24"/>
          <w:lang w:val="en-US" w:eastAsia="en-US"/>
        </w:rPr>
        <mc:AlternateContent>
          <mc:Choice Requires="wps">
            <w:drawing>
              <wp:anchor distT="0" distB="0" distL="114300" distR="114300" simplePos="0" relativeHeight="251837952" behindDoc="0" locked="0" layoutInCell="1" allowOverlap="1" wp14:anchorId="08F3A997" wp14:editId="06BDC639">
                <wp:simplePos x="0" y="0"/>
                <wp:positionH relativeFrom="column">
                  <wp:posOffset>1313815</wp:posOffset>
                </wp:positionH>
                <wp:positionV relativeFrom="paragraph">
                  <wp:posOffset>62865</wp:posOffset>
                </wp:positionV>
                <wp:extent cx="4721225" cy="1661160"/>
                <wp:effectExtent l="0" t="0" r="3175" b="0"/>
                <wp:wrapNone/>
                <wp:docPr id="256"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1225" cy="1661160"/>
                        </a:xfrm>
                        <a:custGeom>
                          <a:avLst/>
                          <a:gdLst>
                            <a:gd name="T0" fmla="*/ 102 w 4610"/>
                            <a:gd name="T1" fmla="*/ 30 h 1622"/>
                            <a:gd name="T2" fmla="*/ 161 w 4610"/>
                            <a:gd name="T3" fmla="*/ 49 h 1622"/>
                            <a:gd name="T4" fmla="*/ 189 w 4610"/>
                            <a:gd name="T5" fmla="*/ 82 h 1622"/>
                            <a:gd name="T6" fmla="*/ 204 w 4610"/>
                            <a:gd name="T7" fmla="*/ 104 h 1622"/>
                            <a:gd name="T8" fmla="*/ 218 w 4610"/>
                            <a:gd name="T9" fmla="*/ 144 h 1622"/>
                            <a:gd name="T10" fmla="*/ 260 w 4610"/>
                            <a:gd name="T11" fmla="*/ 175 h 1622"/>
                            <a:gd name="T12" fmla="*/ 265 w 4610"/>
                            <a:gd name="T13" fmla="*/ 208 h 1622"/>
                            <a:gd name="T14" fmla="*/ 284 w 4610"/>
                            <a:gd name="T15" fmla="*/ 227 h 1622"/>
                            <a:gd name="T16" fmla="*/ 308 w 4610"/>
                            <a:gd name="T17" fmla="*/ 260 h 1622"/>
                            <a:gd name="T18" fmla="*/ 320 w 4610"/>
                            <a:gd name="T19" fmla="*/ 279 h 1622"/>
                            <a:gd name="T20" fmla="*/ 334 w 4610"/>
                            <a:gd name="T21" fmla="*/ 312 h 1622"/>
                            <a:gd name="T22" fmla="*/ 369 w 4610"/>
                            <a:gd name="T23" fmla="*/ 331 h 1622"/>
                            <a:gd name="T24" fmla="*/ 391 w 4610"/>
                            <a:gd name="T25" fmla="*/ 364 h 1622"/>
                            <a:gd name="T26" fmla="*/ 405 w 4610"/>
                            <a:gd name="T27" fmla="*/ 383 h 1622"/>
                            <a:gd name="T28" fmla="*/ 417 w 4610"/>
                            <a:gd name="T29" fmla="*/ 416 h 1622"/>
                            <a:gd name="T30" fmla="*/ 443 w 4610"/>
                            <a:gd name="T31" fmla="*/ 435 h 1622"/>
                            <a:gd name="T32" fmla="*/ 450 w 4610"/>
                            <a:gd name="T33" fmla="*/ 468 h 1622"/>
                            <a:gd name="T34" fmla="*/ 471 w 4610"/>
                            <a:gd name="T35" fmla="*/ 490 h 1622"/>
                            <a:gd name="T36" fmla="*/ 518 w 4610"/>
                            <a:gd name="T37" fmla="*/ 521 h 1622"/>
                            <a:gd name="T38" fmla="*/ 547 w 4610"/>
                            <a:gd name="T39" fmla="*/ 542 h 1622"/>
                            <a:gd name="T40" fmla="*/ 577 w 4610"/>
                            <a:gd name="T41" fmla="*/ 573 h 1622"/>
                            <a:gd name="T42" fmla="*/ 587 w 4610"/>
                            <a:gd name="T43" fmla="*/ 594 h 1622"/>
                            <a:gd name="T44" fmla="*/ 603 w 4610"/>
                            <a:gd name="T45" fmla="*/ 627 h 1622"/>
                            <a:gd name="T46" fmla="*/ 655 w 4610"/>
                            <a:gd name="T47" fmla="*/ 648 h 1622"/>
                            <a:gd name="T48" fmla="*/ 707 w 4610"/>
                            <a:gd name="T49" fmla="*/ 679 h 1622"/>
                            <a:gd name="T50" fmla="*/ 734 w 4610"/>
                            <a:gd name="T51" fmla="*/ 701 h 1622"/>
                            <a:gd name="T52" fmla="*/ 771 w 4610"/>
                            <a:gd name="T53" fmla="*/ 743 h 1622"/>
                            <a:gd name="T54" fmla="*/ 804 w 4610"/>
                            <a:gd name="T55" fmla="*/ 765 h 1622"/>
                            <a:gd name="T56" fmla="*/ 826 w 4610"/>
                            <a:gd name="T57" fmla="*/ 798 h 1622"/>
                            <a:gd name="T58" fmla="*/ 861 w 4610"/>
                            <a:gd name="T59" fmla="*/ 819 h 1622"/>
                            <a:gd name="T60" fmla="*/ 868 w 4610"/>
                            <a:gd name="T61" fmla="*/ 862 h 1622"/>
                            <a:gd name="T62" fmla="*/ 885 w 4610"/>
                            <a:gd name="T63" fmla="*/ 895 h 1622"/>
                            <a:gd name="T64" fmla="*/ 911 w 4610"/>
                            <a:gd name="T65" fmla="*/ 926 h 1622"/>
                            <a:gd name="T66" fmla="*/ 925 w 4610"/>
                            <a:gd name="T67" fmla="*/ 959 h 1622"/>
                            <a:gd name="T68" fmla="*/ 972 w 4610"/>
                            <a:gd name="T69" fmla="*/ 992 h 1622"/>
                            <a:gd name="T70" fmla="*/ 1001 w 4610"/>
                            <a:gd name="T71" fmla="*/ 1013 h 1622"/>
                            <a:gd name="T72" fmla="*/ 1046 w 4610"/>
                            <a:gd name="T73" fmla="*/ 1044 h 1622"/>
                            <a:gd name="T74" fmla="*/ 1126 w 4610"/>
                            <a:gd name="T75" fmla="*/ 1065 h 1622"/>
                            <a:gd name="T76" fmla="*/ 1157 w 4610"/>
                            <a:gd name="T77" fmla="*/ 1099 h 1622"/>
                            <a:gd name="T78" fmla="*/ 1197 w 4610"/>
                            <a:gd name="T79" fmla="*/ 1120 h 1622"/>
                            <a:gd name="T80" fmla="*/ 1249 w 4610"/>
                            <a:gd name="T81" fmla="*/ 1162 h 1622"/>
                            <a:gd name="T82" fmla="*/ 1304 w 4610"/>
                            <a:gd name="T83" fmla="*/ 1184 h 1622"/>
                            <a:gd name="T84" fmla="*/ 1339 w 4610"/>
                            <a:gd name="T85" fmla="*/ 1217 h 1622"/>
                            <a:gd name="T86" fmla="*/ 1429 w 4610"/>
                            <a:gd name="T87" fmla="*/ 1238 h 1622"/>
                            <a:gd name="T88" fmla="*/ 1479 w 4610"/>
                            <a:gd name="T89" fmla="*/ 1271 h 1622"/>
                            <a:gd name="T90" fmla="*/ 1550 w 4610"/>
                            <a:gd name="T91" fmla="*/ 1293 h 1622"/>
                            <a:gd name="T92" fmla="*/ 1594 w 4610"/>
                            <a:gd name="T93" fmla="*/ 1326 h 1622"/>
                            <a:gd name="T94" fmla="*/ 1677 w 4610"/>
                            <a:gd name="T95" fmla="*/ 1347 h 1622"/>
                            <a:gd name="T96" fmla="*/ 1696 w 4610"/>
                            <a:gd name="T97" fmla="*/ 1380 h 1622"/>
                            <a:gd name="T98" fmla="*/ 1911 w 4610"/>
                            <a:gd name="T99" fmla="*/ 1402 h 1622"/>
                            <a:gd name="T100" fmla="*/ 1968 w 4610"/>
                            <a:gd name="T101" fmla="*/ 1435 h 1622"/>
                            <a:gd name="T102" fmla="*/ 2082 w 4610"/>
                            <a:gd name="T103" fmla="*/ 1459 h 1622"/>
                            <a:gd name="T104" fmla="*/ 2259 w 4610"/>
                            <a:gd name="T105" fmla="*/ 1492 h 1622"/>
                            <a:gd name="T106" fmla="*/ 2659 w 4610"/>
                            <a:gd name="T107" fmla="*/ 1515 h 1622"/>
                            <a:gd name="T108" fmla="*/ 2898 w 4610"/>
                            <a:gd name="T109" fmla="*/ 1551 h 1622"/>
                            <a:gd name="T110" fmla="*/ 3328 w 4610"/>
                            <a:gd name="T111" fmla="*/ 1572 h 1622"/>
                            <a:gd name="T112" fmla="*/ 3960 w 4610"/>
                            <a:gd name="T113" fmla="*/ 1608 h 1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610" h="1622">
                              <a:moveTo>
                                <a:pt x="0" y="0"/>
                              </a:moveTo>
                              <a:lnTo>
                                <a:pt x="90" y="0"/>
                              </a:lnTo>
                              <a:lnTo>
                                <a:pt x="90" y="11"/>
                              </a:lnTo>
                              <a:lnTo>
                                <a:pt x="102" y="11"/>
                              </a:lnTo>
                              <a:lnTo>
                                <a:pt x="102" y="30"/>
                              </a:lnTo>
                              <a:lnTo>
                                <a:pt x="109" y="30"/>
                              </a:lnTo>
                              <a:lnTo>
                                <a:pt x="109" y="40"/>
                              </a:lnTo>
                              <a:lnTo>
                                <a:pt x="114" y="40"/>
                              </a:lnTo>
                              <a:lnTo>
                                <a:pt x="114" y="49"/>
                              </a:lnTo>
                              <a:lnTo>
                                <a:pt x="161" y="49"/>
                              </a:lnTo>
                              <a:lnTo>
                                <a:pt x="161" y="61"/>
                              </a:lnTo>
                              <a:lnTo>
                                <a:pt x="171" y="61"/>
                              </a:lnTo>
                              <a:lnTo>
                                <a:pt x="171" y="71"/>
                              </a:lnTo>
                              <a:lnTo>
                                <a:pt x="189" y="71"/>
                              </a:lnTo>
                              <a:lnTo>
                                <a:pt x="189" y="82"/>
                              </a:lnTo>
                              <a:lnTo>
                                <a:pt x="197" y="82"/>
                              </a:lnTo>
                              <a:lnTo>
                                <a:pt x="197" y="92"/>
                              </a:lnTo>
                              <a:lnTo>
                                <a:pt x="201" y="92"/>
                              </a:lnTo>
                              <a:lnTo>
                                <a:pt x="201" y="104"/>
                              </a:lnTo>
                              <a:lnTo>
                                <a:pt x="204" y="104"/>
                              </a:lnTo>
                              <a:lnTo>
                                <a:pt x="204" y="113"/>
                              </a:lnTo>
                              <a:lnTo>
                                <a:pt x="215" y="113"/>
                              </a:lnTo>
                              <a:lnTo>
                                <a:pt x="215" y="135"/>
                              </a:lnTo>
                              <a:lnTo>
                                <a:pt x="218" y="135"/>
                              </a:lnTo>
                              <a:lnTo>
                                <a:pt x="218" y="144"/>
                              </a:lnTo>
                              <a:lnTo>
                                <a:pt x="227" y="144"/>
                              </a:lnTo>
                              <a:lnTo>
                                <a:pt x="227" y="165"/>
                              </a:lnTo>
                              <a:lnTo>
                                <a:pt x="251" y="165"/>
                              </a:lnTo>
                              <a:lnTo>
                                <a:pt x="251" y="175"/>
                              </a:lnTo>
                              <a:lnTo>
                                <a:pt x="260" y="175"/>
                              </a:lnTo>
                              <a:lnTo>
                                <a:pt x="260" y="187"/>
                              </a:lnTo>
                              <a:lnTo>
                                <a:pt x="263" y="187"/>
                              </a:lnTo>
                              <a:lnTo>
                                <a:pt x="263" y="196"/>
                              </a:lnTo>
                              <a:lnTo>
                                <a:pt x="265" y="196"/>
                              </a:lnTo>
                              <a:lnTo>
                                <a:pt x="265" y="208"/>
                              </a:lnTo>
                              <a:lnTo>
                                <a:pt x="270" y="208"/>
                              </a:lnTo>
                              <a:lnTo>
                                <a:pt x="270" y="217"/>
                              </a:lnTo>
                              <a:lnTo>
                                <a:pt x="279" y="217"/>
                              </a:lnTo>
                              <a:lnTo>
                                <a:pt x="279" y="227"/>
                              </a:lnTo>
                              <a:lnTo>
                                <a:pt x="284" y="227"/>
                              </a:lnTo>
                              <a:lnTo>
                                <a:pt x="284" y="239"/>
                              </a:lnTo>
                              <a:lnTo>
                                <a:pt x="289" y="239"/>
                              </a:lnTo>
                              <a:lnTo>
                                <a:pt x="289" y="248"/>
                              </a:lnTo>
                              <a:lnTo>
                                <a:pt x="308" y="248"/>
                              </a:lnTo>
                              <a:lnTo>
                                <a:pt x="308" y="260"/>
                              </a:lnTo>
                              <a:lnTo>
                                <a:pt x="308" y="260"/>
                              </a:lnTo>
                              <a:lnTo>
                                <a:pt x="308" y="270"/>
                              </a:lnTo>
                              <a:lnTo>
                                <a:pt x="317" y="270"/>
                              </a:lnTo>
                              <a:lnTo>
                                <a:pt x="317" y="279"/>
                              </a:lnTo>
                              <a:lnTo>
                                <a:pt x="320" y="279"/>
                              </a:lnTo>
                              <a:lnTo>
                                <a:pt x="320" y="291"/>
                              </a:lnTo>
                              <a:lnTo>
                                <a:pt x="334" y="291"/>
                              </a:lnTo>
                              <a:lnTo>
                                <a:pt x="334" y="300"/>
                              </a:lnTo>
                              <a:lnTo>
                                <a:pt x="334" y="300"/>
                              </a:lnTo>
                              <a:lnTo>
                                <a:pt x="334" y="312"/>
                              </a:lnTo>
                              <a:lnTo>
                                <a:pt x="348" y="312"/>
                              </a:lnTo>
                              <a:lnTo>
                                <a:pt x="348" y="322"/>
                              </a:lnTo>
                              <a:lnTo>
                                <a:pt x="350" y="322"/>
                              </a:lnTo>
                              <a:lnTo>
                                <a:pt x="350" y="331"/>
                              </a:lnTo>
                              <a:lnTo>
                                <a:pt x="369" y="331"/>
                              </a:lnTo>
                              <a:lnTo>
                                <a:pt x="369" y="343"/>
                              </a:lnTo>
                              <a:lnTo>
                                <a:pt x="381" y="343"/>
                              </a:lnTo>
                              <a:lnTo>
                                <a:pt x="381" y="352"/>
                              </a:lnTo>
                              <a:lnTo>
                                <a:pt x="391" y="352"/>
                              </a:lnTo>
                              <a:lnTo>
                                <a:pt x="391" y="364"/>
                              </a:lnTo>
                              <a:lnTo>
                                <a:pt x="395" y="364"/>
                              </a:lnTo>
                              <a:lnTo>
                                <a:pt x="395" y="374"/>
                              </a:lnTo>
                              <a:lnTo>
                                <a:pt x="402" y="374"/>
                              </a:lnTo>
                              <a:lnTo>
                                <a:pt x="402" y="383"/>
                              </a:lnTo>
                              <a:lnTo>
                                <a:pt x="405" y="383"/>
                              </a:lnTo>
                              <a:lnTo>
                                <a:pt x="405" y="395"/>
                              </a:lnTo>
                              <a:lnTo>
                                <a:pt x="407" y="395"/>
                              </a:lnTo>
                              <a:lnTo>
                                <a:pt x="407" y="405"/>
                              </a:lnTo>
                              <a:lnTo>
                                <a:pt x="417" y="405"/>
                              </a:lnTo>
                              <a:lnTo>
                                <a:pt x="417" y="416"/>
                              </a:lnTo>
                              <a:lnTo>
                                <a:pt x="426" y="416"/>
                              </a:lnTo>
                              <a:lnTo>
                                <a:pt x="426" y="426"/>
                              </a:lnTo>
                              <a:lnTo>
                                <a:pt x="440" y="426"/>
                              </a:lnTo>
                              <a:lnTo>
                                <a:pt x="440" y="435"/>
                              </a:lnTo>
                              <a:lnTo>
                                <a:pt x="443" y="435"/>
                              </a:lnTo>
                              <a:lnTo>
                                <a:pt x="443" y="447"/>
                              </a:lnTo>
                              <a:lnTo>
                                <a:pt x="447" y="447"/>
                              </a:lnTo>
                              <a:lnTo>
                                <a:pt x="447" y="457"/>
                              </a:lnTo>
                              <a:lnTo>
                                <a:pt x="450" y="457"/>
                              </a:lnTo>
                              <a:lnTo>
                                <a:pt x="450" y="468"/>
                              </a:lnTo>
                              <a:lnTo>
                                <a:pt x="454" y="468"/>
                              </a:lnTo>
                              <a:lnTo>
                                <a:pt x="454" y="478"/>
                              </a:lnTo>
                              <a:lnTo>
                                <a:pt x="457" y="478"/>
                              </a:lnTo>
                              <a:lnTo>
                                <a:pt x="457" y="490"/>
                              </a:lnTo>
                              <a:lnTo>
                                <a:pt x="471" y="490"/>
                              </a:lnTo>
                              <a:lnTo>
                                <a:pt x="471" y="499"/>
                              </a:lnTo>
                              <a:lnTo>
                                <a:pt x="488" y="499"/>
                              </a:lnTo>
                              <a:lnTo>
                                <a:pt x="488" y="509"/>
                              </a:lnTo>
                              <a:lnTo>
                                <a:pt x="518" y="509"/>
                              </a:lnTo>
                              <a:lnTo>
                                <a:pt x="518" y="521"/>
                              </a:lnTo>
                              <a:lnTo>
                                <a:pt x="535" y="521"/>
                              </a:lnTo>
                              <a:lnTo>
                                <a:pt x="535" y="530"/>
                              </a:lnTo>
                              <a:lnTo>
                                <a:pt x="540" y="530"/>
                              </a:lnTo>
                              <a:lnTo>
                                <a:pt x="540" y="542"/>
                              </a:lnTo>
                              <a:lnTo>
                                <a:pt x="547" y="542"/>
                              </a:lnTo>
                              <a:lnTo>
                                <a:pt x="547" y="551"/>
                              </a:lnTo>
                              <a:lnTo>
                                <a:pt x="556" y="551"/>
                              </a:lnTo>
                              <a:lnTo>
                                <a:pt x="556" y="563"/>
                              </a:lnTo>
                              <a:lnTo>
                                <a:pt x="577" y="563"/>
                              </a:lnTo>
                              <a:lnTo>
                                <a:pt x="577" y="573"/>
                              </a:lnTo>
                              <a:lnTo>
                                <a:pt x="582" y="573"/>
                              </a:lnTo>
                              <a:lnTo>
                                <a:pt x="582" y="585"/>
                              </a:lnTo>
                              <a:lnTo>
                                <a:pt x="584" y="585"/>
                              </a:lnTo>
                              <a:lnTo>
                                <a:pt x="584" y="594"/>
                              </a:lnTo>
                              <a:lnTo>
                                <a:pt x="587" y="594"/>
                              </a:lnTo>
                              <a:lnTo>
                                <a:pt x="587" y="606"/>
                              </a:lnTo>
                              <a:lnTo>
                                <a:pt x="594" y="606"/>
                              </a:lnTo>
                              <a:lnTo>
                                <a:pt x="594" y="615"/>
                              </a:lnTo>
                              <a:lnTo>
                                <a:pt x="603" y="615"/>
                              </a:lnTo>
                              <a:lnTo>
                                <a:pt x="603" y="627"/>
                              </a:lnTo>
                              <a:lnTo>
                                <a:pt x="611" y="627"/>
                              </a:lnTo>
                              <a:lnTo>
                                <a:pt x="611" y="637"/>
                              </a:lnTo>
                              <a:lnTo>
                                <a:pt x="639" y="637"/>
                              </a:lnTo>
                              <a:lnTo>
                                <a:pt x="639" y="648"/>
                              </a:lnTo>
                              <a:lnTo>
                                <a:pt x="655" y="648"/>
                              </a:lnTo>
                              <a:lnTo>
                                <a:pt x="655" y="658"/>
                              </a:lnTo>
                              <a:lnTo>
                                <a:pt x="674" y="658"/>
                              </a:lnTo>
                              <a:lnTo>
                                <a:pt x="674" y="667"/>
                              </a:lnTo>
                              <a:lnTo>
                                <a:pt x="707" y="667"/>
                              </a:lnTo>
                              <a:lnTo>
                                <a:pt x="707" y="679"/>
                              </a:lnTo>
                              <a:lnTo>
                                <a:pt x="719" y="679"/>
                              </a:lnTo>
                              <a:lnTo>
                                <a:pt x="719" y="689"/>
                              </a:lnTo>
                              <a:lnTo>
                                <a:pt x="731" y="689"/>
                              </a:lnTo>
                              <a:lnTo>
                                <a:pt x="731" y="701"/>
                              </a:lnTo>
                              <a:lnTo>
                                <a:pt x="734" y="701"/>
                              </a:lnTo>
                              <a:lnTo>
                                <a:pt x="734" y="712"/>
                              </a:lnTo>
                              <a:lnTo>
                                <a:pt x="748" y="712"/>
                              </a:lnTo>
                              <a:lnTo>
                                <a:pt x="748" y="734"/>
                              </a:lnTo>
                              <a:lnTo>
                                <a:pt x="771" y="734"/>
                              </a:lnTo>
                              <a:lnTo>
                                <a:pt x="771" y="743"/>
                              </a:lnTo>
                              <a:lnTo>
                                <a:pt x="790" y="743"/>
                              </a:lnTo>
                              <a:lnTo>
                                <a:pt x="790" y="755"/>
                              </a:lnTo>
                              <a:lnTo>
                                <a:pt x="793" y="755"/>
                              </a:lnTo>
                              <a:lnTo>
                                <a:pt x="793" y="765"/>
                              </a:lnTo>
                              <a:lnTo>
                                <a:pt x="804" y="765"/>
                              </a:lnTo>
                              <a:lnTo>
                                <a:pt x="804" y="776"/>
                              </a:lnTo>
                              <a:lnTo>
                                <a:pt x="816" y="776"/>
                              </a:lnTo>
                              <a:lnTo>
                                <a:pt x="816" y="788"/>
                              </a:lnTo>
                              <a:lnTo>
                                <a:pt x="826" y="788"/>
                              </a:lnTo>
                              <a:lnTo>
                                <a:pt x="826" y="798"/>
                              </a:lnTo>
                              <a:lnTo>
                                <a:pt x="835" y="798"/>
                              </a:lnTo>
                              <a:lnTo>
                                <a:pt x="835" y="807"/>
                              </a:lnTo>
                              <a:lnTo>
                                <a:pt x="857" y="807"/>
                              </a:lnTo>
                              <a:lnTo>
                                <a:pt x="857" y="819"/>
                              </a:lnTo>
                              <a:lnTo>
                                <a:pt x="861" y="819"/>
                              </a:lnTo>
                              <a:lnTo>
                                <a:pt x="861" y="829"/>
                              </a:lnTo>
                              <a:lnTo>
                                <a:pt x="866" y="829"/>
                              </a:lnTo>
                              <a:lnTo>
                                <a:pt x="866" y="852"/>
                              </a:lnTo>
                              <a:lnTo>
                                <a:pt x="868" y="852"/>
                              </a:lnTo>
                              <a:lnTo>
                                <a:pt x="868" y="862"/>
                              </a:lnTo>
                              <a:lnTo>
                                <a:pt x="871" y="862"/>
                              </a:lnTo>
                              <a:lnTo>
                                <a:pt x="871" y="874"/>
                              </a:lnTo>
                              <a:lnTo>
                                <a:pt x="875" y="874"/>
                              </a:lnTo>
                              <a:lnTo>
                                <a:pt x="875" y="895"/>
                              </a:lnTo>
                              <a:lnTo>
                                <a:pt x="885" y="895"/>
                              </a:lnTo>
                              <a:lnTo>
                                <a:pt x="885" y="904"/>
                              </a:lnTo>
                              <a:lnTo>
                                <a:pt x="909" y="904"/>
                              </a:lnTo>
                              <a:lnTo>
                                <a:pt x="909" y="916"/>
                              </a:lnTo>
                              <a:lnTo>
                                <a:pt x="911" y="916"/>
                              </a:lnTo>
                              <a:lnTo>
                                <a:pt x="911" y="926"/>
                              </a:lnTo>
                              <a:lnTo>
                                <a:pt x="916" y="926"/>
                              </a:lnTo>
                              <a:lnTo>
                                <a:pt x="916" y="937"/>
                              </a:lnTo>
                              <a:lnTo>
                                <a:pt x="923" y="937"/>
                              </a:lnTo>
                              <a:lnTo>
                                <a:pt x="923" y="959"/>
                              </a:lnTo>
                              <a:lnTo>
                                <a:pt x="925" y="959"/>
                              </a:lnTo>
                              <a:lnTo>
                                <a:pt x="925" y="968"/>
                              </a:lnTo>
                              <a:lnTo>
                                <a:pt x="961" y="968"/>
                              </a:lnTo>
                              <a:lnTo>
                                <a:pt x="961" y="980"/>
                              </a:lnTo>
                              <a:lnTo>
                                <a:pt x="972" y="980"/>
                              </a:lnTo>
                              <a:lnTo>
                                <a:pt x="972" y="992"/>
                              </a:lnTo>
                              <a:lnTo>
                                <a:pt x="980" y="992"/>
                              </a:lnTo>
                              <a:lnTo>
                                <a:pt x="980" y="1001"/>
                              </a:lnTo>
                              <a:lnTo>
                                <a:pt x="984" y="1001"/>
                              </a:lnTo>
                              <a:lnTo>
                                <a:pt x="984" y="1013"/>
                              </a:lnTo>
                              <a:lnTo>
                                <a:pt x="1001" y="1013"/>
                              </a:lnTo>
                              <a:lnTo>
                                <a:pt x="1001" y="1023"/>
                              </a:lnTo>
                              <a:lnTo>
                                <a:pt x="1006" y="1023"/>
                              </a:lnTo>
                              <a:lnTo>
                                <a:pt x="1006" y="1035"/>
                              </a:lnTo>
                              <a:lnTo>
                                <a:pt x="1046" y="1035"/>
                              </a:lnTo>
                              <a:lnTo>
                                <a:pt x="1046" y="1044"/>
                              </a:lnTo>
                              <a:lnTo>
                                <a:pt x="1098" y="1044"/>
                              </a:lnTo>
                              <a:lnTo>
                                <a:pt x="1098" y="1056"/>
                              </a:lnTo>
                              <a:lnTo>
                                <a:pt x="1119" y="1056"/>
                              </a:lnTo>
                              <a:lnTo>
                                <a:pt x="1119" y="1065"/>
                              </a:lnTo>
                              <a:lnTo>
                                <a:pt x="1126" y="1065"/>
                              </a:lnTo>
                              <a:lnTo>
                                <a:pt x="1126" y="1077"/>
                              </a:lnTo>
                              <a:lnTo>
                                <a:pt x="1129" y="1077"/>
                              </a:lnTo>
                              <a:lnTo>
                                <a:pt x="1129" y="1087"/>
                              </a:lnTo>
                              <a:lnTo>
                                <a:pt x="1157" y="1087"/>
                              </a:lnTo>
                              <a:lnTo>
                                <a:pt x="1157" y="1099"/>
                              </a:lnTo>
                              <a:lnTo>
                                <a:pt x="1159" y="1099"/>
                              </a:lnTo>
                              <a:lnTo>
                                <a:pt x="1159" y="1108"/>
                              </a:lnTo>
                              <a:lnTo>
                                <a:pt x="1173" y="1108"/>
                              </a:lnTo>
                              <a:lnTo>
                                <a:pt x="1173" y="1120"/>
                              </a:lnTo>
                              <a:lnTo>
                                <a:pt x="1197" y="1120"/>
                              </a:lnTo>
                              <a:lnTo>
                                <a:pt x="1197" y="1129"/>
                              </a:lnTo>
                              <a:lnTo>
                                <a:pt x="1202" y="1129"/>
                              </a:lnTo>
                              <a:lnTo>
                                <a:pt x="1202" y="1141"/>
                              </a:lnTo>
                              <a:lnTo>
                                <a:pt x="1249" y="1141"/>
                              </a:lnTo>
                              <a:lnTo>
                                <a:pt x="1249" y="1162"/>
                              </a:lnTo>
                              <a:lnTo>
                                <a:pt x="1252" y="1162"/>
                              </a:lnTo>
                              <a:lnTo>
                                <a:pt x="1252" y="1174"/>
                              </a:lnTo>
                              <a:lnTo>
                                <a:pt x="1301" y="1174"/>
                              </a:lnTo>
                              <a:lnTo>
                                <a:pt x="1301" y="1184"/>
                              </a:lnTo>
                              <a:lnTo>
                                <a:pt x="1304" y="1184"/>
                              </a:lnTo>
                              <a:lnTo>
                                <a:pt x="1304" y="1193"/>
                              </a:lnTo>
                              <a:lnTo>
                                <a:pt x="1308" y="1193"/>
                              </a:lnTo>
                              <a:lnTo>
                                <a:pt x="1308" y="1205"/>
                              </a:lnTo>
                              <a:lnTo>
                                <a:pt x="1339" y="1205"/>
                              </a:lnTo>
                              <a:lnTo>
                                <a:pt x="1339" y="1217"/>
                              </a:lnTo>
                              <a:lnTo>
                                <a:pt x="1386" y="1217"/>
                              </a:lnTo>
                              <a:lnTo>
                                <a:pt x="1386" y="1226"/>
                              </a:lnTo>
                              <a:lnTo>
                                <a:pt x="1391" y="1226"/>
                              </a:lnTo>
                              <a:lnTo>
                                <a:pt x="1391" y="1238"/>
                              </a:lnTo>
                              <a:lnTo>
                                <a:pt x="1429" y="1238"/>
                              </a:lnTo>
                              <a:lnTo>
                                <a:pt x="1429" y="1248"/>
                              </a:lnTo>
                              <a:lnTo>
                                <a:pt x="1471" y="1248"/>
                              </a:lnTo>
                              <a:lnTo>
                                <a:pt x="1471" y="1260"/>
                              </a:lnTo>
                              <a:lnTo>
                                <a:pt x="1479" y="1260"/>
                              </a:lnTo>
                              <a:lnTo>
                                <a:pt x="1479" y="1271"/>
                              </a:lnTo>
                              <a:lnTo>
                                <a:pt x="1498" y="1271"/>
                              </a:lnTo>
                              <a:lnTo>
                                <a:pt x="1498" y="1281"/>
                              </a:lnTo>
                              <a:lnTo>
                                <a:pt x="1514" y="1281"/>
                              </a:lnTo>
                              <a:lnTo>
                                <a:pt x="1514" y="1293"/>
                              </a:lnTo>
                              <a:lnTo>
                                <a:pt x="1550" y="1293"/>
                              </a:lnTo>
                              <a:lnTo>
                                <a:pt x="1550" y="1302"/>
                              </a:lnTo>
                              <a:lnTo>
                                <a:pt x="1576" y="1302"/>
                              </a:lnTo>
                              <a:lnTo>
                                <a:pt x="1576" y="1314"/>
                              </a:lnTo>
                              <a:lnTo>
                                <a:pt x="1594" y="1314"/>
                              </a:lnTo>
                              <a:lnTo>
                                <a:pt x="1594" y="1326"/>
                              </a:lnTo>
                              <a:lnTo>
                                <a:pt x="1628" y="1326"/>
                              </a:lnTo>
                              <a:lnTo>
                                <a:pt x="1628" y="1335"/>
                              </a:lnTo>
                              <a:lnTo>
                                <a:pt x="1670" y="1335"/>
                              </a:lnTo>
                              <a:lnTo>
                                <a:pt x="1670" y="1347"/>
                              </a:lnTo>
                              <a:lnTo>
                                <a:pt x="1677" y="1347"/>
                              </a:lnTo>
                              <a:lnTo>
                                <a:pt x="1677" y="1359"/>
                              </a:lnTo>
                              <a:lnTo>
                                <a:pt x="1689" y="1359"/>
                              </a:lnTo>
                              <a:lnTo>
                                <a:pt x="1689" y="1369"/>
                              </a:lnTo>
                              <a:lnTo>
                                <a:pt x="1696" y="1369"/>
                              </a:lnTo>
                              <a:lnTo>
                                <a:pt x="1696" y="1380"/>
                              </a:lnTo>
                              <a:lnTo>
                                <a:pt x="1708" y="1380"/>
                              </a:lnTo>
                              <a:lnTo>
                                <a:pt x="1708" y="1392"/>
                              </a:lnTo>
                              <a:lnTo>
                                <a:pt x="1722" y="1392"/>
                              </a:lnTo>
                              <a:lnTo>
                                <a:pt x="1722" y="1402"/>
                              </a:lnTo>
                              <a:lnTo>
                                <a:pt x="1911" y="1402"/>
                              </a:lnTo>
                              <a:lnTo>
                                <a:pt x="1911" y="1414"/>
                              </a:lnTo>
                              <a:lnTo>
                                <a:pt x="1940" y="1414"/>
                              </a:lnTo>
                              <a:lnTo>
                                <a:pt x="1940" y="1425"/>
                              </a:lnTo>
                              <a:lnTo>
                                <a:pt x="1968" y="1425"/>
                              </a:lnTo>
                              <a:lnTo>
                                <a:pt x="1968" y="1435"/>
                              </a:lnTo>
                              <a:lnTo>
                                <a:pt x="2068" y="1435"/>
                              </a:lnTo>
                              <a:lnTo>
                                <a:pt x="2068" y="1447"/>
                              </a:lnTo>
                              <a:lnTo>
                                <a:pt x="2079" y="1447"/>
                              </a:lnTo>
                              <a:lnTo>
                                <a:pt x="2079" y="1459"/>
                              </a:lnTo>
                              <a:lnTo>
                                <a:pt x="2082" y="1459"/>
                              </a:lnTo>
                              <a:lnTo>
                                <a:pt x="2082" y="1470"/>
                              </a:lnTo>
                              <a:lnTo>
                                <a:pt x="2153" y="1470"/>
                              </a:lnTo>
                              <a:lnTo>
                                <a:pt x="2153" y="1480"/>
                              </a:lnTo>
                              <a:lnTo>
                                <a:pt x="2259" y="1480"/>
                              </a:lnTo>
                              <a:lnTo>
                                <a:pt x="2259" y="1492"/>
                              </a:lnTo>
                              <a:lnTo>
                                <a:pt x="2295" y="1492"/>
                              </a:lnTo>
                              <a:lnTo>
                                <a:pt x="2295" y="1504"/>
                              </a:lnTo>
                              <a:lnTo>
                                <a:pt x="2496" y="1504"/>
                              </a:lnTo>
                              <a:lnTo>
                                <a:pt x="2496" y="1515"/>
                              </a:lnTo>
                              <a:lnTo>
                                <a:pt x="2659" y="1515"/>
                              </a:lnTo>
                              <a:lnTo>
                                <a:pt x="2659" y="1527"/>
                              </a:lnTo>
                              <a:lnTo>
                                <a:pt x="2848" y="1527"/>
                              </a:lnTo>
                              <a:lnTo>
                                <a:pt x="2848" y="1539"/>
                              </a:lnTo>
                              <a:lnTo>
                                <a:pt x="2898" y="1539"/>
                              </a:lnTo>
                              <a:lnTo>
                                <a:pt x="2898" y="1551"/>
                              </a:lnTo>
                              <a:lnTo>
                                <a:pt x="3089" y="1551"/>
                              </a:lnTo>
                              <a:lnTo>
                                <a:pt x="3089" y="1560"/>
                              </a:lnTo>
                              <a:lnTo>
                                <a:pt x="3130" y="1560"/>
                              </a:lnTo>
                              <a:lnTo>
                                <a:pt x="3130" y="1572"/>
                              </a:lnTo>
                              <a:lnTo>
                                <a:pt x="3328" y="1572"/>
                              </a:lnTo>
                              <a:lnTo>
                                <a:pt x="3328" y="1584"/>
                              </a:lnTo>
                              <a:lnTo>
                                <a:pt x="3915" y="1584"/>
                              </a:lnTo>
                              <a:lnTo>
                                <a:pt x="3915" y="1596"/>
                              </a:lnTo>
                              <a:lnTo>
                                <a:pt x="3960" y="1596"/>
                              </a:lnTo>
                              <a:lnTo>
                                <a:pt x="3960" y="1608"/>
                              </a:lnTo>
                              <a:lnTo>
                                <a:pt x="4073" y="1608"/>
                              </a:lnTo>
                              <a:lnTo>
                                <a:pt x="4073" y="1622"/>
                              </a:lnTo>
                              <a:lnTo>
                                <a:pt x="4610" y="1622"/>
                              </a:lnTo>
                            </a:path>
                          </a:pathLst>
                        </a:custGeom>
                        <a:noFill/>
                        <a:ln w="17463"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09852C5" id="Freeform 195" o:spid="_x0000_s1026" style="position:absolute;margin-left:103.45pt;margin-top:4.95pt;width:371.75pt;height:130.8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10,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" path="m,l90,r,11l102,11r,19l109,30r,10l114,40r,9l161,49r,12l171,61r,10l189,71r,11l197,82r,10l201,92r,12l204,104r,9l215,113r,22l218,135r,9l227,144r,21l251,165r,10l260,175r,12l263,187r,9l265,196r,12l270,208r,9l279,217r,10l284,227r,12l289,239r,9l308,248r,12l308,260r,10l317,270r,9l320,279r,12l334,291r,9l334,300r,12l348,312r,10l350,322r,9l369,331r,12l381,343r,9l391,352r,12l395,364r,10l402,374r,9l405,383r,12l407,395r,10l417,405r,11l426,416r,10l440,426r,9l443,435r,12l447,447r,10l450,457r,11l454,468r,10l457,478r,12l471,490r,9l488,499r,10l518,509r,12l535,521r,9l540,530r,12l547,542r,9l556,551r,12l577,563r,10l582,573r,12l584,585r,9l587,594r,12l594,606r,9l603,615r,12l611,627r,10l639,637r,11l655,648r,10l674,658r,9l707,667r,12l719,679r,10l731,689r,12l734,701r,11l748,712r,22l771,734r,9l790,743r,12l793,755r,10l804,765r,11l816,776r,12l826,788r,10l835,798r,9l857,807r,12l861,819r,10l866,829r,23l868,852r,10l871,862r,12l875,874r,21l885,895r,9l909,904r,12l911,916r,10l916,926r,11l923,937r,22l925,959r,9l961,968r,12l972,980r,12l980,992r,9l984,1001r,12l1001,1013r,10l1006,1023r,12l1046,1035r,9l1098,1044r,12l1119,1056r,9l1126,1065r,12l1129,1077r,10l1157,1087r,12l1159,1099r,9l1173,1108r,12l1197,1120r,9l1202,1129r,12l1249,1141r,21l1252,1162r,12l1301,1174r,10l1304,1184r,9l1308,1193r,12l1339,1205r,12l1386,1217r,9l1391,1226r,12l1429,1238r,10l1471,1248r,12l1479,1260r,11l1498,1271r,10l1514,1281r,12l1550,1293r,9l1576,1302r,12l1594,1314r,12l1628,1326r,9l1670,1335r,12l1677,1347r,12l1689,1359r,10l1696,1369r,11l1708,1380r,12l1722,1392r,10l1911,1402r,12l1940,1414r,11l1968,1425r,10l2068,1435r,12l2079,1447r,12l2082,1459r,11l2153,1470r,10l2259,1480r,12l2295,1492r,12l2496,1504r,11l2659,1515r,12l2848,1527r,12l2898,1539r,12l3089,1551r,9l3130,1560r,12l3328,1572r,12l3915,1584r,12l3960,1596r,12l4073,1608r,14l4610,1622e" filled="f" strokecolor="#9d9d9c" strokeweight=".48508mm">
                <v:stroke endcap="round"/>
                <v:path arrowok="t" o:connecttype="custom" o:connectlocs="104461,30724;164884,50183;193560,83980;208922,106511;223260,147477;266273,179225;271394,213022;290852,232480;315431,266277;327721,285736;342058,319533;377903,338991;400434,372788;414771,392247;427061,426044;453688,445502;460857,479299;482364,501830;530498,533579;560197,555086;590921,586834;601162,608341;617549,642138;670803,663645;724058,695393;751709,717924;789602,760938;823398,783469;845929,817266;881773,838773;888942,882811;906352,916608;932980,948356;947317,982153;995451,1015950;1025151,1037457;1071237,1069205;1153167,1090712;1184915,1125533;1225880,1147040;1279134,1190054;1335461,1212585;1371306,1246382;1463477,1267889;1514684,1301686;1587397,1324217;1632458,1358014;1717461,1379521;1736919,1413317;1957107,1435849;2015482,1469645;2132232,1494225;2313503,1528021;2723153,1551577;2967920,1588446;3408294,1609953;4055543,1646822" o:connectangles="0,0,0,0,0,0,0,0,0,0,0,0,0,0,0,0,0,0,0,0,0,0,0,0,0,0,0,0,0,0,0,0,0,0,0,0,0,0,0,0,0,0,0,0,0,0,0,0,0,0,0,0,0,0,0,0,0"/>
              </v:shape>
            </w:pict>
          </mc:Fallback>
        </mc:AlternateContent>
      </w:r>
      <w:r w:rsidRPr="00225575">
        <w:rPr>
          <w:noProof/>
          <w:szCs w:val="24"/>
          <w:lang w:val="en-US" w:eastAsia="en-US"/>
        </w:rPr>
        <mc:AlternateContent>
          <mc:Choice Requires="wps">
            <w:drawing>
              <wp:anchor distT="0" distB="0" distL="114299" distR="114299" simplePos="0" relativeHeight="251838976" behindDoc="0" locked="0" layoutInCell="1" allowOverlap="1" wp14:anchorId="396A2D4F" wp14:editId="3958F6CF">
                <wp:simplePos x="0" y="0"/>
                <wp:positionH relativeFrom="column">
                  <wp:posOffset>1316989</wp:posOffset>
                </wp:positionH>
                <wp:positionV relativeFrom="paragraph">
                  <wp:posOffset>28575</wp:posOffset>
                </wp:positionV>
                <wp:extent cx="0" cy="68580"/>
                <wp:effectExtent l="0" t="0" r="0" b="7620"/>
                <wp:wrapNone/>
                <wp:docPr id="257"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DF355" id="Line 196" o:spid="_x0000_s1026" style="position:absolute;flip:y;z-index:251838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40000" behindDoc="0" locked="0" layoutInCell="1" allowOverlap="1" wp14:anchorId="25012523" wp14:editId="37FA838F">
                <wp:simplePos x="0" y="0"/>
                <wp:positionH relativeFrom="column">
                  <wp:posOffset>1437639</wp:posOffset>
                </wp:positionH>
                <wp:positionV relativeFrom="paragraph">
                  <wp:posOffset>81280</wp:posOffset>
                </wp:positionV>
                <wp:extent cx="0" cy="65405"/>
                <wp:effectExtent l="0" t="0" r="0" b="0"/>
                <wp:wrapNone/>
                <wp:docPr id="258"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050D6" id="Line 197" o:spid="_x0000_s1026" style="position:absolute;flip:y;z-index:251840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3.2pt,6.4pt" to="113.2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41024" behindDoc="0" locked="0" layoutInCell="1" allowOverlap="1" wp14:anchorId="2095E89B" wp14:editId="32094C1D">
                <wp:simplePos x="0" y="0"/>
                <wp:positionH relativeFrom="column">
                  <wp:posOffset>1485899</wp:posOffset>
                </wp:positionH>
                <wp:positionV relativeFrom="paragraph">
                  <wp:posOffset>92075</wp:posOffset>
                </wp:positionV>
                <wp:extent cx="0" cy="67310"/>
                <wp:effectExtent l="0" t="0" r="0" b="8890"/>
                <wp:wrapNone/>
                <wp:docPr id="259"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757A2" id="Line 198" o:spid="_x0000_s1026" style="position:absolute;flip:y;z-index:251841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7pt,7.25pt" to="11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42048" behindDoc="0" locked="0" layoutInCell="1" allowOverlap="1" wp14:anchorId="29B9CB27" wp14:editId="57B3701B">
                <wp:simplePos x="0" y="0"/>
                <wp:positionH relativeFrom="column">
                  <wp:posOffset>1515744</wp:posOffset>
                </wp:positionH>
                <wp:positionV relativeFrom="paragraph">
                  <wp:posOffset>123825</wp:posOffset>
                </wp:positionV>
                <wp:extent cx="0" cy="67310"/>
                <wp:effectExtent l="0" t="0" r="0" b="8890"/>
                <wp:wrapNone/>
                <wp:docPr id="260"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3B8D9" id="Line 199" o:spid="_x0000_s1026" style="position:absolute;flip:y;z-index:251842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35pt,9.75pt" to="119.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43072" behindDoc="0" locked="0" layoutInCell="1" allowOverlap="1" wp14:anchorId="19E0ACF4" wp14:editId="5B57CAC1">
                <wp:simplePos x="0" y="0"/>
                <wp:positionH relativeFrom="column">
                  <wp:posOffset>1553844</wp:posOffset>
                </wp:positionH>
                <wp:positionV relativeFrom="paragraph">
                  <wp:posOffset>198120</wp:posOffset>
                </wp:positionV>
                <wp:extent cx="0" cy="65405"/>
                <wp:effectExtent l="0" t="0" r="0" b="0"/>
                <wp:wrapNone/>
                <wp:docPr id="261"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195F3" id="Line 200" o:spid="_x0000_s1026" style="position:absolute;flip:y;z-index:251843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35pt,15.6pt" to="122.3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44096" behindDoc="0" locked="0" layoutInCell="1" allowOverlap="1" wp14:anchorId="520A3E35" wp14:editId="6E0146E6">
                <wp:simplePos x="0" y="0"/>
                <wp:positionH relativeFrom="column">
                  <wp:posOffset>1769744</wp:posOffset>
                </wp:positionH>
                <wp:positionV relativeFrom="paragraph">
                  <wp:posOffset>487045</wp:posOffset>
                </wp:positionV>
                <wp:extent cx="0" cy="67310"/>
                <wp:effectExtent l="0" t="0" r="0" b="8890"/>
                <wp:wrapNone/>
                <wp:docPr id="262"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3E6E6" id="Line 201" o:spid="_x0000_s1026" style="position:absolute;flip:y;z-index:251844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9.35pt,38.35pt" to="139.3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45120" behindDoc="0" locked="0" layoutInCell="1" allowOverlap="1" wp14:anchorId="4209E8FB" wp14:editId="113BAFBE">
                <wp:simplePos x="0" y="0"/>
                <wp:positionH relativeFrom="column">
                  <wp:posOffset>1908174</wp:posOffset>
                </wp:positionH>
                <wp:positionV relativeFrom="paragraph">
                  <wp:posOffset>618490</wp:posOffset>
                </wp:positionV>
                <wp:extent cx="0" cy="65405"/>
                <wp:effectExtent l="0" t="0" r="0" b="0"/>
                <wp:wrapNone/>
                <wp:docPr id="263"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94B11" id="Line 202" o:spid="_x0000_s1026" style="position:absolute;flip:y;z-index:251845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0.25pt,48.7pt" to="150.2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46144" behindDoc="0" locked="0" layoutInCell="1" allowOverlap="1" wp14:anchorId="39D1B53C" wp14:editId="3D2294E4">
                <wp:simplePos x="0" y="0"/>
                <wp:positionH relativeFrom="column">
                  <wp:posOffset>1992629</wp:posOffset>
                </wp:positionH>
                <wp:positionV relativeFrom="paragraph">
                  <wp:posOffset>702945</wp:posOffset>
                </wp:positionV>
                <wp:extent cx="0" cy="67310"/>
                <wp:effectExtent l="0" t="0" r="0" b="8890"/>
                <wp:wrapNone/>
                <wp:docPr id="264"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F68D2" id="Line 203" o:spid="_x0000_s1026" style="position:absolute;flip:y;z-index:251846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9pt,55.35pt" to="156.9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xKuZ13gAAAAsBAAAPAAAAZHJzL2Rv&#10;d25yZXYueG1sTI9PS8NAEMXvgt9hGcGb3aQRlZhNCYKgFqGmUnqcZsckmP1DdtvEb++IBz3Oe483&#10;v1esZjOIE42hd1ZBukhAkG2c7m2r4H37eHUHIkS0GgdnScEXBViV52cF5tpN9o1OdWwFl9iQo4Iu&#10;Rp9LGZqODIaF82TZ+3Cjwcjn2Eo94sTlZpDLJLmRBnvLHzr09NBR81kfjQJ8fn3yO+1fcL7eVvV6&#10;P1XTeqPU5cVc3YOINMe/MPzgMzqUzHRwR6uDGBRkacbokY00uQXBiV/lwMoy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sSrmdd4AAAALAQAADwAAAAAAAAAAAAAAAAAX&#10;BAAAZHJzL2Rvd25yZXYueG1sUEsFBgAAAAAEAAQA8wAAACIFA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47168" behindDoc="0" locked="0" layoutInCell="1" allowOverlap="1" wp14:anchorId="72B6BD5A" wp14:editId="678B0D52">
                <wp:simplePos x="0" y="0"/>
                <wp:positionH relativeFrom="column">
                  <wp:posOffset>2011679</wp:posOffset>
                </wp:positionH>
                <wp:positionV relativeFrom="paragraph">
                  <wp:posOffset>715645</wp:posOffset>
                </wp:positionV>
                <wp:extent cx="0" cy="65405"/>
                <wp:effectExtent l="0" t="0" r="0" b="0"/>
                <wp:wrapNone/>
                <wp:docPr id="265"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50656" id="Line 204" o:spid="_x0000_s1026" style="position:absolute;flip:y;z-index:251847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8.4pt,56.35pt" to="158.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VLyb/94AAAALAQAADwAAAGRycy9kb3du&#10;cmV2LnhtbEyPT0vDQBDF74LfYRnBm90klSppNiUIgloETUV6nGbHJJj9Q3bbxG/viAc9znuPN79X&#10;bGYziBONoXdWQbpIQJBtnO5tq+Btd391CyJEtBoHZ0nBFwXYlOdnBebaTfaVTnVsBZfYkKOCLkaf&#10;SxmajgyGhfNk2ftwo8HI59hKPeLE5WaQWZKspMHe8ocOPd111HzWR6MAH58f/Lv2Tzhf76p6u5+q&#10;afui1OXFXK1BRJrjXxh+8BkdSmY6uKPVQQwKlumK0SMbaXYDghO/yoGVbJmALAv5f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S8m//eAAAACwEAAA8AAAAAAAAAAAAAAAAAFQQA&#10;AGRycy9kb3ducmV2LnhtbFBLBQYAAAAABAAEAPMAAAAgBQ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48192" behindDoc="0" locked="0" layoutInCell="1" allowOverlap="1" wp14:anchorId="5C8AE4B8" wp14:editId="57755031">
                <wp:simplePos x="0" y="0"/>
                <wp:positionH relativeFrom="column">
                  <wp:posOffset>2745739</wp:posOffset>
                </wp:positionH>
                <wp:positionV relativeFrom="paragraph">
                  <wp:posOffset>1297305</wp:posOffset>
                </wp:positionV>
                <wp:extent cx="0" cy="65405"/>
                <wp:effectExtent l="0" t="0" r="0" b="0"/>
                <wp:wrapNone/>
                <wp:docPr id="1658"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2CAAE" id="Line 206" o:spid="_x0000_s1026" style="position:absolute;flip:y;z-index:251848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6.2pt,102.15pt" to="216.2pt,1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HrWL98AAAALAQAADwAAAGRycy9kb3du&#10;cmV2LnhtbEyPwUrDQBCG74LvsIzgzW6aLkViNiUIhWoRNBXxOM2OSTA7G7LbJr69Kx70OP98/PNN&#10;vpltL840+s6xhuUiAUFcO9Nxo+H1sL25BeEDssHeMWn4Ig+b4vIix8y4iV/oXIVGxBL2GWpoQxgy&#10;KX3dkkW/cANx3H240WKI49hIM+IUy20v0yRZS4sdxwstDnTfUv1ZnawGfHjaDW9meMRZHcpq/z6V&#10;0/5Z6+urubwDEWgOfzD86Ed1KKLT0Z3YeNFrUKtURVRDmqgViEj8JseYLNUaZJHL/z8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MetYv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49216" behindDoc="0" locked="0" layoutInCell="1" allowOverlap="1" wp14:anchorId="4A92507A" wp14:editId="6A2628A4">
                <wp:simplePos x="0" y="0"/>
                <wp:positionH relativeFrom="column">
                  <wp:posOffset>2876549</wp:posOffset>
                </wp:positionH>
                <wp:positionV relativeFrom="paragraph">
                  <wp:posOffset>1353820</wp:posOffset>
                </wp:positionV>
                <wp:extent cx="0" cy="65405"/>
                <wp:effectExtent l="0" t="0" r="0" b="0"/>
                <wp:wrapNone/>
                <wp:docPr id="1657"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6CF19" id="Line 207" o:spid="_x0000_s1026" style="position:absolute;flip:y;z-index:251849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6.5pt,106.6pt" to="226.5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50240" behindDoc="0" locked="0" layoutInCell="1" allowOverlap="1" wp14:anchorId="54F210FD" wp14:editId="6582ABF3">
                <wp:simplePos x="0" y="0"/>
                <wp:positionH relativeFrom="column">
                  <wp:posOffset>3206749</wp:posOffset>
                </wp:positionH>
                <wp:positionV relativeFrom="paragraph">
                  <wp:posOffset>1464945</wp:posOffset>
                </wp:positionV>
                <wp:extent cx="0" cy="67310"/>
                <wp:effectExtent l="0" t="0" r="0" b="8890"/>
                <wp:wrapNone/>
                <wp:docPr id="1656"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71EB8" id="Line 208" o:spid="_x0000_s1026" style="position:absolute;flip:y;z-index:251850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5pt,115.35pt" to="252.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51264" behindDoc="0" locked="0" layoutInCell="1" allowOverlap="1" wp14:anchorId="610B74A6" wp14:editId="0F86E950">
                <wp:simplePos x="0" y="0"/>
                <wp:positionH relativeFrom="column">
                  <wp:posOffset>3275964</wp:posOffset>
                </wp:positionH>
                <wp:positionV relativeFrom="paragraph">
                  <wp:posOffset>1476375</wp:posOffset>
                </wp:positionV>
                <wp:extent cx="0" cy="68580"/>
                <wp:effectExtent l="0" t="0" r="0" b="7620"/>
                <wp:wrapNone/>
                <wp:docPr id="1655"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BE1A5" id="Line 209" o:spid="_x0000_s1026" style="position:absolute;flip:y;z-index:251851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7.95pt,116.25pt" to="257.9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52288" behindDoc="0" locked="0" layoutInCell="1" allowOverlap="1" wp14:anchorId="45B14FD8" wp14:editId="3E50EAA2">
                <wp:simplePos x="0" y="0"/>
                <wp:positionH relativeFrom="column">
                  <wp:posOffset>3775074</wp:posOffset>
                </wp:positionH>
                <wp:positionV relativeFrom="paragraph">
                  <wp:posOffset>1571625</wp:posOffset>
                </wp:positionV>
                <wp:extent cx="0" cy="65405"/>
                <wp:effectExtent l="0" t="0" r="0" b="0"/>
                <wp:wrapNone/>
                <wp:docPr id="1654"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72066" id="Line 210" o:spid="_x0000_s1026" style="position:absolute;flip:y;z-index:251852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7.25pt,123.75pt" to="297.25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15r0d8AAAALAQAADwAAAGRycy9kb3du&#10;cmV2LnhtbEyPT0vDQBDF74LfYRnBm91YEltjNiUIgloETUU8TrNjEsz+Ibtt4rd3xIPeZt57vPlN&#10;sZnNII40ht5ZBZeLBATZxunetgped3cXaxAhotU4OEsKvijApjw9KTDXbrIvdKxjK7jEhhwVdDH6&#10;XMrQdGQwLJwny96HGw1GXsdW6hEnLjeDXCbJlTTYW77QoafbjprP+mAU4MPTvX/T/hHndFfV2/ep&#10;mrbPSp2fzdUNiEhz/AvDDz6jQ8lMe3ewOohBQXadZhxVsExXPHDiV9mzkq3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rXmvR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53312" behindDoc="0" locked="0" layoutInCell="1" allowOverlap="1" wp14:anchorId="41462889" wp14:editId="3B8DE7E3">
                <wp:simplePos x="0" y="0"/>
                <wp:positionH relativeFrom="column">
                  <wp:posOffset>5229224</wp:posOffset>
                </wp:positionH>
                <wp:positionV relativeFrom="paragraph">
                  <wp:posOffset>1653540</wp:posOffset>
                </wp:positionV>
                <wp:extent cx="0" cy="65405"/>
                <wp:effectExtent l="0" t="0" r="0" b="0"/>
                <wp:wrapNone/>
                <wp:docPr id="1653"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BC492" id="Line 211" o:spid="_x0000_s1026" style="position:absolute;flip:y;z-index:251853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1.75pt,130.2pt" to="411.7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54336" behindDoc="0" locked="0" layoutInCell="1" allowOverlap="1" wp14:anchorId="4E05BA51" wp14:editId="4CC9A0DF">
                <wp:simplePos x="0" y="0"/>
                <wp:positionH relativeFrom="column">
                  <wp:posOffset>5369559</wp:posOffset>
                </wp:positionH>
                <wp:positionV relativeFrom="paragraph">
                  <wp:posOffset>1676400</wp:posOffset>
                </wp:positionV>
                <wp:extent cx="0" cy="67310"/>
                <wp:effectExtent l="0" t="0" r="0" b="8890"/>
                <wp:wrapNone/>
                <wp:docPr id="1652"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73C48" id="Line 212" o:spid="_x0000_s1026" style="position:absolute;flip:y;z-index:251854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2.8pt,132pt" to="422.8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55360" behindDoc="0" locked="0" layoutInCell="1" allowOverlap="1" wp14:anchorId="6E2D76FB" wp14:editId="613A7192">
                <wp:simplePos x="0" y="0"/>
                <wp:positionH relativeFrom="column">
                  <wp:posOffset>5434964</wp:posOffset>
                </wp:positionH>
                <wp:positionV relativeFrom="paragraph">
                  <wp:posOffset>1676400</wp:posOffset>
                </wp:positionV>
                <wp:extent cx="0" cy="67310"/>
                <wp:effectExtent l="0" t="0" r="0" b="8890"/>
                <wp:wrapNone/>
                <wp:docPr id="1651"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FA851" id="Line 213" o:spid="_x0000_s1026" style="position:absolute;flip:y;z-index:251855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7.95pt,132pt" to="427.9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6nBpo3gAAAAsBAAAPAAAAZHJzL2Rv&#10;d25yZXYueG1sTI9NS8NAEIbvgv9hGcGb3VjSWGM2JQiCWgRNRTxOs2MSzH6Q3Tbx3zviQY/zzsP7&#10;UWxmM4gjjaF3VsHlIgFBtnG6t62C193dxRpEiGg1Ds6Sgi8KsClPTwrMtZvsCx3r2Ao2sSFHBV2M&#10;PpcyNB0ZDAvnyfLvw40GI59jK/WIE5ubQS6TJJMGe8sJHXq67aj5rA9GAT483fs37R9xTndVvX2f&#10;qmn7rNT52VzdgIg0xz8YfupzdSi5094drA5iULBera4ZVbDMUh7FxK+yZ+Uq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upwaaN4AAAALAQAADwAAAAAAAAAAAAAAAAAX&#10;BAAAZHJzL2Rvd25yZXYueG1sUEsFBgAAAAAEAAQA8wAAACIFA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56384" behindDoc="0" locked="0" layoutInCell="1" allowOverlap="1" wp14:anchorId="1A23C795" wp14:editId="69AC54ED">
                <wp:simplePos x="0" y="0"/>
                <wp:positionH relativeFrom="column">
                  <wp:posOffset>5436869</wp:posOffset>
                </wp:positionH>
                <wp:positionV relativeFrom="paragraph">
                  <wp:posOffset>1676400</wp:posOffset>
                </wp:positionV>
                <wp:extent cx="0" cy="67310"/>
                <wp:effectExtent l="0" t="0" r="0" b="8890"/>
                <wp:wrapNone/>
                <wp:docPr id="1650"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D2FC9" id="Line 214" o:spid="_x0000_s1026" style="position:absolute;flip:y;z-index:251856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8.1pt,132pt" to="428.1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57408" behindDoc="0" locked="0" layoutInCell="1" allowOverlap="1" wp14:anchorId="1342F1F9" wp14:editId="0A49AA30">
                <wp:simplePos x="0" y="0"/>
                <wp:positionH relativeFrom="column">
                  <wp:posOffset>5441949</wp:posOffset>
                </wp:positionH>
                <wp:positionV relativeFrom="paragraph">
                  <wp:posOffset>1676400</wp:posOffset>
                </wp:positionV>
                <wp:extent cx="0" cy="67310"/>
                <wp:effectExtent l="0" t="0" r="0" b="8890"/>
                <wp:wrapNone/>
                <wp:docPr id="1649"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F4621" id="Line 215" o:spid="_x0000_s1026" style="position:absolute;flip:y;z-index:251857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8.5pt,132pt" to="428.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58432" behindDoc="0" locked="0" layoutInCell="1" allowOverlap="1" wp14:anchorId="4712A6EA" wp14:editId="319A30AE">
                <wp:simplePos x="0" y="0"/>
                <wp:positionH relativeFrom="column">
                  <wp:posOffset>5476239</wp:posOffset>
                </wp:positionH>
                <wp:positionV relativeFrom="paragraph">
                  <wp:posOffset>1676400</wp:posOffset>
                </wp:positionV>
                <wp:extent cx="0" cy="67310"/>
                <wp:effectExtent l="0" t="0" r="0" b="8890"/>
                <wp:wrapNone/>
                <wp:docPr id="1648"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E7C2F" id="Line 216" o:spid="_x0000_s1026" style="position:absolute;flip:y;z-index:251858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1.2pt,132pt" to="431.2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59456" behindDoc="0" locked="0" layoutInCell="1" allowOverlap="1" wp14:anchorId="034A5C9B" wp14:editId="56CF4E2B">
                <wp:simplePos x="0" y="0"/>
                <wp:positionH relativeFrom="column">
                  <wp:posOffset>5511799</wp:posOffset>
                </wp:positionH>
                <wp:positionV relativeFrom="paragraph">
                  <wp:posOffset>1690370</wp:posOffset>
                </wp:positionV>
                <wp:extent cx="0" cy="65405"/>
                <wp:effectExtent l="0" t="0" r="0" b="0"/>
                <wp:wrapNone/>
                <wp:docPr id="1647"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83D12" id="Line 217" o:spid="_x0000_s1026" style="position:absolute;flip:y;z-index:251859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60480" behindDoc="0" locked="0" layoutInCell="1" allowOverlap="1" wp14:anchorId="69F6B9BD" wp14:editId="39406AA4">
                <wp:simplePos x="0" y="0"/>
                <wp:positionH relativeFrom="column">
                  <wp:posOffset>5511799</wp:posOffset>
                </wp:positionH>
                <wp:positionV relativeFrom="paragraph">
                  <wp:posOffset>1690370</wp:posOffset>
                </wp:positionV>
                <wp:extent cx="0" cy="65405"/>
                <wp:effectExtent l="0" t="0" r="0" b="0"/>
                <wp:wrapNone/>
                <wp:docPr id="1646"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97DE1" id="Line 218" o:spid="_x0000_s1026" style="position:absolute;flip:y;z-index:251860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61504" behindDoc="0" locked="0" layoutInCell="1" allowOverlap="1" wp14:anchorId="7747ED64" wp14:editId="1D6B110A">
                <wp:simplePos x="0" y="0"/>
                <wp:positionH relativeFrom="column">
                  <wp:posOffset>5514974</wp:posOffset>
                </wp:positionH>
                <wp:positionV relativeFrom="paragraph">
                  <wp:posOffset>1690370</wp:posOffset>
                </wp:positionV>
                <wp:extent cx="0" cy="65405"/>
                <wp:effectExtent l="0" t="0" r="0" b="0"/>
                <wp:wrapNone/>
                <wp:docPr id="1645"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321B2" id="Line 219" o:spid="_x0000_s1026" style="position:absolute;flip:y;z-index:251861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4.25pt,133.1pt" to="434.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3wTyDt4AAAALAQAADwAAAGRycy9kb3du&#10;cmV2LnhtbEyPwUrEMBCG74LvEEbw5qYWt5badCmCoC6CdkU8zjZjW2wmoclu69sb8aDH+efjn2/K&#10;zWJGcaTJD5YVXK4SEMSt1QN3Cl53dxc5CB+QNY6WScEXedhUpyclFtrO/ELHJnQilrAvUEEfgiuk&#10;9G1PBv3KOuK4+7CTwRDHqZN6wjmWm1GmSZJJgwPHCz06uu2p/WwORgE+PN27N+0ecbna1c32fa7n&#10;7bNS52dLfQMi0BL+YPjRj+pQRae9PbD2YlSQZ/k6ogrSLEtBROI32cfkOlu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8E8g7eAAAACwEAAA8AAAAAAAAAAAAAAAAAFQQA&#10;AGRycy9kb3ducmV2LnhtbFBLBQYAAAAABAAEAPMAAAAgBQ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62528" behindDoc="0" locked="0" layoutInCell="1" allowOverlap="1" wp14:anchorId="2F795BEA" wp14:editId="5DC7EB16">
                <wp:simplePos x="0" y="0"/>
                <wp:positionH relativeFrom="column">
                  <wp:posOffset>5524499</wp:posOffset>
                </wp:positionH>
                <wp:positionV relativeFrom="paragraph">
                  <wp:posOffset>1690370</wp:posOffset>
                </wp:positionV>
                <wp:extent cx="0" cy="65405"/>
                <wp:effectExtent l="0" t="0" r="0" b="0"/>
                <wp:wrapNone/>
                <wp:docPr id="1644"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1FC2C" id="Line 220" o:spid="_x0000_s1026" style="position:absolute;flip:y;z-index:251862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pt,133.1pt" to="4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9GMpAN8AAAALAQAADwAAAGRycy9kb3du&#10;cmV2LnhtbEyPT0vDQBDF74LfYRnBm90YNC1pNiUIgloETUV6nGbHJJj9Q3bbxG/viAc9zpvHe79X&#10;bGYziBONoXdWwfUiAUG2cbq3rYK33f3VCkSIaDUOzpKCLwqwKc/PCsy1m+wrnerYCg6xIUcFXYw+&#10;lzI0HRkMC+fJ8u/DjQYjn2Mr9YgTh5tBpkmSSYO95YYOPd111HzWR6MAH58f/Lv2Tzjf7Kp6u5+q&#10;afui1OXFXK1BRJrjnxl+8BkdSmY6uKPVQQwKVsuEt0QFaZalINjxqxxYWWa3IMtC/t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D0YykA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63552" behindDoc="0" locked="0" layoutInCell="1" allowOverlap="1" wp14:anchorId="599284FB" wp14:editId="650470CA">
                <wp:simplePos x="0" y="0"/>
                <wp:positionH relativeFrom="column">
                  <wp:posOffset>5534659</wp:posOffset>
                </wp:positionH>
                <wp:positionV relativeFrom="paragraph">
                  <wp:posOffset>1690370</wp:posOffset>
                </wp:positionV>
                <wp:extent cx="0" cy="65405"/>
                <wp:effectExtent l="0" t="0" r="0" b="0"/>
                <wp:wrapNone/>
                <wp:docPr id="1643"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E53B8" id="Line 221" o:spid="_x0000_s1026" style="position:absolute;flip:y;z-index:251863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8pt,133.1pt" to="435.8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0OAv1N8AAAALAQAADwAAAGRycy9kb3du&#10;cmV2LnhtbEyPTUvDQBCG74L/YRnBm900aFpiNiUIglqEmop4nGbHJJj9ILtt4r93xIMe552Hd54p&#10;NrMZxInG0DurYLlIQJBtnO5tq+B1f3+1BhEiWo2Ds6TgiwJsyvOzAnPtJvtCpzq2gktsyFFBF6PP&#10;pQxNRwbDwnmyvPtwo8HI49hKPeLE5WaQaZJk0mBv+UKHnu46aj7ro1GAj88P/k37J5yv91W9fZ+q&#10;abtT6vJirm5BRJrjHww/+qwOJTsd3NHqIAYF69UyY1RBmmUpCCZ+kwMnq+wGZFnI/z+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Q4C/U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64576" behindDoc="0" locked="0" layoutInCell="1" allowOverlap="1" wp14:anchorId="7667ECE4" wp14:editId="0BF7DC2B">
                <wp:simplePos x="0" y="0"/>
                <wp:positionH relativeFrom="column">
                  <wp:posOffset>5538469</wp:posOffset>
                </wp:positionH>
                <wp:positionV relativeFrom="paragraph">
                  <wp:posOffset>1690370</wp:posOffset>
                </wp:positionV>
                <wp:extent cx="0" cy="65405"/>
                <wp:effectExtent l="0" t="0" r="0" b="0"/>
                <wp:wrapNone/>
                <wp:docPr id="1642"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C8DD9" id="Line 222" o:spid="_x0000_s1026" style="position:absolute;flip:y;z-index:251864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6.1pt,133.1pt" to="436.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agos6N8AAAALAQAADwAAAGRycy9kb3du&#10;cmV2LnhtbEyPQUvDQBCF74L/YRnBm90YNC1pNiUIgloETUV6nGbXJJidXbLbJv57Rzzobea9x5tv&#10;is1sB3EyY+gdKbheJCAMNU731Cp4291frUCEiKRxcGQUfJkAm/L8rMBcu4lezamOreASCjkq6GL0&#10;uZSh6YzFsHDeEHsfbrQYeR1bqUecuNwOMk2STFrsiS906M1dZ5rP+mgV4OPzg3/X/gnnm11Vb/dT&#10;NW1flLq8mKs1iGjm+BeGH3xGh5KZDu5IOohBwWqZphxVkGYZD5z4VQ6sLLNb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qCizo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65600" behindDoc="0" locked="0" layoutInCell="1" allowOverlap="1" wp14:anchorId="3EC6227B" wp14:editId="52259FC0">
                <wp:simplePos x="0" y="0"/>
                <wp:positionH relativeFrom="column">
                  <wp:posOffset>5546724</wp:posOffset>
                </wp:positionH>
                <wp:positionV relativeFrom="paragraph">
                  <wp:posOffset>1690370</wp:posOffset>
                </wp:positionV>
                <wp:extent cx="0" cy="65405"/>
                <wp:effectExtent l="0" t="0" r="0" b="0"/>
                <wp:wrapNone/>
                <wp:docPr id="1641"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FA6E4" id="Line 223" o:spid="_x0000_s1026" style="position:absolute;flip:y;z-index:251865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6.75pt,133.1pt" to="436.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66624" behindDoc="0" locked="0" layoutInCell="1" allowOverlap="1" wp14:anchorId="086E6524" wp14:editId="0E2AC822">
                <wp:simplePos x="0" y="0"/>
                <wp:positionH relativeFrom="column">
                  <wp:posOffset>5550534</wp:posOffset>
                </wp:positionH>
                <wp:positionV relativeFrom="paragraph">
                  <wp:posOffset>1690370</wp:posOffset>
                </wp:positionV>
                <wp:extent cx="0" cy="65405"/>
                <wp:effectExtent l="0" t="0" r="0" b="0"/>
                <wp:wrapNone/>
                <wp:docPr id="1640"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F5DAA" id="Line 224" o:spid="_x0000_s1026" style="position:absolute;flip:y;z-index:251866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7.05pt,133.1pt" to="437.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fkyuV98AAAALAQAADwAAAGRycy9kb3du&#10;cmV2LnhtbEyPwUrDQBCG74LvsIzgzW4aalpiNiUIgloETUU8TrNrEszOLtltE9/eEQ96nH8+/vmm&#10;2M52ECczht6RguUiAWGocbqnVsHr/u5qAyJEJI2DI6PgywTYludnBebaTfRiTnVsBZdQyFFBF6PP&#10;pQxNZyyGhfOGePfhRouRx7GVesSJy+0g0yTJpMWe+EKH3tx2pvmsj1YBPjzd+zftH3Fe7at69z5V&#10;0+5ZqcuLuboBEc0c/2D40Wd1KNnp4I6kgxgUbNarJaMK0ixLQTDxmxw4WWf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B+TK5X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67648" behindDoc="0" locked="0" layoutInCell="1" allowOverlap="1" wp14:anchorId="1A4C80B8" wp14:editId="03F2C773">
                <wp:simplePos x="0" y="0"/>
                <wp:positionH relativeFrom="column">
                  <wp:posOffset>5561329</wp:posOffset>
                </wp:positionH>
                <wp:positionV relativeFrom="paragraph">
                  <wp:posOffset>1690370</wp:posOffset>
                </wp:positionV>
                <wp:extent cx="0" cy="65405"/>
                <wp:effectExtent l="0" t="0" r="0" b="0"/>
                <wp:wrapNone/>
                <wp:docPr id="1639"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365E9" id="Line 225" o:spid="_x0000_s1026" style="position:absolute;flip:y;z-index:251867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7.9pt,133.1pt" to="437.9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68672" behindDoc="0" locked="0" layoutInCell="1" allowOverlap="1" wp14:anchorId="13DA2786" wp14:editId="332B019E">
                <wp:simplePos x="0" y="0"/>
                <wp:positionH relativeFrom="column">
                  <wp:posOffset>5568314</wp:posOffset>
                </wp:positionH>
                <wp:positionV relativeFrom="paragraph">
                  <wp:posOffset>1690370</wp:posOffset>
                </wp:positionV>
                <wp:extent cx="0" cy="65405"/>
                <wp:effectExtent l="0" t="0" r="0" b="0"/>
                <wp:wrapNone/>
                <wp:docPr id="1638"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40CF1" id="Line 226" o:spid="_x0000_s1026" style="position:absolute;flip:y;z-index:251868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8.45pt,133.1pt" to="438.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tBSBt8AAAALAQAADwAAAGRycy9kb3du&#10;cmV2LnhtbEyPwUrEMBCG74LvEEbw5qYWza616VIEQV0WtCvicbYZ22IzKU12W9/eiAc9zj8f/3yT&#10;r2fbiyONvnOs4XKRgCCunem40fC6u79YgfAB2WDvmDR8kYd1cXqSY2bcxC90rEIjYgn7DDW0IQyZ&#10;lL5uyaJfuIE47j7caDHEcWykGXGK5baXaZIoabHjeKHFge5aqj+rg9WAj9uH4c0MTzhf7cpq8z6V&#10;0+ZZ6/OzubwFEWgOfzD86Ed1KKLT3h3YeNFrWC3VTUQ1pEqlICLxm+xjslTXII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AO0FIG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69696" behindDoc="0" locked="0" layoutInCell="1" allowOverlap="1" wp14:anchorId="13E9DE3F" wp14:editId="0DFFD42E">
                <wp:simplePos x="0" y="0"/>
                <wp:positionH relativeFrom="column">
                  <wp:posOffset>5570219</wp:posOffset>
                </wp:positionH>
                <wp:positionV relativeFrom="paragraph">
                  <wp:posOffset>1690370</wp:posOffset>
                </wp:positionV>
                <wp:extent cx="0" cy="65405"/>
                <wp:effectExtent l="0" t="0" r="0" b="0"/>
                <wp:wrapNone/>
                <wp:docPr id="32"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9DF2E" id="Line 227" o:spid="_x0000_s1026" style="position:absolute;flip:y;z-index:251869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8.6pt,133.1pt" to="438.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5Gpy98AAAALAQAADwAAAGRycy9kb3du&#10;cmV2LnhtbEyPQUvEMBCF74L/IYzgzU0t2i616VIEQV0E7Yp4nG1iW2wmoclu6793xIPeZt57vPmm&#10;3Cx2FEczhcGRgstVAsJQ6/RAnYLX3d3FGkSISBpHR0bBlwmwqU5PSiy0m+nFHJvYCS6hUKCCPkZf&#10;SBna3lgMK+cNsffhJouR16mTesKZy+0o0yTJpMWB+EKP3tz2pv1sDlYBPjzd+zftH3G52tXN9n2u&#10;5+2zUudnS30DIpol/oXhB5/RoWKmvTuQDmJUsM7zlKMK0izjgRO/yp6VPLsGWZXy/w/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vkanL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70720" behindDoc="0" locked="0" layoutInCell="1" allowOverlap="1" wp14:anchorId="2A7BB284" wp14:editId="667C4891">
                <wp:simplePos x="0" y="0"/>
                <wp:positionH relativeFrom="column">
                  <wp:posOffset>5573394</wp:posOffset>
                </wp:positionH>
                <wp:positionV relativeFrom="paragraph">
                  <wp:posOffset>1690370</wp:posOffset>
                </wp:positionV>
                <wp:extent cx="0" cy="65405"/>
                <wp:effectExtent l="0" t="0" r="0" b="0"/>
                <wp:wrapNone/>
                <wp:docPr id="33"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4B82C" id="Line 228" o:spid="_x0000_s1026" style="position:absolute;flip:y;z-index:251870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8.85pt,133.1pt" to="438.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GtVl94AAAALAQAADwAAAGRycy9kb3du&#10;cmV2LnhtbEyPwUrEMBCG74LvEEbw5qYWbZfadCmCoC6CdkU8zjZjW2wmoclu69sb8aDH+efjn2/K&#10;zWJGcaTJD5YVXK4SEMSt1QN3Cl53dxdrED4gaxwtk4Iv8rCpTk9KLLSd+YWOTehELGFfoII+BFdI&#10;6dueDPqVdcRx92EngyGOUyf1hHMsN6NMkySTBgeOF3p0dNtT+9kcjAJ8eLp3b9o94nK1q5vt+1zP&#10;22elzs+W+gZEoCX8wfCjH9Whik57e2Dtxahgned5RBWkWZaCiMRvso9Jnl2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hrVZfeAAAACwEAAA8AAAAAAAAAAAAAAAAAFQQA&#10;AGRycy9kb3ducmV2LnhtbFBLBQYAAAAABAAEAPMAAAAgBQ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71744" behindDoc="0" locked="0" layoutInCell="1" allowOverlap="1" wp14:anchorId="48F8E1FB" wp14:editId="0F0224F7">
                <wp:simplePos x="0" y="0"/>
                <wp:positionH relativeFrom="column">
                  <wp:posOffset>5582284</wp:posOffset>
                </wp:positionH>
                <wp:positionV relativeFrom="paragraph">
                  <wp:posOffset>1690370</wp:posOffset>
                </wp:positionV>
                <wp:extent cx="0" cy="65405"/>
                <wp:effectExtent l="0" t="0" r="0" b="0"/>
                <wp:wrapNone/>
                <wp:docPr id="34"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A0A4B" id="Line 229" o:spid="_x0000_s1026" style="position:absolute;flip:y;z-index:251871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72768" behindDoc="0" locked="0" layoutInCell="1" allowOverlap="1" wp14:anchorId="6050D5D8" wp14:editId="1828AF90">
                <wp:simplePos x="0" y="0"/>
                <wp:positionH relativeFrom="column">
                  <wp:posOffset>5582284</wp:posOffset>
                </wp:positionH>
                <wp:positionV relativeFrom="paragraph">
                  <wp:posOffset>1690370</wp:posOffset>
                </wp:positionV>
                <wp:extent cx="0" cy="65405"/>
                <wp:effectExtent l="0" t="0" r="0" b="0"/>
                <wp:wrapNone/>
                <wp:docPr id="35"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54223" id="Line 230" o:spid="_x0000_s1026" style="position:absolute;flip:y;z-index:251872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73792" behindDoc="0" locked="0" layoutInCell="1" allowOverlap="1" wp14:anchorId="6BE3F6F5" wp14:editId="2386186E">
                <wp:simplePos x="0" y="0"/>
                <wp:positionH relativeFrom="column">
                  <wp:posOffset>5584824</wp:posOffset>
                </wp:positionH>
                <wp:positionV relativeFrom="paragraph">
                  <wp:posOffset>1690370</wp:posOffset>
                </wp:positionV>
                <wp:extent cx="0" cy="65405"/>
                <wp:effectExtent l="0" t="0" r="0" b="0"/>
                <wp:wrapNone/>
                <wp:docPr id="36"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58FDD" id="Line 231" o:spid="_x0000_s1026" style="position:absolute;flip:y;z-index:251873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9.75pt,133.1pt" to="439.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tldBd8AAAALAQAADwAAAGRycy9kb3du&#10;cmV2LnhtbEyPTUvDQBCG74L/YRnBm90YbFpjNiUIgloETUU8TrNjEsx+kN028d874kGP887DO88U&#10;m9kM4khj6J1VcLlIQJBtnO5tq+B1d3exBhEiWo2Ds6TgiwJsytOTAnPtJvtCxzq2gktsyFFBF6PP&#10;pQxNRwbDwnmyvPtwo8HI49hKPeLE5WaQaZJk0mBv+UKHnm47aj7rg1GAD0/3/k37R5yvdlW9fZ+q&#10;afus1PnZXN2AiDTHPxh+9FkdSnbau4PVQQwK1qvrJaMK0ixLQTDxm+w5WWVL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K2V0F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74816" behindDoc="0" locked="0" layoutInCell="1" allowOverlap="1" wp14:anchorId="6A63FE83" wp14:editId="1927DD88">
                <wp:simplePos x="0" y="0"/>
                <wp:positionH relativeFrom="column">
                  <wp:posOffset>5594984</wp:posOffset>
                </wp:positionH>
                <wp:positionV relativeFrom="paragraph">
                  <wp:posOffset>1690370</wp:posOffset>
                </wp:positionV>
                <wp:extent cx="0" cy="65405"/>
                <wp:effectExtent l="0" t="0" r="0" b="0"/>
                <wp:wrapNone/>
                <wp:docPr id="37"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BB145" id="Line 232" o:spid="_x0000_s1026" style="position:absolute;flip:y;z-index:251874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0.55pt,133.1pt" to="440.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4aUf98AAAALAQAADwAAAGRycy9kb3du&#10;cmV2LnhtbEyPwUrEMBCG74LvEEbw5qYtWku36VIEQV0E7YrscbYZ22KTlCa7rW/viAc9zj8f/3xT&#10;bBYziBNNvndWQbyKQJBtnO5tq+Btd3+VgfABrcbBWVLwRR425flZgbl2s32lUx1awSXW56igC2HM&#10;pfRNRwb9yo1keffhJoOBx6mVesKZy80gkyhKpcHe8oUOR7rrqPmsj0YBPj4/jO96fMLlelfV2/1c&#10;zdsXpS4vlmoNItAS/mD40Wd1KNnp4I5WezEoyLI4ZlRBkqYJCCZ+kwMnt+kN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C3hpR/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75840" behindDoc="0" locked="0" layoutInCell="1" allowOverlap="1" wp14:anchorId="296A5A23" wp14:editId="7010BF3D">
                <wp:simplePos x="0" y="0"/>
                <wp:positionH relativeFrom="column">
                  <wp:posOffset>5600064</wp:posOffset>
                </wp:positionH>
                <wp:positionV relativeFrom="paragraph">
                  <wp:posOffset>1690370</wp:posOffset>
                </wp:positionV>
                <wp:extent cx="0" cy="65405"/>
                <wp:effectExtent l="0" t="0" r="0" b="0"/>
                <wp:wrapNone/>
                <wp:docPr id="38"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C5F35" id="Line 233" o:spid="_x0000_s1026" style="position:absolute;flip:y;z-index:251875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0.95pt,133.1pt" to="440.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Rb6VOt8AAAALAQAADwAAAGRycy9kb3du&#10;cmV2LnhtbEyPwUrDQBCG74LvsIzgzW4aNKYxmxIEQS0FTYt4nGbHJJidDdltE9/eFQ96nH8+/vkm&#10;X8+mFycaXWdZwXIRgSCure64UbDfPVylIJxH1thbJgVf5GBdnJ/lmGk78SudKt+IUMIuQwWt90Mm&#10;patbMugWdiAOuw87GvRhHBupR5xCuellHEWJNNhxuNDiQPct1Z/V0SjAp+3j8KaHZ5yvd2W1eZ/K&#10;afOi1OXFXN6B8DT7Pxh+9IM6FMHpYI+snegVpOlyFVAFcZLEIALxmxxCcpvcgC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FvpU6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76864" behindDoc="0" locked="0" layoutInCell="1" allowOverlap="1" wp14:anchorId="4D856EC9" wp14:editId="12F7F6F4">
                <wp:simplePos x="0" y="0"/>
                <wp:positionH relativeFrom="column">
                  <wp:posOffset>5607049</wp:posOffset>
                </wp:positionH>
                <wp:positionV relativeFrom="paragraph">
                  <wp:posOffset>1690370</wp:posOffset>
                </wp:positionV>
                <wp:extent cx="0" cy="65405"/>
                <wp:effectExtent l="0" t="0" r="0" b="0"/>
                <wp:wrapNone/>
                <wp:docPr id="39"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0773C" id="Line 234" o:spid="_x0000_s1026" style="position:absolute;flip:y;z-index:251876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1.5pt,133.1pt" to="44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77888" behindDoc="0" locked="0" layoutInCell="1" allowOverlap="1" wp14:anchorId="4DC9B1A0" wp14:editId="4DB02FCD">
                <wp:simplePos x="0" y="0"/>
                <wp:positionH relativeFrom="column">
                  <wp:posOffset>5611494</wp:posOffset>
                </wp:positionH>
                <wp:positionV relativeFrom="paragraph">
                  <wp:posOffset>1690370</wp:posOffset>
                </wp:positionV>
                <wp:extent cx="0" cy="65405"/>
                <wp:effectExtent l="0" t="0" r="0" b="0"/>
                <wp:wrapNone/>
                <wp:docPr id="40"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C00A9" id="Line 235" o:spid="_x0000_s1026" style="position:absolute;flip:y;z-index:251877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1.85pt,133.1pt" to="441.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MRtd8AAAALAQAADwAAAGRycy9kb3du&#10;cmV2LnhtbEyPwUrDQBCG74LvsIzgzW6MmoaYTQmCoJaCpqV4nGbHJJidDdltE9/eFQ96nH8+/vkm&#10;X82mFycaXWdZwfUiAkFcW91xo2C3fbxKQTiPrLG3TAq+yMGqOD/LMdN24jc6Vb4RoYRdhgpa74dM&#10;Sle3ZNAt7EAcdh92NOjDODZSjziFctPLOIoSabDjcKHFgR5aqj+ro1GAz5unYa+HF5xvt2W1fp/K&#10;af2q1OXFXN6D8DT7Pxh+9IM6FMHpYI+snegVpOnNMqAK4iSJQQTiNzmEZJncgS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QcxG1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78912" behindDoc="0" locked="0" layoutInCell="1" allowOverlap="1" wp14:anchorId="7B269BCB" wp14:editId="1333B029">
                <wp:simplePos x="0" y="0"/>
                <wp:positionH relativeFrom="column">
                  <wp:posOffset>5638164</wp:posOffset>
                </wp:positionH>
                <wp:positionV relativeFrom="paragraph">
                  <wp:posOffset>1690370</wp:posOffset>
                </wp:positionV>
                <wp:extent cx="0" cy="65405"/>
                <wp:effectExtent l="0" t="0" r="0" b="0"/>
                <wp:wrapNone/>
                <wp:docPr id="41"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A41EA" id="Line 236" o:spid="_x0000_s1026" style="position:absolute;flip:y;z-index:251878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3.95pt,133.1pt" to="443.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1OTB98AAAALAQAADwAAAGRycy9kb3du&#10;cmV2LnhtbEyPwUrDQBCG74LvsIzgzW4MmqYxmxIEQS0FTYt4nGbHJJidDdltE9/eFQ96nH8+/vkm&#10;X8+mFycaXWdZwfUiAkFcW91xo2C/e7hKQTiPrLG3TAq+yMG6OD/LMdN24lc6Vb4RoYRdhgpa74dM&#10;Sle3ZNAt7EAcdh92NOjDODZSjziFctPLOIoSabDjcKHFge5bqj+ro1GAT9vH4U0Pzzjf7Mpq8z6V&#10;0+ZFqcuLubwD4Wn2fzD86Ad1KILTwR5ZO9ErSNPlKqAK4iSJQQTiNzmEZJncgi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DDU5MH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79936" behindDoc="0" locked="0" layoutInCell="1" allowOverlap="1" wp14:anchorId="40F9E0A6" wp14:editId="4D2C0C48">
                <wp:simplePos x="0" y="0"/>
                <wp:positionH relativeFrom="column">
                  <wp:posOffset>5653404</wp:posOffset>
                </wp:positionH>
                <wp:positionV relativeFrom="paragraph">
                  <wp:posOffset>1690370</wp:posOffset>
                </wp:positionV>
                <wp:extent cx="0" cy="65405"/>
                <wp:effectExtent l="0" t="0" r="0" b="0"/>
                <wp:wrapNone/>
                <wp:docPr id="4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14C8C" id="Line 237" o:spid="_x0000_s1026" style="position:absolute;flip:y;z-index:251879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80960" behindDoc="0" locked="0" layoutInCell="1" allowOverlap="1" wp14:anchorId="2DE0070A" wp14:editId="067ADF28">
                <wp:simplePos x="0" y="0"/>
                <wp:positionH relativeFrom="column">
                  <wp:posOffset>5653404</wp:posOffset>
                </wp:positionH>
                <wp:positionV relativeFrom="paragraph">
                  <wp:posOffset>1690370</wp:posOffset>
                </wp:positionV>
                <wp:extent cx="0" cy="65405"/>
                <wp:effectExtent l="0" t="0" r="0" b="0"/>
                <wp:wrapNone/>
                <wp:docPr id="43"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5B6F9" id="Line 238" o:spid="_x0000_s1026" style="position:absolute;flip:y;z-index:251880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81984" behindDoc="0" locked="0" layoutInCell="1" allowOverlap="1" wp14:anchorId="32CFB0D0" wp14:editId="64BEE6A4">
                <wp:simplePos x="0" y="0"/>
                <wp:positionH relativeFrom="column">
                  <wp:posOffset>5676899</wp:posOffset>
                </wp:positionH>
                <wp:positionV relativeFrom="paragraph">
                  <wp:posOffset>1690370</wp:posOffset>
                </wp:positionV>
                <wp:extent cx="0" cy="65405"/>
                <wp:effectExtent l="0" t="0" r="0" b="0"/>
                <wp:wrapNone/>
                <wp:docPr id="4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A9E46" id="Line 239" o:spid="_x0000_s1026" style="position:absolute;flip:y;z-index:251881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83008" behindDoc="0" locked="0" layoutInCell="1" allowOverlap="1" wp14:anchorId="0AA2FB92" wp14:editId="2999C949">
                <wp:simplePos x="0" y="0"/>
                <wp:positionH relativeFrom="column">
                  <wp:posOffset>5676899</wp:posOffset>
                </wp:positionH>
                <wp:positionV relativeFrom="paragraph">
                  <wp:posOffset>1690370</wp:posOffset>
                </wp:positionV>
                <wp:extent cx="0" cy="65405"/>
                <wp:effectExtent l="0" t="0" r="0" b="0"/>
                <wp:wrapNone/>
                <wp:docPr id="45"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1E2D7" id="Line 240" o:spid="_x0000_s1026" style="position:absolute;flip:y;z-index:251883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84032" behindDoc="0" locked="0" layoutInCell="1" allowOverlap="1" wp14:anchorId="0BCBC6AC" wp14:editId="23915D19">
                <wp:simplePos x="0" y="0"/>
                <wp:positionH relativeFrom="column">
                  <wp:posOffset>5681979</wp:posOffset>
                </wp:positionH>
                <wp:positionV relativeFrom="paragraph">
                  <wp:posOffset>1690370</wp:posOffset>
                </wp:positionV>
                <wp:extent cx="0" cy="65405"/>
                <wp:effectExtent l="0" t="0" r="0" b="0"/>
                <wp:wrapNone/>
                <wp:docPr id="46"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717B3" id="Line 241" o:spid="_x0000_s1026" style="position:absolute;flip:y;z-index:251884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4pt,133.1pt" to="447.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ky9Zt4AAAALAQAADwAAAGRycy9kb3du&#10;cmV2LnhtbEyPTUvDQBCG74L/YRnBm90YaqwxmxIEQS0FTUU8TrNjEsx+kN028d874kGP7wfvPFOs&#10;ZzOII42hd1bB5SIBQbZxuretgtfd/cUKRIhoNQ7OkoIvCrAuT08KzLWb7Asd69gKHrEhRwVdjD6X&#10;MjQdGQwL58ly9uFGg5Hl2Eo94sTjZpBpkmTSYG/5Qoee7jpqPuuDUYCP2wf/pv0TzstdVW/ep2ra&#10;PCt1fjZXtyAizfGvDD/4jA4lM+3dweogBgWrmyWjRwVplqUguPHr7Nm5zq5AloX8/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pMvWbeAAAACwEAAA8AAAAAAAAAAAAAAAAAFQQA&#10;AGRycy9kb3ducmV2LnhtbFBLBQYAAAAABAAEAPMAAAAgBQ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85056" behindDoc="0" locked="0" layoutInCell="1" allowOverlap="1" wp14:anchorId="1AAD4CCB" wp14:editId="0567D0E1">
                <wp:simplePos x="0" y="0"/>
                <wp:positionH relativeFrom="column">
                  <wp:posOffset>5715634</wp:posOffset>
                </wp:positionH>
                <wp:positionV relativeFrom="paragraph">
                  <wp:posOffset>1690370</wp:posOffset>
                </wp:positionV>
                <wp:extent cx="0" cy="65405"/>
                <wp:effectExtent l="0" t="0" r="0" b="0"/>
                <wp:wrapNone/>
                <wp:docPr id="47"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2DE4D" id="Line 242" o:spid="_x0000_s1026" style="position:absolute;flip:y;z-index:251885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86080" behindDoc="0" locked="0" layoutInCell="1" allowOverlap="1" wp14:anchorId="7AC50600" wp14:editId="73842C07">
                <wp:simplePos x="0" y="0"/>
                <wp:positionH relativeFrom="column">
                  <wp:posOffset>5715634</wp:posOffset>
                </wp:positionH>
                <wp:positionV relativeFrom="paragraph">
                  <wp:posOffset>1690370</wp:posOffset>
                </wp:positionV>
                <wp:extent cx="0" cy="65405"/>
                <wp:effectExtent l="0" t="0" r="0" b="0"/>
                <wp:wrapNone/>
                <wp:docPr id="48"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84023" id="Line 243" o:spid="_x0000_s1026" style="position:absolute;flip:y;z-index:251886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87104" behindDoc="0" locked="0" layoutInCell="1" allowOverlap="1" wp14:anchorId="3099F677" wp14:editId="1D90F8B1">
                <wp:simplePos x="0" y="0"/>
                <wp:positionH relativeFrom="column">
                  <wp:posOffset>5720714</wp:posOffset>
                </wp:positionH>
                <wp:positionV relativeFrom="paragraph">
                  <wp:posOffset>1690370</wp:posOffset>
                </wp:positionV>
                <wp:extent cx="0" cy="65405"/>
                <wp:effectExtent l="0" t="0" r="0" b="0"/>
                <wp:wrapNone/>
                <wp:docPr id="49"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E6671" id="Line 244" o:spid="_x0000_s1026" style="position:absolute;flip:y;z-index:251887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0.45pt,133.1pt" to="450.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tXcv9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JNk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m1dy/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88128" behindDoc="0" locked="0" layoutInCell="1" allowOverlap="1" wp14:anchorId="5DA16063" wp14:editId="12FB97C0">
                <wp:simplePos x="0" y="0"/>
                <wp:positionH relativeFrom="column">
                  <wp:posOffset>5725794</wp:posOffset>
                </wp:positionH>
                <wp:positionV relativeFrom="paragraph">
                  <wp:posOffset>1690370</wp:posOffset>
                </wp:positionV>
                <wp:extent cx="0" cy="65405"/>
                <wp:effectExtent l="0" t="0" r="0" b="0"/>
                <wp:wrapNone/>
                <wp:docPr id="50"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93760" id="Line 245" o:spid="_x0000_s1026" style="position:absolute;flip:y;z-index:251888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0.85pt,133.1pt" to="450.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G7bLt8AAAALAQAADwAAAGRycy9kb3du&#10;cmV2LnhtbEyPwUrEMBCG74LvEEbw5qZbtKu16VIEQV0WtCvicbaJbbGZhCa7rW/viAc9zj8f/3xT&#10;rGc7iKMZQ+9IwXKRgDDUON1Tq+B1d39xDSJEJI2DI6PgywRYl6cnBebaTfRijnVsBZdQyFFBF6PP&#10;pQxNZyyGhfOGePfhRouRx7GVesSJy+0g0yTJpMWe+EKH3tx1pvmsD1YBPm4f/Jv2Tzhf7qp68z5V&#10;0+ZZqfOzuboFEc0c/2D40Wd1KNlp7w6kgxgU3CTLF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wbtsu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89152" behindDoc="0" locked="0" layoutInCell="1" allowOverlap="1" wp14:anchorId="58F955CC" wp14:editId="705D6406">
                <wp:simplePos x="0" y="0"/>
                <wp:positionH relativeFrom="column">
                  <wp:posOffset>5735319</wp:posOffset>
                </wp:positionH>
                <wp:positionV relativeFrom="paragraph">
                  <wp:posOffset>1690370</wp:posOffset>
                </wp:positionV>
                <wp:extent cx="0" cy="65405"/>
                <wp:effectExtent l="0" t="0" r="0" b="0"/>
                <wp:wrapNone/>
                <wp:docPr id="51"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804AD" id="Line 246" o:spid="_x0000_s1026" style="position:absolute;flip:y;z-index:251889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90176" behindDoc="0" locked="0" layoutInCell="1" allowOverlap="1" wp14:anchorId="49D3301E" wp14:editId="45E9C524">
                <wp:simplePos x="0" y="0"/>
                <wp:positionH relativeFrom="column">
                  <wp:posOffset>5735319</wp:posOffset>
                </wp:positionH>
                <wp:positionV relativeFrom="paragraph">
                  <wp:posOffset>1690370</wp:posOffset>
                </wp:positionV>
                <wp:extent cx="0" cy="65405"/>
                <wp:effectExtent l="0" t="0" r="0" b="0"/>
                <wp:wrapNone/>
                <wp:docPr id="52"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D3E6D" id="Line 247" o:spid="_x0000_s1026" style="position:absolute;flip:y;z-index:251890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91200" behindDoc="0" locked="0" layoutInCell="1" allowOverlap="1" wp14:anchorId="343CD28A" wp14:editId="1C65D785">
                <wp:simplePos x="0" y="0"/>
                <wp:positionH relativeFrom="column">
                  <wp:posOffset>5761989</wp:posOffset>
                </wp:positionH>
                <wp:positionV relativeFrom="paragraph">
                  <wp:posOffset>1690370</wp:posOffset>
                </wp:positionV>
                <wp:extent cx="0" cy="65405"/>
                <wp:effectExtent l="0" t="0" r="0" b="0"/>
                <wp:wrapNone/>
                <wp:docPr id="53"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4863D" id="Line 248" o:spid="_x0000_s1026" style="position:absolute;flip:y;z-index:251891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pt,133.1pt" to="453.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ChZkd8AAAALAQAADwAAAGRycy9kb3du&#10;cmV2LnhtbEyPwUrEMBCG74LvEEbw5qaWtau16VIEQV0WtCvicbaJbbGZhCa7rW/viAc9zj8f/3xT&#10;rGc7iKMZQ+9IweUiAWGocbqnVsHr7v7iGkSISBoHR0bBlwmwLk9PCsy1m+jFHOvYCi6hkKOCLkaf&#10;SxmazlgMC+cN8e7DjRYjj2Mr9YgTl9tBpkmSSYs98YUOvbnrTPNZH6wCfNw++Dftn3Be7qp68z5V&#10;0+ZZqfOzuboFEc0c/2D40Wd1KNlp7w6kgxgU3CSrJ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kKFmR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92224" behindDoc="0" locked="0" layoutInCell="1" allowOverlap="1" wp14:anchorId="0A09C590" wp14:editId="33ECDA4A">
                <wp:simplePos x="0" y="0"/>
                <wp:positionH relativeFrom="column">
                  <wp:posOffset>5770879</wp:posOffset>
                </wp:positionH>
                <wp:positionV relativeFrom="paragraph">
                  <wp:posOffset>1690370</wp:posOffset>
                </wp:positionV>
                <wp:extent cx="0" cy="65405"/>
                <wp:effectExtent l="0" t="0" r="0" b="0"/>
                <wp:wrapNone/>
                <wp:docPr id="54"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AB714" id="Line 249" o:spid="_x0000_s1026" style="position:absolute;flip:y;z-index:251892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4.4pt,133.1pt" to="454.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93248" behindDoc="0" locked="0" layoutInCell="1" allowOverlap="1" wp14:anchorId="207F0C78" wp14:editId="450E2B4A">
                <wp:simplePos x="0" y="0"/>
                <wp:positionH relativeFrom="column">
                  <wp:posOffset>5795644</wp:posOffset>
                </wp:positionH>
                <wp:positionV relativeFrom="paragraph">
                  <wp:posOffset>1690370</wp:posOffset>
                </wp:positionV>
                <wp:extent cx="0" cy="65405"/>
                <wp:effectExtent l="0" t="0" r="0" b="0"/>
                <wp:wrapNone/>
                <wp:docPr id="55"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194EC" id="Line 250" o:spid="_x0000_s1026" style="position:absolute;flip:y;z-index:251893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6.35pt,133.1pt" to="456.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xeJMd8AAAALAQAADwAAAGRycy9kb3du&#10;cmV2LnhtbEyPwUrEMBCG74LvEEbw5qZbtKu16VIEQV0WtCvicbYZ22IzCU12W9/eiAc9zj8f/3xT&#10;rGcziCONvresYLlIQBA3VvfcKnjd3V9cg/ABWeNgmRR8kYd1eXpSYK7txC90rEMrYgn7HBV0Ibhc&#10;St90ZNAvrCOOuw87GgxxHFupR5xiuRlkmiSZNNhzvNCho7uOms/6YBTg4/bBvWn3hPPlrqo371M1&#10;bZ6VOj+bq1sQgebwB8OPflSHMjrt7YG1F4OCm2W6iqiCNMtSEJH4TfYx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nF4kx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94272" behindDoc="0" locked="0" layoutInCell="1" allowOverlap="1" wp14:anchorId="4B9F8B9A" wp14:editId="42BB64FE">
                <wp:simplePos x="0" y="0"/>
                <wp:positionH relativeFrom="column">
                  <wp:posOffset>5855969</wp:posOffset>
                </wp:positionH>
                <wp:positionV relativeFrom="paragraph">
                  <wp:posOffset>1690370</wp:posOffset>
                </wp:positionV>
                <wp:extent cx="0" cy="65405"/>
                <wp:effectExtent l="0" t="0" r="0" b="0"/>
                <wp:wrapNone/>
                <wp:docPr id="56"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3BD90" id="Line 251" o:spid="_x0000_s1026" style="position:absolute;flip:y;z-index:251894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1.1pt,133.1pt" to="461.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95296" behindDoc="0" locked="0" layoutInCell="1" allowOverlap="1" wp14:anchorId="2A1E3A25" wp14:editId="64A9570F">
                <wp:simplePos x="0" y="0"/>
                <wp:positionH relativeFrom="column">
                  <wp:posOffset>5870574</wp:posOffset>
                </wp:positionH>
                <wp:positionV relativeFrom="paragraph">
                  <wp:posOffset>1690370</wp:posOffset>
                </wp:positionV>
                <wp:extent cx="0" cy="65405"/>
                <wp:effectExtent l="0" t="0" r="0" b="0"/>
                <wp:wrapNone/>
                <wp:docPr id="57"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9025D" id="Line 252" o:spid="_x0000_s1026" style="position:absolute;flip:y;z-index:251895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2.25pt,133.1pt" to="462.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ScE8t8AAAALAQAADwAAAGRycy9kb3du&#10;cmV2LnhtbEyPTUvDQBCG74L/YRnBm90Y2qgxmxIEQS0FTUU8TrNjEsx+kN028d874kGP887DO88U&#10;69kM4khj6J1VcLlIQJBtnO5tq+B1d39xDSJEtBoHZ0nBFwVYl6cnBebaTfaFjnVsBZfYkKOCLkaf&#10;SxmajgyGhfNkeffhRoORx7GVesSJy80g0yTJpMHe8oUOPd111HzWB6MAH7cP/k37J5yXu6revE/V&#10;tHlW6vxsrm5BRJrjHww/+qwOJTvt3cHqIAYFN+lyxaiCNMtSEEz8JntOrrIV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BBJwTy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96320" behindDoc="0" locked="0" layoutInCell="1" allowOverlap="1" wp14:anchorId="4F7DCE70" wp14:editId="28657F6C">
                <wp:simplePos x="0" y="0"/>
                <wp:positionH relativeFrom="column">
                  <wp:posOffset>5880734</wp:posOffset>
                </wp:positionH>
                <wp:positionV relativeFrom="paragraph">
                  <wp:posOffset>1690370</wp:posOffset>
                </wp:positionV>
                <wp:extent cx="0" cy="65405"/>
                <wp:effectExtent l="0" t="0" r="0" b="0"/>
                <wp:wrapNone/>
                <wp:docPr id="58"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B1DEF" id="Line 253" o:spid="_x0000_s1026" style="position:absolute;flip:y;z-index:251896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3.05pt,133.1pt" to="463.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95xN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NJs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6H3nE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97344" behindDoc="0" locked="0" layoutInCell="1" allowOverlap="1" wp14:anchorId="58D618D1" wp14:editId="2882E7D0">
                <wp:simplePos x="0" y="0"/>
                <wp:positionH relativeFrom="column">
                  <wp:posOffset>5885814</wp:posOffset>
                </wp:positionH>
                <wp:positionV relativeFrom="paragraph">
                  <wp:posOffset>1690370</wp:posOffset>
                </wp:positionV>
                <wp:extent cx="0" cy="65405"/>
                <wp:effectExtent l="0" t="0" r="0" b="0"/>
                <wp:wrapNone/>
                <wp:docPr id="59"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BBD98" id="Line 254" o:spid="_x0000_s1026" style="position:absolute;flip:y;z-index:25189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3.45pt,133.1pt" to="463.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Cd4gd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NNs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IJ3iB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98368" behindDoc="0" locked="0" layoutInCell="1" allowOverlap="1" wp14:anchorId="4103E0E4" wp14:editId="4CD76BDC">
                <wp:simplePos x="0" y="0"/>
                <wp:positionH relativeFrom="column">
                  <wp:posOffset>5924549</wp:posOffset>
                </wp:positionH>
                <wp:positionV relativeFrom="paragraph">
                  <wp:posOffset>1690370</wp:posOffset>
                </wp:positionV>
                <wp:extent cx="0" cy="65405"/>
                <wp:effectExtent l="0" t="0" r="0" b="0"/>
                <wp:wrapNone/>
                <wp:docPr id="60"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E96CC" id="Line 255" o:spid="_x0000_s1026" style="position:absolute;flip:y;z-index:251898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6.5pt,133.1pt" to="466.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899392" behindDoc="0" locked="0" layoutInCell="1" allowOverlap="1" wp14:anchorId="7F51B960" wp14:editId="7D418BA3">
                <wp:simplePos x="0" y="0"/>
                <wp:positionH relativeFrom="column">
                  <wp:posOffset>5977889</wp:posOffset>
                </wp:positionH>
                <wp:positionV relativeFrom="paragraph">
                  <wp:posOffset>1690370</wp:posOffset>
                </wp:positionV>
                <wp:extent cx="0" cy="65405"/>
                <wp:effectExtent l="0" t="0" r="0" b="0"/>
                <wp:wrapNone/>
                <wp:docPr id="61"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EB8A4" id="Line 256" o:spid="_x0000_s1026" style="position:absolute;flip:y;z-index:251899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0.7pt,133.1pt" to="470.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cvobq98AAAALAQAADwAAAGRycy9kb3du&#10;cmV2LnhtbEyPwUrDQBCG74LvsIzgzW4aYqwxmxIEQS0FTYt4nGbXJJidDdltE9/eEQ96nH8+/vkm&#10;X8+2Fycz+s6RguUiAmGodrqjRsF+93C1AuEDksbekVHwZTysi/OzHDPtJno1pyo0gkvIZ6igDWHI&#10;pPR1ayz6hRsM8e7DjRYDj2Mj9YgTl9texlGUSosd8YUWB3PfmvqzOloF+LR9HN708IxzsiurzftU&#10;TpsXpS4v5vIORDBz+IPhR5/VoWCngzuS9qJXcJssE0YVxGkag2DiNzlwcpNegy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y+hur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299" distR="114299" simplePos="0" relativeHeight="251900416" behindDoc="0" locked="0" layoutInCell="1" allowOverlap="1" wp14:anchorId="5696DE7B" wp14:editId="74E1EEAB">
                <wp:simplePos x="0" y="0"/>
                <wp:positionH relativeFrom="column">
                  <wp:posOffset>6035039</wp:posOffset>
                </wp:positionH>
                <wp:positionV relativeFrom="paragraph">
                  <wp:posOffset>1690370</wp:posOffset>
                </wp:positionV>
                <wp:extent cx="0" cy="65405"/>
                <wp:effectExtent l="0" t="0" r="0" b="0"/>
                <wp:wrapNone/>
                <wp:docPr id="62"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B2D26" id="Line 257" o:spid="_x0000_s1026" style="position:absolute;flip:y;z-index:251900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5.2pt,133.1pt" to="475.2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5ye0oN8AAAALAQAADwAAAGRycy9kb3du&#10;cmV2LnhtbEyPwUrEMBCG74LvEEbw5qaW3aq16VIEQV0WtCvicbaJbbGZhCa7rW/viAc9zj8f/3xT&#10;rGc7iKMZQ+9IweUiAWGocbqnVsHr7v7iGkSISBoHR0bBlwmwLk9PCsy1m+jFHOvYCi6hkKOCLkaf&#10;SxmazlgMC+cN8e7DjRYjj2Mr9YgTl9tBpkmSSYs98YUOvbnrTPNZH6wCfNw++Dftn3Be7qp68z5V&#10;0+ZZqfOzuboFEc0c/2D40Wd1KNlp7w6kgxgU3KySJaMK0ixLQTDxm+w5ucp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nJ7Sg3wAAAAsBAAAPAAAAAAAAAAAAAAAAABUE&#10;AABkcnMvZG93bnJldi54bWxQSwUGAAAAAAQABADzAAAAIQUAAAAA&#10;" strokecolor="#9d9d9c" strokeweight="2pt">
                <v:stroke joinstyle="bevel"/>
                <o:lock v:ext="edit" shapetype="f"/>
              </v:line>
            </w:pict>
          </mc:Fallback>
        </mc:AlternateContent>
      </w:r>
      <w:r w:rsidRPr="00225575">
        <w:rPr>
          <w:noProof/>
          <w:szCs w:val="24"/>
          <w:lang w:val="en-US" w:eastAsia="en-US"/>
        </w:rPr>
        <mc:AlternateContent>
          <mc:Choice Requires="wps">
            <w:drawing>
              <wp:anchor distT="0" distB="0" distL="114300" distR="114300" simplePos="0" relativeHeight="251901440" behindDoc="0" locked="0" layoutInCell="1" allowOverlap="1" wp14:anchorId="1A8E1C18" wp14:editId="58D895DD">
                <wp:simplePos x="0" y="0"/>
                <wp:positionH relativeFrom="column">
                  <wp:posOffset>1280160</wp:posOffset>
                </wp:positionH>
                <wp:positionV relativeFrom="paragraph">
                  <wp:posOffset>19050</wp:posOffset>
                </wp:positionV>
                <wp:extent cx="4876800" cy="2306320"/>
                <wp:effectExtent l="0" t="0" r="0" b="0"/>
                <wp:wrapNone/>
                <wp:docPr id="63"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2306320"/>
                        </a:xfrm>
                        <a:prstGeom prst="rect">
                          <a:avLst/>
                        </a:prstGeom>
                        <a:noFill/>
                        <a:ln w="1111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74AE1195" id="Rectangle 258" o:spid="_x0000_s1026" style="position:absolute;margin-left:100.8pt;margin-top:1.5pt;width:384pt;height:181.6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" filled="f" strokeweight=".30869mm">
                <v:stroke joinstyle="bevel"/>
              </v:rect>
            </w:pict>
          </mc:Fallback>
        </mc:AlternateContent>
      </w:r>
    </w:p>
    <w:p w14:paraId="109F7B51" w14:textId="77777777" w:rsidR="008D5057" w:rsidRPr="00225575" w:rsidRDefault="008D5057" w:rsidP="001E558C">
      <w:pPr>
        <w:keepNext/>
        <w:keepLines/>
        <w:widowControl w:val="0"/>
        <w:tabs>
          <w:tab w:val="clear" w:pos="567"/>
        </w:tabs>
        <w:spacing w:line="240" w:lineRule="auto"/>
        <w:rPr>
          <w:szCs w:val="24"/>
          <w:lang w:val="mt-MT"/>
        </w:rPr>
      </w:pPr>
      <w:r w:rsidRPr="00225575">
        <w:rPr>
          <w:noProof/>
          <w:szCs w:val="24"/>
          <w:lang w:val="en-US" w:eastAsia="en-US"/>
        </w:rPr>
        <mc:AlternateContent>
          <mc:Choice Requires="wps">
            <w:drawing>
              <wp:anchor distT="0" distB="0" distL="114300" distR="114300" simplePos="0" relativeHeight="251755008" behindDoc="0" locked="0" layoutInCell="1" allowOverlap="1" wp14:anchorId="07FA34A0" wp14:editId="24C1A2D6">
                <wp:simplePos x="0" y="0"/>
                <wp:positionH relativeFrom="column">
                  <wp:posOffset>4967633</wp:posOffset>
                </wp:positionH>
                <wp:positionV relativeFrom="paragraph">
                  <wp:posOffset>70154</wp:posOffset>
                </wp:positionV>
                <wp:extent cx="980440" cy="174928"/>
                <wp:effectExtent l="0" t="0" r="10160" b="15875"/>
                <wp:wrapNone/>
                <wp:docPr id="277"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440" cy="174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5BF10" w14:textId="1027E449" w:rsidR="009E2CB2" w:rsidRDefault="009E2CB2" w:rsidP="008D5057">
                            <w:pPr>
                              <w:pStyle w:val="NormalWeb"/>
                              <w:kinsoku w:val="0"/>
                              <w:overflowPunct w:val="0"/>
                              <w:spacing w:before="0" w:after="0"/>
                              <w:textAlignment w:val="baseline"/>
                            </w:pPr>
                            <w:r>
                              <w:rPr>
                                <w:rFonts w:ascii="Arial" w:hAnsi="Arial"/>
                                <w:color w:val="010202"/>
                                <w:kern w:val="24"/>
                                <w:sz w:val="16"/>
                                <w:szCs w:val="16"/>
                                <w:lang w:val="mt-MT"/>
                              </w:rPr>
                              <w:t>Dabrafenib + Plaċebo</w:t>
                            </w:r>
                          </w:p>
                        </w:txbxContent>
                      </wps:txbx>
                      <wps:bodyPr vert="horz" wrap="none" lIns="0" tIns="0" rIns="0" bIns="0" numCol="1" anchor="t" anchorCtr="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FA34A0" id="Rectangle 114" o:spid="_x0000_s1087" style="position:absolute;margin-left:391.15pt;margin-top:5.5pt;width:77.2pt;height:13.75pt;z-index:251755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" filled="f" stroked="f">
                <v:textbox inset="0,0,0,0">
                  <w:txbxContent>
                    <w:p w14:paraId="38F5BF10" w14:textId="1027E449" w:rsidR="009E2CB2" w:rsidRDefault="009E2CB2" w:rsidP="008D5057">
                      <w:pPr>
                        <w:pStyle w:val="NormalWeb"/>
                        <w:kinsoku w:val="0"/>
                        <w:overflowPunct w:val="0"/>
                        <w:spacing w:before="0" w:after="0"/>
                        <w:textAlignment w:val="baseline"/>
                      </w:pPr>
                      <w:r>
                        <w:rPr>
                          <w:rFonts w:ascii="Arial" w:hAnsi="Arial"/>
                          <w:color w:val="010202"/>
                          <w:kern w:val="24"/>
                          <w:sz w:val="16"/>
                          <w:szCs w:val="16"/>
                          <w:lang w:val="mt-MT"/>
                        </w:rPr>
                        <w:t>Dabrafenib + Plaċebo</w:t>
                      </w:r>
                    </w:p>
                  </w:txbxContent>
                </v:textbox>
              </v:rect>
            </w:pict>
          </mc:Fallback>
        </mc:AlternateContent>
      </w:r>
    </w:p>
    <w:p w14:paraId="514A9689" w14:textId="77777777" w:rsidR="008D5057" w:rsidRPr="00225575" w:rsidRDefault="008D5057" w:rsidP="001E558C">
      <w:pPr>
        <w:keepNext/>
        <w:keepLines/>
        <w:widowControl w:val="0"/>
        <w:tabs>
          <w:tab w:val="clear" w:pos="567"/>
        </w:tabs>
        <w:spacing w:line="240" w:lineRule="auto"/>
        <w:rPr>
          <w:szCs w:val="24"/>
          <w:lang w:val="mt-MT"/>
        </w:rPr>
      </w:pPr>
    </w:p>
    <w:p w14:paraId="357DE3E1" w14:textId="77777777" w:rsidR="008D5057" w:rsidRPr="00225575" w:rsidRDefault="008D5057" w:rsidP="001E558C">
      <w:pPr>
        <w:keepNext/>
        <w:keepLines/>
        <w:widowControl w:val="0"/>
        <w:tabs>
          <w:tab w:val="clear" w:pos="567"/>
        </w:tabs>
        <w:spacing w:line="240" w:lineRule="auto"/>
        <w:rPr>
          <w:szCs w:val="24"/>
          <w:lang w:val="mt-MT"/>
        </w:rPr>
      </w:pPr>
    </w:p>
    <w:p w14:paraId="399C0DF9" w14:textId="77777777" w:rsidR="008D5057" w:rsidRPr="00225575" w:rsidRDefault="008D5057" w:rsidP="001E558C">
      <w:pPr>
        <w:keepNext/>
        <w:keepLines/>
        <w:widowControl w:val="0"/>
        <w:tabs>
          <w:tab w:val="clear" w:pos="567"/>
        </w:tabs>
        <w:spacing w:line="240" w:lineRule="auto"/>
        <w:rPr>
          <w:szCs w:val="24"/>
          <w:lang w:val="mt-MT"/>
        </w:rPr>
      </w:pPr>
    </w:p>
    <w:p w14:paraId="32D0DE21" w14:textId="26DE524C" w:rsidR="008D5057" w:rsidRPr="00225575" w:rsidRDefault="005F0575" w:rsidP="001E558C">
      <w:pPr>
        <w:keepNext/>
        <w:keepLines/>
        <w:widowControl w:val="0"/>
        <w:tabs>
          <w:tab w:val="clear" w:pos="567"/>
        </w:tabs>
        <w:spacing w:line="240" w:lineRule="auto"/>
        <w:rPr>
          <w:szCs w:val="24"/>
          <w:lang w:val="mt-MT"/>
        </w:rPr>
      </w:pPr>
      <w:r w:rsidRPr="00225575">
        <w:rPr>
          <w:noProof/>
          <w:szCs w:val="24"/>
          <w:lang w:val="en-US" w:eastAsia="en-US"/>
        </w:rPr>
        <mc:AlternateContent>
          <mc:Choice Requires="wps">
            <w:drawing>
              <wp:anchor distT="0" distB="0" distL="114300" distR="114300" simplePos="0" relativeHeight="251677184" behindDoc="0" locked="0" layoutInCell="1" allowOverlap="1" wp14:anchorId="3A8C3432" wp14:editId="0AA4E24D">
                <wp:simplePos x="0" y="0"/>
                <wp:positionH relativeFrom="column">
                  <wp:posOffset>77153</wp:posOffset>
                </wp:positionH>
                <wp:positionV relativeFrom="paragraph">
                  <wp:posOffset>29861</wp:posOffset>
                </wp:positionV>
                <wp:extent cx="1708150" cy="324485"/>
                <wp:effectExtent l="969328" t="0" r="982662" b="0"/>
                <wp:wrapNone/>
                <wp:docPr id="28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70815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B7B69" w14:textId="643F82DE" w:rsidR="009E2CB2" w:rsidRPr="0007577A" w:rsidRDefault="009E2CB2" w:rsidP="008D5057">
                            <w:pPr>
                              <w:pStyle w:val="NormalWeb"/>
                              <w:kinsoku w:val="0"/>
                              <w:overflowPunct w:val="0"/>
                              <w:jc w:val="center"/>
                              <w:textAlignment w:val="baseline"/>
                              <w:rPr>
                                <w:lang w:val="mt-MT"/>
                              </w:rPr>
                            </w:pPr>
                            <w:r>
                              <w:rPr>
                                <w:rFonts w:ascii="Arial" w:hAnsi="Arial"/>
                                <w:b/>
                                <w:bCs/>
                                <w:color w:val="010202"/>
                                <w:kern w:val="24"/>
                                <w:sz w:val="20"/>
                                <w:szCs w:val="20"/>
                                <w:lang w:val="mt-MT"/>
                              </w:rPr>
                              <w:t>Stima tal-Funzjoni ta’ Sopravivenza</w:t>
                            </w:r>
                          </w:p>
                        </w:txbxContent>
                      </wps:txbx>
                      <wps:bodyPr rot="0" vert="vert270"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A8C3432" id="Rectangle 12" o:spid="_x0000_s1088" style="position:absolute;margin-left:6.1pt;margin-top:2.35pt;width:134.5pt;height:25.55pt;rotation:-90;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" filled="f" stroked="f">
                <v:textbox style="layout-flow:vertical;mso-layout-flow-alt:bottom-to-top;mso-fit-shape-to-text:t" inset="0,0,0,0">
                  <w:txbxContent>
                    <w:p w14:paraId="7DEB7B69" w14:textId="643F82DE" w:rsidR="009E2CB2" w:rsidRPr="0007577A" w:rsidRDefault="009E2CB2" w:rsidP="008D5057">
                      <w:pPr>
                        <w:pStyle w:val="NormalWeb"/>
                        <w:kinsoku w:val="0"/>
                        <w:overflowPunct w:val="0"/>
                        <w:jc w:val="center"/>
                        <w:textAlignment w:val="baseline"/>
                        <w:rPr>
                          <w:lang w:val="mt-MT"/>
                        </w:rPr>
                      </w:pPr>
                      <w:r>
                        <w:rPr>
                          <w:rFonts w:ascii="Arial" w:hAnsi="Arial"/>
                          <w:b/>
                          <w:bCs/>
                          <w:color w:val="010202"/>
                          <w:kern w:val="24"/>
                          <w:sz w:val="20"/>
                          <w:szCs w:val="20"/>
                          <w:lang w:val="mt-MT"/>
                        </w:rPr>
                        <w:t>Stima tal-Funzjoni ta’ Sopravivenza</w:t>
                      </w:r>
                    </w:p>
                  </w:txbxContent>
                </v:textbox>
              </v:rect>
            </w:pict>
          </mc:Fallback>
        </mc:AlternateContent>
      </w:r>
    </w:p>
    <w:p w14:paraId="11E65535" w14:textId="0FD9855F" w:rsidR="008D5057" w:rsidRPr="00225575" w:rsidRDefault="008D5057" w:rsidP="001E558C">
      <w:pPr>
        <w:keepNext/>
        <w:keepLines/>
        <w:widowControl w:val="0"/>
        <w:tabs>
          <w:tab w:val="clear" w:pos="567"/>
        </w:tabs>
        <w:spacing w:line="240" w:lineRule="auto"/>
        <w:rPr>
          <w:szCs w:val="24"/>
          <w:lang w:val="mt-MT"/>
        </w:rPr>
      </w:pPr>
    </w:p>
    <w:p w14:paraId="4C5F9517" w14:textId="77777777" w:rsidR="008D5057" w:rsidRPr="00225575" w:rsidRDefault="008D5057" w:rsidP="001E558C">
      <w:pPr>
        <w:keepNext/>
        <w:keepLines/>
        <w:widowControl w:val="0"/>
        <w:tabs>
          <w:tab w:val="clear" w:pos="567"/>
        </w:tabs>
        <w:spacing w:line="240" w:lineRule="auto"/>
        <w:rPr>
          <w:szCs w:val="24"/>
          <w:lang w:val="mt-MT"/>
        </w:rPr>
      </w:pPr>
    </w:p>
    <w:p w14:paraId="09E76E19" w14:textId="77777777" w:rsidR="008D5057" w:rsidRPr="00225575" w:rsidRDefault="008D5057" w:rsidP="001E558C">
      <w:pPr>
        <w:keepNext/>
        <w:keepLines/>
        <w:widowControl w:val="0"/>
        <w:tabs>
          <w:tab w:val="clear" w:pos="567"/>
        </w:tabs>
        <w:spacing w:line="240" w:lineRule="auto"/>
        <w:rPr>
          <w:szCs w:val="24"/>
          <w:lang w:val="mt-MT"/>
        </w:rPr>
      </w:pPr>
    </w:p>
    <w:p w14:paraId="0E77674A" w14:textId="77777777" w:rsidR="008D5057" w:rsidRPr="00225575" w:rsidRDefault="008D5057" w:rsidP="001E558C">
      <w:pPr>
        <w:keepNext/>
        <w:keepLines/>
        <w:widowControl w:val="0"/>
        <w:tabs>
          <w:tab w:val="clear" w:pos="567"/>
        </w:tabs>
        <w:spacing w:line="240" w:lineRule="auto"/>
        <w:rPr>
          <w:szCs w:val="24"/>
          <w:lang w:val="mt-MT"/>
        </w:rPr>
      </w:pPr>
    </w:p>
    <w:p w14:paraId="15C229D3" w14:textId="77777777" w:rsidR="008D5057" w:rsidRPr="00225575" w:rsidRDefault="008D5057" w:rsidP="001E558C">
      <w:pPr>
        <w:keepNext/>
        <w:keepLines/>
        <w:widowControl w:val="0"/>
        <w:tabs>
          <w:tab w:val="clear" w:pos="567"/>
        </w:tabs>
        <w:spacing w:line="240" w:lineRule="auto"/>
        <w:rPr>
          <w:szCs w:val="24"/>
          <w:lang w:val="mt-MT"/>
        </w:rPr>
      </w:pPr>
    </w:p>
    <w:p w14:paraId="54CB3002" w14:textId="77777777" w:rsidR="008D5057" w:rsidRPr="00225575" w:rsidRDefault="008D5057" w:rsidP="001E558C">
      <w:pPr>
        <w:keepNext/>
        <w:keepLines/>
        <w:widowControl w:val="0"/>
        <w:tabs>
          <w:tab w:val="clear" w:pos="567"/>
        </w:tabs>
        <w:spacing w:line="240" w:lineRule="auto"/>
        <w:rPr>
          <w:szCs w:val="24"/>
          <w:lang w:val="mt-MT"/>
        </w:rPr>
      </w:pPr>
    </w:p>
    <w:p w14:paraId="11FDAAF3" w14:textId="77777777" w:rsidR="008D5057" w:rsidRPr="00225575" w:rsidRDefault="008D5057" w:rsidP="001E558C">
      <w:pPr>
        <w:keepNext/>
        <w:keepLines/>
        <w:widowControl w:val="0"/>
        <w:tabs>
          <w:tab w:val="clear" w:pos="567"/>
        </w:tabs>
        <w:spacing w:line="240" w:lineRule="auto"/>
        <w:rPr>
          <w:szCs w:val="24"/>
          <w:lang w:val="mt-MT"/>
        </w:rPr>
      </w:pPr>
    </w:p>
    <w:p w14:paraId="4B93E72C" w14:textId="77777777" w:rsidR="008D5057" w:rsidRPr="00225575" w:rsidRDefault="008D5057" w:rsidP="001E558C">
      <w:pPr>
        <w:keepNext/>
        <w:keepLines/>
        <w:widowControl w:val="0"/>
        <w:tabs>
          <w:tab w:val="clear" w:pos="567"/>
        </w:tabs>
        <w:spacing w:line="240" w:lineRule="auto"/>
        <w:rPr>
          <w:szCs w:val="24"/>
          <w:lang w:val="mt-MT"/>
        </w:rPr>
      </w:pPr>
    </w:p>
    <w:p w14:paraId="041853FC" w14:textId="77777777" w:rsidR="008D5057" w:rsidRPr="00225575" w:rsidRDefault="008D5057" w:rsidP="001E558C">
      <w:pPr>
        <w:keepNext/>
        <w:keepLines/>
        <w:widowControl w:val="0"/>
        <w:tabs>
          <w:tab w:val="clear" w:pos="567"/>
        </w:tabs>
        <w:spacing w:line="240" w:lineRule="auto"/>
        <w:rPr>
          <w:szCs w:val="24"/>
          <w:lang w:val="mt-MT"/>
        </w:rPr>
      </w:pPr>
    </w:p>
    <w:p w14:paraId="345AAB96" w14:textId="4D86455B" w:rsidR="008D5057" w:rsidRPr="00225575" w:rsidRDefault="008D5057" w:rsidP="001E558C">
      <w:pPr>
        <w:keepNext/>
        <w:keepLines/>
        <w:widowControl w:val="0"/>
        <w:tabs>
          <w:tab w:val="clear" w:pos="567"/>
        </w:tabs>
        <w:spacing w:line="240" w:lineRule="auto"/>
        <w:rPr>
          <w:szCs w:val="24"/>
          <w:lang w:val="mt-MT"/>
        </w:rPr>
      </w:pPr>
    </w:p>
    <w:p w14:paraId="15756672" w14:textId="77777777" w:rsidR="008D5057" w:rsidRPr="00225575" w:rsidRDefault="008D5057" w:rsidP="001E558C">
      <w:pPr>
        <w:keepNext/>
        <w:keepLines/>
        <w:widowControl w:val="0"/>
        <w:tabs>
          <w:tab w:val="clear" w:pos="567"/>
        </w:tabs>
        <w:spacing w:line="240" w:lineRule="auto"/>
        <w:rPr>
          <w:szCs w:val="24"/>
          <w:lang w:val="mt-MT"/>
        </w:rPr>
      </w:pPr>
      <w:r w:rsidRPr="00225575">
        <w:rPr>
          <w:noProof/>
          <w:szCs w:val="24"/>
          <w:lang w:val="en-US" w:eastAsia="en-US"/>
        </w:rPr>
        <mc:AlternateContent>
          <mc:Choice Requires="wps">
            <w:drawing>
              <wp:anchor distT="0" distB="0" distL="114300" distR="114300" simplePos="0" relativeHeight="251725312" behindDoc="0" locked="0" layoutInCell="1" allowOverlap="1" wp14:anchorId="3390B4E0" wp14:editId="5177B3A4">
                <wp:simplePos x="0" y="0"/>
                <wp:positionH relativeFrom="column">
                  <wp:posOffset>1252220</wp:posOffset>
                </wp:positionH>
                <wp:positionV relativeFrom="paragraph">
                  <wp:posOffset>131445</wp:posOffset>
                </wp:positionV>
                <wp:extent cx="756920" cy="294640"/>
                <wp:effectExtent l="0" t="0" r="0" b="0"/>
                <wp:wrapNone/>
                <wp:docPr id="12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712BA" w14:textId="2DD2A8F8" w:rsidR="009E2CB2" w:rsidRPr="0007577A" w:rsidRDefault="009E2CB2" w:rsidP="008D5057">
                            <w:pPr>
                              <w:pStyle w:val="NormalWeb"/>
                              <w:kinsoku w:val="0"/>
                              <w:overflowPunct w:val="0"/>
                              <w:spacing w:before="0" w:after="0"/>
                              <w:textAlignment w:val="baseline"/>
                              <w:rPr>
                                <w:lang w:val="mt-MT"/>
                              </w:rPr>
                            </w:pPr>
                            <w:r>
                              <w:rPr>
                                <w:rFonts w:ascii="Arial" w:hAnsi="Arial"/>
                                <w:color w:val="010202"/>
                                <w:kern w:val="24"/>
                                <w:sz w:val="16"/>
                                <w:szCs w:val="16"/>
                                <w:lang w:val="mt-MT"/>
                              </w:rPr>
                              <w:t>Suġġetti f’Riskju:</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390B4E0" id="Rectangle 59" o:spid="_x0000_s1089" style="position:absolute;margin-left:98.6pt;margin-top:10.35pt;width:59.6pt;height:23.2pt;z-index:251725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" filled="f" stroked="f">
                <v:textbox style="mso-fit-shape-to-text:t" inset="0,0,0,0">
                  <w:txbxContent>
                    <w:p w14:paraId="5AF712BA" w14:textId="2DD2A8F8" w:rsidR="009E2CB2" w:rsidRPr="0007577A" w:rsidRDefault="009E2CB2" w:rsidP="008D5057">
                      <w:pPr>
                        <w:pStyle w:val="NormalWeb"/>
                        <w:kinsoku w:val="0"/>
                        <w:overflowPunct w:val="0"/>
                        <w:spacing w:before="0" w:after="0"/>
                        <w:textAlignment w:val="baseline"/>
                        <w:rPr>
                          <w:lang w:val="mt-MT"/>
                        </w:rPr>
                      </w:pPr>
                      <w:r>
                        <w:rPr>
                          <w:rFonts w:ascii="Arial" w:hAnsi="Arial"/>
                          <w:color w:val="010202"/>
                          <w:kern w:val="24"/>
                          <w:sz w:val="16"/>
                          <w:szCs w:val="16"/>
                          <w:lang w:val="mt-MT"/>
                        </w:rPr>
                        <w:t>Suġġetti f’Riskju:</w:t>
                      </w:r>
                    </w:p>
                  </w:txbxContent>
                </v:textbox>
              </v:rect>
            </w:pict>
          </mc:Fallback>
        </mc:AlternateContent>
      </w:r>
    </w:p>
    <w:p w14:paraId="53E7EBCB" w14:textId="77777777" w:rsidR="008D5057" w:rsidRPr="00225575" w:rsidRDefault="008D5057" w:rsidP="001E558C">
      <w:pPr>
        <w:keepNext/>
        <w:keepLines/>
        <w:widowControl w:val="0"/>
        <w:tabs>
          <w:tab w:val="clear" w:pos="567"/>
        </w:tabs>
        <w:spacing w:line="240" w:lineRule="auto"/>
        <w:rPr>
          <w:szCs w:val="24"/>
          <w:lang w:val="mt-MT"/>
        </w:rPr>
      </w:pPr>
      <w:r w:rsidRPr="00225575">
        <w:rPr>
          <w:noProof/>
          <w:szCs w:val="24"/>
          <w:lang w:val="en-US" w:eastAsia="en-US"/>
        </w:rPr>
        <mc:AlternateContent>
          <mc:Choice Requires="wps">
            <w:drawing>
              <wp:anchor distT="0" distB="0" distL="114300" distR="114300" simplePos="0" relativeHeight="251903488" behindDoc="0" locked="0" layoutInCell="1" allowOverlap="1" wp14:anchorId="7833723E" wp14:editId="68B2A24B">
                <wp:simplePos x="0" y="0"/>
                <wp:positionH relativeFrom="column">
                  <wp:posOffset>94615</wp:posOffset>
                </wp:positionH>
                <wp:positionV relativeFrom="paragraph">
                  <wp:posOffset>134620</wp:posOffset>
                </wp:positionV>
                <wp:extent cx="1252220" cy="294640"/>
                <wp:effectExtent l="0" t="1270" r="0" b="0"/>
                <wp:wrapNone/>
                <wp:docPr id="163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22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DF041" w14:textId="36AE178C" w:rsidR="009E2CB2" w:rsidRDefault="009E2CB2" w:rsidP="008D5057">
                            <w:pPr>
                              <w:pStyle w:val="NormalWeb"/>
                              <w:kinsoku w:val="0"/>
                              <w:overflowPunct w:val="0"/>
                              <w:spacing w:before="0" w:after="0"/>
                              <w:textAlignment w:val="baseline"/>
                            </w:pPr>
                            <w:r>
                              <w:rPr>
                                <w:rFonts w:ascii="Arial" w:hAnsi="Arial"/>
                                <w:color w:val="010202"/>
                                <w:kern w:val="24"/>
                                <w:sz w:val="16"/>
                                <w:szCs w:val="16"/>
                                <w:lang w:val="mt-MT"/>
                              </w:rPr>
                              <w:t>Dabrafenib + Trametinib</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833723E" id="_x0000_s1090" style="position:absolute;margin-left:7.45pt;margin-top:10.6pt;width:98.6pt;height:23.2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" filled="f" stroked="f">
                <v:textbox style="mso-fit-shape-to-text:t" inset="0,0,0,0">
                  <w:txbxContent>
                    <w:p w14:paraId="486DF041" w14:textId="36AE178C" w:rsidR="009E2CB2" w:rsidRDefault="009E2CB2" w:rsidP="008D5057">
                      <w:pPr>
                        <w:pStyle w:val="NormalWeb"/>
                        <w:kinsoku w:val="0"/>
                        <w:overflowPunct w:val="0"/>
                        <w:spacing w:before="0" w:after="0"/>
                        <w:textAlignment w:val="baseline"/>
                      </w:pPr>
                      <w:r>
                        <w:rPr>
                          <w:rFonts w:ascii="Arial" w:hAnsi="Arial"/>
                          <w:color w:val="010202"/>
                          <w:kern w:val="24"/>
                          <w:sz w:val="16"/>
                          <w:szCs w:val="16"/>
                          <w:lang w:val="mt-MT"/>
                        </w:rPr>
                        <w:t>Dabrafenib + Trametinib</w:t>
                      </w:r>
                    </w:p>
                  </w:txbxContent>
                </v:textbox>
              </v:rect>
            </w:pict>
          </mc:Fallback>
        </mc:AlternateContent>
      </w:r>
    </w:p>
    <w:p w14:paraId="034DB66C" w14:textId="77777777" w:rsidR="008D5057" w:rsidRPr="00225575" w:rsidRDefault="008D5057" w:rsidP="001E558C">
      <w:pPr>
        <w:keepNext/>
        <w:keepLines/>
        <w:widowControl w:val="0"/>
        <w:tabs>
          <w:tab w:val="clear" w:pos="567"/>
        </w:tabs>
        <w:spacing w:line="240" w:lineRule="auto"/>
        <w:rPr>
          <w:szCs w:val="24"/>
          <w:lang w:val="mt-MT"/>
        </w:rPr>
      </w:pPr>
      <w:r w:rsidRPr="00225575">
        <w:rPr>
          <w:noProof/>
          <w:szCs w:val="24"/>
          <w:lang w:val="en-US" w:eastAsia="en-US"/>
        </w:rPr>
        <mc:AlternateContent>
          <mc:Choice Requires="wps">
            <w:drawing>
              <wp:anchor distT="0" distB="0" distL="114300" distR="114300" simplePos="0" relativeHeight="251902464" behindDoc="0" locked="0" layoutInCell="1" allowOverlap="1" wp14:anchorId="2808F522" wp14:editId="7AB0E3AD">
                <wp:simplePos x="0" y="0"/>
                <wp:positionH relativeFrom="column">
                  <wp:posOffset>93345</wp:posOffset>
                </wp:positionH>
                <wp:positionV relativeFrom="paragraph">
                  <wp:posOffset>81915</wp:posOffset>
                </wp:positionV>
                <wp:extent cx="1065530" cy="216535"/>
                <wp:effectExtent l="0" t="0" r="3175" b="0"/>
                <wp:wrapNone/>
                <wp:docPr id="163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764E4" w14:textId="13EE0F3A" w:rsidR="009E2CB2" w:rsidRPr="00773B09" w:rsidRDefault="009E2CB2" w:rsidP="008D5057">
                            <w:pPr>
                              <w:pStyle w:val="NormalWeb"/>
                              <w:spacing w:before="0" w:after="0"/>
                            </w:pPr>
                            <w:r>
                              <w:rPr>
                                <w:color w:val="9D9D9C"/>
                                <w:kern w:val="24"/>
                                <w:sz w:val="16"/>
                                <w:szCs w:val="16"/>
                                <w:lang w:val="mt-MT"/>
                              </w:rPr>
                              <w:t>Dabrafenib + Plaċebo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8F522" id="Rectangle 65" o:spid="_x0000_s1091" style="position:absolute;margin-left:7.35pt;margin-top:6.45pt;width:83.9pt;height:17.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" filled="f" stroked="f">
                <v:textbox inset="0,0,0,0">
                  <w:txbxContent>
                    <w:p w14:paraId="64B764E4" w14:textId="13EE0F3A" w:rsidR="009E2CB2" w:rsidRPr="00773B09" w:rsidRDefault="009E2CB2" w:rsidP="008D5057">
                      <w:pPr>
                        <w:pStyle w:val="NormalWeb"/>
                        <w:spacing w:before="0" w:after="0"/>
                      </w:pPr>
                      <w:r>
                        <w:rPr>
                          <w:color w:val="9D9D9C"/>
                          <w:kern w:val="24"/>
                          <w:sz w:val="16"/>
                          <w:szCs w:val="16"/>
                          <w:lang w:val="mt-MT"/>
                        </w:rPr>
                        <w:t>Dabrafenib + Plaċebo</w:t>
                      </w:r>
                    </w:p>
                  </w:txbxContent>
                </v:textbox>
              </v:rect>
            </w:pict>
          </mc:Fallback>
        </mc:AlternateContent>
      </w:r>
    </w:p>
    <w:p w14:paraId="575C0162" w14:textId="77777777" w:rsidR="008D5057" w:rsidRPr="00225575" w:rsidRDefault="008D5057" w:rsidP="001E558C">
      <w:pPr>
        <w:keepNext/>
        <w:keepLines/>
        <w:widowControl w:val="0"/>
        <w:tabs>
          <w:tab w:val="clear" w:pos="567"/>
        </w:tabs>
        <w:spacing w:line="240" w:lineRule="auto"/>
        <w:rPr>
          <w:szCs w:val="24"/>
          <w:lang w:val="mt-MT"/>
        </w:rPr>
      </w:pPr>
    </w:p>
    <w:p w14:paraId="7FADF6A0" w14:textId="77777777" w:rsidR="008D5057" w:rsidRPr="00225575" w:rsidRDefault="008D5057" w:rsidP="001E558C">
      <w:pPr>
        <w:widowControl w:val="0"/>
        <w:tabs>
          <w:tab w:val="clear" w:pos="567"/>
        </w:tabs>
        <w:spacing w:line="240" w:lineRule="auto"/>
        <w:rPr>
          <w:szCs w:val="24"/>
          <w:lang w:val="mt-MT"/>
        </w:rPr>
      </w:pPr>
    </w:p>
    <w:p w14:paraId="2D53FB19" w14:textId="43D6F8C2" w:rsidR="00B147B8" w:rsidRPr="00225575" w:rsidRDefault="002E7C38" w:rsidP="001E558C">
      <w:pPr>
        <w:widowControl w:val="0"/>
        <w:tabs>
          <w:tab w:val="clear" w:pos="567"/>
        </w:tabs>
        <w:suppressAutoHyphens w:val="0"/>
        <w:spacing w:line="240" w:lineRule="auto"/>
        <w:rPr>
          <w:szCs w:val="24"/>
          <w:lang w:val="mt-MT"/>
        </w:rPr>
      </w:pPr>
      <w:r w:rsidRPr="00225575">
        <w:rPr>
          <w:szCs w:val="24"/>
          <w:lang w:val="mt-MT"/>
        </w:rPr>
        <w:t>It-</w:t>
      </w:r>
      <w:r w:rsidR="00B147B8" w:rsidRPr="00225575">
        <w:rPr>
          <w:szCs w:val="24"/>
          <w:lang w:val="mt-MT"/>
        </w:rPr>
        <w:t xml:space="preserve">titjib għall-endpoint primarju tal-PFS </w:t>
      </w:r>
      <w:r w:rsidR="00D57053" w:rsidRPr="00225575">
        <w:rPr>
          <w:szCs w:val="24"/>
          <w:lang w:val="mt-MT"/>
        </w:rPr>
        <w:t xml:space="preserve">baqa’ jinżamm tul medda ta’ 5 snin fil-fergħa tal-kombinazzjoni mqabbel mal-monoterapija b’dabrafenib. Deher ukoll titjib </w:t>
      </w:r>
      <w:r w:rsidR="00120D53" w:rsidRPr="00225575">
        <w:rPr>
          <w:szCs w:val="24"/>
          <w:lang w:val="mt-MT"/>
        </w:rPr>
        <w:t>fi</w:t>
      </w:r>
      <w:r w:rsidR="0062239C" w:rsidRPr="00225575">
        <w:rPr>
          <w:szCs w:val="24"/>
          <w:lang w:val="mt-MT"/>
        </w:rPr>
        <w:t>r-rata tar-rispons globali (</w:t>
      </w:r>
      <w:r w:rsidR="00B147B8" w:rsidRPr="00225575">
        <w:rPr>
          <w:szCs w:val="24"/>
          <w:lang w:val="mt-MT"/>
        </w:rPr>
        <w:t>ORR</w:t>
      </w:r>
      <w:r w:rsidR="0062239C" w:rsidRPr="00225575">
        <w:rPr>
          <w:szCs w:val="24"/>
          <w:lang w:val="mt-MT"/>
        </w:rPr>
        <w:t>)</w:t>
      </w:r>
      <w:r w:rsidR="009B46B2" w:rsidRPr="00225575">
        <w:rPr>
          <w:szCs w:val="24"/>
          <w:lang w:val="mt-MT"/>
        </w:rPr>
        <w:t xml:space="preserve"> u kien </w:t>
      </w:r>
      <w:r w:rsidR="00B147B8" w:rsidRPr="00225575">
        <w:rPr>
          <w:szCs w:val="24"/>
          <w:lang w:val="mt-MT"/>
        </w:rPr>
        <w:t xml:space="preserve">osservat ukoll </w:t>
      </w:r>
      <w:r w:rsidR="006A61BE" w:rsidRPr="00225575">
        <w:rPr>
          <w:szCs w:val="24"/>
          <w:lang w:val="mt-MT"/>
        </w:rPr>
        <w:t>r</w:t>
      </w:r>
      <w:r w:rsidR="00B147B8" w:rsidRPr="00225575">
        <w:rPr>
          <w:szCs w:val="24"/>
          <w:lang w:val="mt-MT"/>
        </w:rPr>
        <w:t>ispons</w:t>
      </w:r>
      <w:r w:rsidR="0062239C" w:rsidRPr="00225575">
        <w:rPr>
          <w:szCs w:val="24"/>
          <w:lang w:val="mt-MT"/>
        </w:rPr>
        <w:t xml:space="preserve"> (DoR)</w:t>
      </w:r>
      <w:r w:rsidR="00B147B8" w:rsidRPr="00225575">
        <w:rPr>
          <w:szCs w:val="24"/>
          <w:lang w:val="mt-MT"/>
        </w:rPr>
        <w:t xml:space="preserve"> </w:t>
      </w:r>
      <w:r w:rsidR="00714895" w:rsidRPr="00225575">
        <w:rPr>
          <w:szCs w:val="24"/>
          <w:lang w:val="mt-MT"/>
        </w:rPr>
        <w:t xml:space="preserve">fuq medda itwal ta’ żmien </w:t>
      </w:r>
      <w:r w:rsidR="00F52F9A" w:rsidRPr="00225575">
        <w:rPr>
          <w:szCs w:val="24"/>
          <w:lang w:val="mt-MT"/>
        </w:rPr>
        <w:t>fil-fergħa tal-kombinazzjoni mqabbel mal-monoterapija b’dabrafenib</w:t>
      </w:r>
      <w:r w:rsidR="00F52F9A" w:rsidRPr="00225575" w:rsidDel="00F52F9A">
        <w:rPr>
          <w:szCs w:val="24"/>
          <w:lang w:val="mt-MT"/>
        </w:rPr>
        <w:t xml:space="preserve"> </w:t>
      </w:r>
      <w:r w:rsidR="00B147B8" w:rsidRPr="00225575">
        <w:rPr>
          <w:szCs w:val="24"/>
          <w:lang w:val="mt-MT"/>
        </w:rPr>
        <w:t>(Tabella</w:t>
      </w:r>
      <w:r w:rsidR="002C3D28" w:rsidRPr="00225575">
        <w:rPr>
          <w:szCs w:val="24"/>
          <w:lang w:val="mt-MT"/>
        </w:rPr>
        <w:t> </w:t>
      </w:r>
      <w:r w:rsidR="00F52F9A" w:rsidRPr="00225575">
        <w:rPr>
          <w:szCs w:val="24"/>
          <w:lang w:val="mt-MT"/>
        </w:rPr>
        <w:t>7</w:t>
      </w:r>
      <w:r w:rsidR="00B147B8" w:rsidRPr="00225575">
        <w:rPr>
          <w:szCs w:val="24"/>
          <w:lang w:val="mt-MT"/>
        </w:rPr>
        <w:t>).</w:t>
      </w:r>
    </w:p>
    <w:p w14:paraId="09D4B963" w14:textId="77777777" w:rsidR="00B147B8" w:rsidRPr="00225575" w:rsidRDefault="00B147B8" w:rsidP="001E558C">
      <w:pPr>
        <w:widowControl w:val="0"/>
        <w:tabs>
          <w:tab w:val="clear" w:pos="567"/>
        </w:tabs>
        <w:suppressAutoHyphens w:val="0"/>
        <w:spacing w:line="240" w:lineRule="auto"/>
        <w:rPr>
          <w:szCs w:val="24"/>
          <w:lang w:val="mt-MT"/>
        </w:rPr>
      </w:pPr>
    </w:p>
    <w:p w14:paraId="40D8D37F" w14:textId="29120C2F" w:rsidR="00B147B8" w:rsidRPr="0053206C" w:rsidRDefault="00B147B8" w:rsidP="001E558C">
      <w:pPr>
        <w:keepNext/>
        <w:keepLines/>
        <w:widowControl w:val="0"/>
        <w:tabs>
          <w:tab w:val="clear" w:pos="567"/>
        </w:tabs>
        <w:suppressAutoHyphens w:val="0"/>
        <w:spacing w:line="240" w:lineRule="auto"/>
        <w:rPr>
          <w:b/>
          <w:bCs/>
          <w:szCs w:val="22"/>
          <w:lang w:val="mt-MT"/>
        </w:rPr>
      </w:pPr>
      <w:r w:rsidRPr="0053206C">
        <w:rPr>
          <w:b/>
          <w:bCs/>
          <w:szCs w:val="22"/>
          <w:lang w:val="mt-MT"/>
        </w:rPr>
        <w:lastRenderedPageBreak/>
        <w:t>Tabella </w:t>
      </w:r>
      <w:r w:rsidR="00EA1287" w:rsidRPr="0053206C">
        <w:rPr>
          <w:b/>
          <w:bCs/>
          <w:szCs w:val="22"/>
          <w:lang w:val="mt-MT"/>
        </w:rPr>
        <w:t>7</w:t>
      </w:r>
      <w:r w:rsidR="00706A22" w:rsidRPr="0053206C">
        <w:rPr>
          <w:b/>
          <w:bCs/>
          <w:szCs w:val="22"/>
          <w:lang w:val="mt-MT"/>
        </w:rPr>
        <w:tab/>
      </w:r>
      <w:r w:rsidRPr="0053206C">
        <w:rPr>
          <w:b/>
          <w:bCs/>
          <w:szCs w:val="22"/>
          <w:lang w:val="mt-MT"/>
        </w:rPr>
        <w:t>Riżultati tal-effikaċja għall-Istudju MEK115306 (COMBI</w:t>
      </w:r>
      <w:r w:rsidR="003110A2" w:rsidRPr="0053206C">
        <w:rPr>
          <w:b/>
          <w:bCs/>
          <w:szCs w:val="22"/>
          <w:lang w:val="mt-MT"/>
        </w:rPr>
        <w:noBreakHyphen/>
      </w:r>
      <w:r w:rsidRPr="0053206C">
        <w:rPr>
          <w:b/>
          <w:bCs/>
          <w:szCs w:val="22"/>
          <w:lang w:val="mt-MT"/>
        </w:rPr>
        <w:t>d)</w:t>
      </w:r>
    </w:p>
    <w:p w14:paraId="59368261" w14:textId="77777777" w:rsidR="00B147B8" w:rsidRPr="00225575" w:rsidRDefault="00B147B8" w:rsidP="001E558C">
      <w:pPr>
        <w:keepNext/>
        <w:widowControl w:val="0"/>
        <w:tabs>
          <w:tab w:val="clear" w:pos="567"/>
        </w:tabs>
        <w:suppressAutoHyphens w:val="0"/>
        <w:spacing w:line="240" w:lineRule="auto"/>
        <w:rPr>
          <w:szCs w:val="22"/>
          <w:lang w:val="mt-MT"/>
        </w:rPr>
      </w:pPr>
    </w:p>
    <w:tbl>
      <w:tblPr>
        <w:tblW w:w="9072" w:type="dxa"/>
        <w:tblInd w:w="-5" w:type="dxa"/>
        <w:tblLayout w:type="fixed"/>
        <w:tblLook w:val="0000" w:firstRow="0" w:lastRow="0" w:firstColumn="0" w:lastColumn="0" w:noHBand="0" w:noVBand="0"/>
      </w:tblPr>
      <w:tblGrid>
        <w:gridCol w:w="1576"/>
        <w:gridCol w:w="1331"/>
        <w:gridCol w:w="1242"/>
        <w:gridCol w:w="1242"/>
        <w:gridCol w:w="1227"/>
        <w:gridCol w:w="1227"/>
        <w:gridCol w:w="1227"/>
      </w:tblGrid>
      <w:tr w:rsidR="00466263" w:rsidRPr="00DF1273" w14:paraId="32355CAF" w14:textId="77777777" w:rsidTr="0046177C">
        <w:trPr>
          <w:cantSplit/>
        </w:trPr>
        <w:tc>
          <w:tcPr>
            <w:tcW w:w="1576" w:type="dxa"/>
            <w:tcBorders>
              <w:top w:val="single" w:sz="4" w:space="0" w:color="000000"/>
              <w:left w:val="single" w:sz="4" w:space="0" w:color="000000"/>
              <w:bottom w:val="single" w:sz="4" w:space="0" w:color="000000"/>
            </w:tcBorders>
            <w:shd w:val="clear" w:color="auto" w:fill="auto"/>
          </w:tcPr>
          <w:p w14:paraId="1B34BBE0" w14:textId="77777777" w:rsidR="00466263" w:rsidRPr="00225575" w:rsidRDefault="00466263" w:rsidP="001E558C">
            <w:pPr>
              <w:keepNext/>
              <w:widowControl w:val="0"/>
              <w:tabs>
                <w:tab w:val="clear" w:pos="567"/>
              </w:tabs>
              <w:suppressAutoHyphens w:val="0"/>
              <w:snapToGrid w:val="0"/>
              <w:spacing w:line="240" w:lineRule="auto"/>
              <w:rPr>
                <w:b/>
                <w:sz w:val="20"/>
                <w:lang w:val="mt-MT"/>
              </w:rPr>
            </w:pPr>
          </w:p>
        </w:tc>
        <w:tc>
          <w:tcPr>
            <w:tcW w:w="2573" w:type="dxa"/>
            <w:gridSpan w:val="2"/>
            <w:tcBorders>
              <w:top w:val="single" w:sz="4" w:space="0" w:color="000000"/>
              <w:left w:val="single" w:sz="4" w:space="0" w:color="000000"/>
              <w:bottom w:val="single" w:sz="4" w:space="0" w:color="000000"/>
            </w:tcBorders>
            <w:shd w:val="clear" w:color="auto" w:fill="auto"/>
          </w:tcPr>
          <w:p w14:paraId="511844C9" w14:textId="2E56785E" w:rsidR="00466263" w:rsidRPr="00225575" w:rsidRDefault="008D32F0" w:rsidP="001E558C">
            <w:pPr>
              <w:keepNext/>
              <w:widowControl w:val="0"/>
              <w:tabs>
                <w:tab w:val="clear" w:pos="567"/>
              </w:tabs>
              <w:suppressAutoHyphens w:val="0"/>
              <w:snapToGrid w:val="0"/>
              <w:spacing w:line="240" w:lineRule="auto"/>
              <w:jc w:val="center"/>
              <w:rPr>
                <w:b/>
                <w:sz w:val="20"/>
                <w:lang w:val="mt-MT"/>
              </w:rPr>
            </w:pPr>
            <w:r w:rsidRPr="00225575">
              <w:rPr>
                <w:b/>
                <w:sz w:val="20"/>
                <w:lang w:val="mt-MT"/>
              </w:rPr>
              <w:t>Analiżi primarja (data tal-limitu: 26-Aww-2013)</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auto"/>
          </w:tcPr>
          <w:p w14:paraId="2B13A6A4" w14:textId="5B04F058" w:rsidR="00466263" w:rsidRPr="00225575" w:rsidRDefault="004E1618" w:rsidP="001E558C">
            <w:pPr>
              <w:keepNext/>
              <w:widowControl w:val="0"/>
              <w:tabs>
                <w:tab w:val="clear" w:pos="567"/>
              </w:tabs>
              <w:suppressAutoHyphens w:val="0"/>
              <w:snapToGrid w:val="0"/>
              <w:spacing w:line="240" w:lineRule="auto"/>
              <w:jc w:val="center"/>
              <w:rPr>
                <w:b/>
                <w:sz w:val="20"/>
                <w:lang w:val="mt-MT"/>
              </w:rPr>
            </w:pPr>
            <w:r w:rsidRPr="00225575">
              <w:rPr>
                <w:b/>
                <w:sz w:val="20"/>
                <w:lang w:val="mt-MT"/>
              </w:rPr>
              <w:t>Analiżi aġġornata (data tal-limitu: 12-Jan-2015)</w:t>
            </w:r>
          </w:p>
        </w:tc>
        <w:tc>
          <w:tcPr>
            <w:tcW w:w="2454" w:type="dxa"/>
            <w:gridSpan w:val="2"/>
            <w:tcBorders>
              <w:top w:val="single" w:sz="4" w:space="0" w:color="000000"/>
              <w:left w:val="single" w:sz="4" w:space="0" w:color="000000"/>
              <w:bottom w:val="single" w:sz="4" w:space="0" w:color="000000"/>
              <w:right w:val="single" w:sz="4" w:space="0" w:color="000000"/>
            </w:tcBorders>
          </w:tcPr>
          <w:p w14:paraId="2BECB054" w14:textId="54734B49" w:rsidR="00466263" w:rsidRPr="00225575" w:rsidRDefault="00B50B72" w:rsidP="001E558C">
            <w:pPr>
              <w:keepNext/>
              <w:widowControl w:val="0"/>
              <w:tabs>
                <w:tab w:val="clear" w:pos="567"/>
              </w:tabs>
              <w:suppressAutoHyphens w:val="0"/>
              <w:snapToGrid w:val="0"/>
              <w:spacing w:line="240" w:lineRule="auto"/>
              <w:jc w:val="center"/>
              <w:rPr>
                <w:b/>
                <w:sz w:val="20"/>
                <w:lang w:val="mt-MT"/>
              </w:rPr>
            </w:pPr>
            <w:r w:rsidRPr="00225575">
              <w:rPr>
                <w:b/>
                <w:sz w:val="20"/>
                <w:lang w:val="mt-MT"/>
              </w:rPr>
              <w:t>Analiżi fuq 5 snin (data tal-limitu: 10-Diċ-2018)</w:t>
            </w:r>
          </w:p>
        </w:tc>
      </w:tr>
      <w:tr w:rsidR="00466263" w:rsidRPr="00225575" w14:paraId="4D14CEEB" w14:textId="77777777" w:rsidTr="00F54CB4">
        <w:trPr>
          <w:cantSplit/>
        </w:trPr>
        <w:tc>
          <w:tcPr>
            <w:tcW w:w="1576" w:type="dxa"/>
            <w:tcBorders>
              <w:top w:val="single" w:sz="4" w:space="0" w:color="000000"/>
              <w:left w:val="single" w:sz="4" w:space="0" w:color="000000"/>
              <w:bottom w:val="single" w:sz="4" w:space="0" w:color="000000"/>
            </w:tcBorders>
            <w:shd w:val="clear" w:color="auto" w:fill="auto"/>
          </w:tcPr>
          <w:p w14:paraId="44317B11" w14:textId="77777777" w:rsidR="00466263" w:rsidRPr="00225575" w:rsidRDefault="00466263" w:rsidP="001E558C">
            <w:pPr>
              <w:keepNext/>
              <w:widowControl w:val="0"/>
              <w:tabs>
                <w:tab w:val="clear" w:pos="567"/>
              </w:tabs>
              <w:suppressAutoHyphens w:val="0"/>
              <w:snapToGrid w:val="0"/>
              <w:spacing w:line="240" w:lineRule="auto"/>
              <w:rPr>
                <w:b/>
                <w:sz w:val="20"/>
                <w:lang w:val="mt-MT"/>
              </w:rPr>
            </w:pPr>
            <w:r w:rsidRPr="00225575">
              <w:rPr>
                <w:b/>
                <w:sz w:val="20"/>
                <w:lang w:val="mt-MT"/>
              </w:rPr>
              <w:t>Endpoint</w:t>
            </w:r>
          </w:p>
        </w:tc>
        <w:tc>
          <w:tcPr>
            <w:tcW w:w="1331" w:type="dxa"/>
            <w:tcBorders>
              <w:top w:val="single" w:sz="4" w:space="0" w:color="000000"/>
              <w:left w:val="single" w:sz="4" w:space="0" w:color="000000"/>
              <w:bottom w:val="single" w:sz="4" w:space="0" w:color="000000"/>
            </w:tcBorders>
            <w:shd w:val="clear" w:color="auto" w:fill="auto"/>
          </w:tcPr>
          <w:p w14:paraId="394B1EAE" w14:textId="77777777" w:rsidR="00466263" w:rsidRPr="00225575" w:rsidRDefault="00466263" w:rsidP="001E558C">
            <w:pPr>
              <w:keepNext/>
              <w:widowControl w:val="0"/>
              <w:tabs>
                <w:tab w:val="clear" w:pos="567"/>
              </w:tabs>
              <w:suppressAutoHyphens w:val="0"/>
              <w:snapToGrid w:val="0"/>
              <w:spacing w:line="240" w:lineRule="auto"/>
              <w:jc w:val="center"/>
              <w:rPr>
                <w:b/>
                <w:sz w:val="20"/>
                <w:lang w:val="mt-MT"/>
              </w:rPr>
            </w:pPr>
            <w:r w:rsidRPr="00225575">
              <w:rPr>
                <w:b/>
                <w:sz w:val="20"/>
                <w:lang w:val="mt-MT"/>
              </w:rPr>
              <w:t>Dabrafenib +</w:t>
            </w:r>
          </w:p>
          <w:p w14:paraId="11E4DB72" w14:textId="346A3B85" w:rsidR="00466263" w:rsidRPr="00225575" w:rsidRDefault="00466263" w:rsidP="001E558C">
            <w:pPr>
              <w:keepNext/>
              <w:widowControl w:val="0"/>
              <w:tabs>
                <w:tab w:val="clear" w:pos="567"/>
              </w:tabs>
              <w:suppressAutoHyphens w:val="0"/>
              <w:spacing w:line="240" w:lineRule="auto"/>
              <w:jc w:val="center"/>
              <w:rPr>
                <w:b/>
                <w:sz w:val="20"/>
                <w:lang w:val="mt-MT"/>
              </w:rPr>
            </w:pPr>
            <w:r w:rsidRPr="00225575">
              <w:rPr>
                <w:b/>
                <w:sz w:val="20"/>
                <w:lang w:val="mt-MT"/>
              </w:rPr>
              <w:t>Trametinib (</w:t>
            </w:r>
            <w:r w:rsidR="0082252F" w:rsidRPr="00225575">
              <w:rPr>
                <w:b/>
                <w:sz w:val="20"/>
                <w:lang w:val="mt-MT"/>
              </w:rPr>
              <w:t>n</w:t>
            </w:r>
            <w:r w:rsidRPr="00225575">
              <w:rPr>
                <w:b/>
                <w:sz w:val="20"/>
                <w:lang w:val="mt-MT"/>
              </w:rPr>
              <w:t>=211)</w:t>
            </w:r>
          </w:p>
        </w:tc>
        <w:tc>
          <w:tcPr>
            <w:tcW w:w="1242" w:type="dxa"/>
            <w:tcBorders>
              <w:top w:val="single" w:sz="4" w:space="0" w:color="000000"/>
              <w:left w:val="single" w:sz="4" w:space="0" w:color="000000"/>
              <w:bottom w:val="single" w:sz="4" w:space="0" w:color="000000"/>
            </w:tcBorders>
            <w:shd w:val="clear" w:color="auto" w:fill="auto"/>
          </w:tcPr>
          <w:p w14:paraId="13C35CEA" w14:textId="77777777" w:rsidR="00466263" w:rsidRPr="00225575" w:rsidRDefault="00466263" w:rsidP="001E558C">
            <w:pPr>
              <w:keepNext/>
              <w:widowControl w:val="0"/>
              <w:tabs>
                <w:tab w:val="clear" w:pos="567"/>
              </w:tabs>
              <w:suppressAutoHyphens w:val="0"/>
              <w:snapToGrid w:val="0"/>
              <w:spacing w:line="240" w:lineRule="auto"/>
              <w:jc w:val="center"/>
              <w:rPr>
                <w:b/>
                <w:sz w:val="20"/>
                <w:lang w:val="mt-MT"/>
              </w:rPr>
            </w:pPr>
            <w:r w:rsidRPr="00225575">
              <w:rPr>
                <w:b/>
                <w:sz w:val="20"/>
                <w:lang w:val="mt-MT"/>
              </w:rPr>
              <w:t>Dabrafenib +</w:t>
            </w:r>
          </w:p>
          <w:p w14:paraId="48D02ED6" w14:textId="6A7A2BFD" w:rsidR="00466263" w:rsidRPr="00225575" w:rsidRDefault="00466263" w:rsidP="001E558C">
            <w:pPr>
              <w:keepNext/>
              <w:widowControl w:val="0"/>
              <w:tabs>
                <w:tab w:val="clear" w:pos="567"/>
              </w:tabs>
              <w:suppressAutoHyphens w:val="0"/>
              <w:spacing w:line="240" w:lineRule="auto"/>
              <w:jc w:val="center"/>
              <w:rPr>
                <w:b/>
                <w:sz w:val="20"/>
                <w:lang w:val="mt-MT"/>
              </w:rPr>
            </w:pPr>
            <w:r w:rsidRPr="00225575">
              <w:rPr>
                <w:b/>
                <w:sz w:val="20"/>
                <w:lang w:val="mt-MT"/>
              </w:rPr>
              <w:t>Plaċebo (</w:t>
            </w:r>
            <w:r w:rsidR="0082252F" w:rsidRPr="00225575">
              <w:rPr>
                <w:b/>
                <w:sz w:val="20"/>
                <w:lang w:val="mt-MT"/>
              </w:rPr>
              <w:t>n</w:t>
            </w:r>
            <w:r w:rsidRPr="00225575">
              <w:rPr>
                <w:b/>
                <w:sz w:val="20"/>
                <w:lang w:val="mt-MT"/>
              </w:rPr>
              <w:t>=212)</w:t>
            </w:r>
          </w:p>
        </w:tc>
        <w:tc>
          <w:tcPr>
            <w:tcW w:w="1242" w:type="dxa"/>
            <w:tcBorders>
              <w:top w:val="single" w:sz="4" w:space="0" w:color="000000"/>
              <w:left w:val="single" w:sz="4" w:space="0" w:color="000000"/>
              <w:bottom w:val="single" w:sz="4" w:space="0" w:color="000000"/>
            </w:tcBorders>
            <w:shd w:val="clear" w:color="auto" w:fill="auto"/>
          </w:tcPr>
          <w:p w14:paraId="75A19990" w14:textId="77777777" w:rsidR="00466263" w:rsidRPr="00225575" w:rsidRDefault="00466263" w:rsidP="001E558C">
            <w:pPr>
              <w:keepNext/>
              <w:widowControl w:val="0"/>
              <w:tabs>
                <w:tab w:val="clear" w:pos="567"/>
              </w:tabs>
              <w:suppressAutoHyphens w:val="0"/>
              <w:snapToGrid w:val="0"/>
              <w:spacing w:line="240" w:lineRule="auto"/>
              <w:jc w:val="center"/>
              <w:rPr>
                <w:b/>
                <w:sz w:val="20"/>
                <w:lang w:val="mt-MT"/>
              </w:rPr>
            </w:pPr>
            <w:r w:rsidRPr="00225575">
              <w:rPr>
                <w:b/>
                <w:sz w:val="20"/>
                <w:lang w:val="mt-MT"/>
              </w:rPr>
              <w:t>Dabrafenib +</w:t>
            </w:r>
          </w:p>
          <w:p w14:paraId="538D10A3" w14:textId="6BF67E78" w:rsidR="00466263" w:rsidRPr="00225575" w:rsidRDefault="00466263" w:rsidP="001E558C">
            <w:pPr>
              <w:keepNext/>
              <w:widowControl w:val="0"/>
              <w:tabs>
                <w:tab w:val="clear" w:pos="567"/>
              </w:tabs>
              <w:suppressAutoHyphens w:val="0"/>
              <w:spacing w:line="240" w:lineRule="auto"/>
              <w:jc w:val="center"/>
              <w:rPr>
                <w:b/>
                <w:sz w:val="20"/>
                <w:lang w:val="mt-MT"/>
              </w:rPr>
            </w:pPr>
            <w:r w:rsidRPr="00225575">
              <w:rPr>
                <w:b/>
                <w:sz w:val="20"/>
                <w:lang w:val="mt-MT"/>
              </w:rPr>
              <w:t>Trametinib (</w:t>
            </w:r>
            <w:r w:rsidR="0082252F" w:rsidRPr="00225575">
              <w:rPr>
                <w:b/>
                <w:sz w:val="20"/>
                <w:lang w:val="mt-MT"/>
              </w:rPr>
              <w:t>n</w:t>
            </w:r>
            <w:r w:rsidRPr="00225575">
              <w:rPr>
                <w:b/>
                <w:sz w:val="20"/>
                <w:lang w:val="mt-MT"/>
              </w:rPr>
              <w:t>=211)</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65C429A2" w14:textId="77777777" w:rsidR="00466263" w:rsidRPr="00225575" w:rsidRDefault="00466263" w:rsidP="001E558C">
            <w:pPr>
              <w:keepNext/>
              <w:widowControl w:val="0"/>
              <w:tabs>
                <w:tab w:val="clear" w:pos="567"/>
              </w:tabs>
              <w:suppressAutoHyphens w:val="0"/>
              <w:snapToGrid w:val="0"/>
              <w:spacing w:line="240" w:lineRule="auto"/>
              <w:jc w:val="center"/>
              <w:rPr>
                <w:b/>
                <w:sz w:val="20"/>
                <w:lang w:val="mt-MT"/>
              </w:rPr>
            </w:pPr>
            <w:r w:rsidRPr="00225575">
              <w:rPr>
                <w:b/>
                <w:sz w:val="20"/>
                <w:lang w:val="mt-MT"/>
              </w:rPr>
              <w:t>Dabrafenib +</w:t>
            </w:r>
          </w:p>
          <w:p w14:paraId="317E25B0" w14:textId="6A5EC192" w:rsidR="00466263" w:rsidRPr="00225575" w:rsidRDefault="00466263" w:rsidP="001E558C">
            <w:pPr>
              <w:keepNext/>
              <w:widowControl w:val="0"/>
              <w:tabs>
                <w:tab w:val="clear" w:pos="567"/>
              </w:tabs>
              <w:suppressAutoHyphens w:val="0"/>
              <w:spacing w:line="240" w:lineRule="auto"/>
              <w:jc w:val="center"/>
              <w:rPr>
                <w:b/>
                <w:sz w:val="20"/>
                <w:lang w:val="mt-MT"/>
              </w:rPr>
            </w:pPr>
            <w:r w:rsidRPr="00225575">
              <w:rPr>
                <w:b/>
                <w:sz w:val="20"/>
                <w:lang w:val="mt-MT"/>
              </w:rPr>
              <w:t>Plaċebo (</w:t>
            </w:r>
            <w:r w:rsidR="0082252F" w:rsidRPr="00225575">
              <w:rPr>
                <w:b/>
                <w:sz w:val="20"/>
                <w:lang w:val="mt-MT"/>
              </w:rPr>
              <w:t>n</w:t>
            </w:r>
            <w:r w:rsidRPr="00225575">
              <w:rPr>
                <w:b/>
                <w:sz w:val="20"/>
                <w:lang w:val="mt-MT"/>
              </w:rPr>
              <w:t>=212)</w:t>
            </w:r>
          </w:p>
        </w:tc>
        <w:tc>
          <w:tcPr>
            <w:tcW w:w="1227" w:type="dxa"/>
            <w:tcBorders>
              <w:top w:val="single" w:sz="4" w:space="0" w:color="000000"/>
              <w:left w:val="single" w:sz="4" w:space="0" w:color="000000"/>
              <w:bottom w:val="single" w:sz="4" w:space="0" w:color="000000"/>
              <w:right w:val="single" w:sz="4" w:space="0" w:color="000000"/>
            </w:tcBorders>
          </w:tcPr>
          <w:p w14:paraId="4F7891C0" w14:textId="77777777" w:rsidR="00466263" w:rsidRPr="00225575" w:rsidRDefault="00466263" w:rsidP="001E558C">
            <w:pPr>
              <w:keepNext/>
              <w:widowControl w:val="0"/>
              <w:tabs>
                <w:tab w:val="clear" w:pos="567"/>
              </w:tabs>
              <w:suppressAutoHyphens w:val="0"/>
              <w:snapToGrid w:val="0"/>
              <w:spacing w:line="240" w:lineRule="auto"/>
              <w:jc w:val="center"/>
              <w:rPr>
                <w:b/>
                <w:sz w:val="20"/>
                <w:lang w:val="mt-MT"/>
              </w:rPr>
            </w:pPr>
            <w:r w:rsidRPr="00225575">
              <w:rPr>
                <w:b/>
                <w:sz w:val="20"/>
                <w:lang w:val="mt-MT"/>
              </w:rPr>
              <w:t>Dabrafenib +</w:t>
            </w:r>
          </w:p>
          <w:p w14:paraId="5F7C5128" w14:textId="5034E12B" w:rsidR="00466263" w:rsidRPr="00225575" w:rsidRDefault="00466263" w:rsidP="001E558C">
            <w:pPr>
              <w:keepNext/>
              <w:widowControl w:val="0"/>
              <w:tabs>
                <w:tab w:val="clear" w:pos="567"/>
              </w:tabs>
              <w:suppressAutoHyphens w:val="0"/>
              <w:snapToGrid w:val="0"/>
              <w:spacing w:line="240" w:lineRule="auto"/>
              <w:jc w:val="center"/>
              <w:rPr>
                <w:b/>
                <w:sz w:val="20"/>
                <w:lang w:val="mt-MT"/>
              </w:rPr>
            </w:pPr>
            <w:r w:rsidRPr="00225575">
              <w:rPr>
                <w:b/>
                <w:sz w:val="20"/>
                <w:lang w:val="mt-MT"/>
              </w:rPr>
              <w:t>Trametinib (</w:t>
            </w:r>
            <w:r w:rsidR="0082252F" w:rsidRPr="00225575">
              <w:rPr>
                <w:b/>
                <w:sz w:val="20"/>
                <w:lang w:val="mt-MT"/>
              </w:rPr>
              <w:t>n</w:t>
            </w:r>
            <w:r w:rsidRPr="00225575">
              <w:rPr>
                <w:b/>
                <w:sz w:val="20"/>
                <w:lang w:val="mt-MT"/>
              </w:rPr>
              <w:t>=211)</w:t>
            </w:r>
          </w:p>
        </w:tc>
        <w:tc>
          <w:tcPr>
            <w:tcW w:w="1227" w:type="dxa"/>
            <w:tcBorders>
              <w:top w:val="single" w:sz="4" w:space="0" w:color="000000"/>
              <w:left w:val="single" w:sz="4" w:space="0" w:color="000000"/>
              <w:bottom w:val="single" w:sz="4" w:space="0" w:color="000000"/>
              <w:right w:val="single" w:sz="4" w:space="0" w:color="000000"/>
            </w:tcBorders>
          </w:tcPr>
          <w:p w14:paraId="3F4266A4" w14:textId="77777777" w:rsidR="00466263" w:rsidRPr="00225575" w:rsidRDefault="00466263" w:rsidP="001E558C">
            <w:pPr>
              <w:keepNext/>
              <w:widowControl w:val="0"/>
              <w:tabs>
                <w:tab w:val="clear" w:pos="567"/>
              </w:tabs>
              <w:suppressAutoHyphens w:val="0"/>
              <w:snapToGrid w:val="0"/>
              <w:spacing w:line="240" w:lineRule="auto"/>
              <w:jc w:val="center"/>
              <w:rPr>
                <w:b/>
                <w:sz w:val="20"/>
                <w:lang w:val="mt-MT"/>
              </w:rPr>
            </w:pPr>
            <w:r w:rsidRPr="00225575">
              <w:rPr>
                <w:b/>
                <w:sz w:val="20"/>
                <w:lang w:val="mt-MT"/>
              </w:rPr>
              <w:t>Dabrafenib +</w:t>
            </w:r>
          </w:p>
          <w:p w14:paraId="716865C3" w14:textId="17AF1460" w:rsidR="00466263" w:rsidRPr="00225575" w:rsidRDefault="00466263" w:rsidP="001E558C">
            <w:pPr>
              <w:keepNext/>
              <w:widowControl w:val="0"/>
              <w:tabs>
                <w:tab w:val="clear" w:pos="567"/>
              </w:tabs>
              <w:suppressAutoHyphens w:val="0"/>
              <w:snapToGrid w:val="0"/>
              <w:spacing w:line="240" w:lineRule="auto"/>
              <w:jc w:val="center"/>
              <w:rPr>
                <w:b/>
                <w:sz w:val="20"/>
                <w:lang w:val="mt-MT"/>
              </w:rPr>
            </w:pPr>
            <w:r w:rsidRPr="00225575">
              <w:rPr>
                <w:b/>
                <w:sz w:val="20"/>
                <w:lang w:val="mt-MT"/>
              </w:rPr>
              <w:t>Plaċebo (</w:t>
            </w:r>
            <w:r w:rsidR="0082252F" w:rsidRPr="00225575">
              <w:rPr>
                <w:b/>
                <w:sz w:val="20"/>
                <w:lang w:val="mt-MT"/>
              </w:rPr>
              <w:t>n</w:t>
            </w:r>
            <w:r w:rsidRPr="00225575">
              <w:rPr>
                <w:b/>
                <w:sz w:val="20"/>
                <w:lang w:val="mt-MT"/>
              </w:rPr>
              <w:t>=212)</w:t>
            </w:r>
          </w:p>
        </w:tc>
      </w:tr>
      <w:tr w:rsidR="00466263" w:rsidRPr="00225575" w14:paraId="63C881F8" w14:textId="77777777" w:rsidTr="00F54CB4">
        <w:trPr>
          <w:cantSplit/>
        </w:trPr>
        <w:tc>
          <w:tcPr>
            <w:tcW w:w="6618" w:type="dxa"/>
            <w:gridSpan w:val="5"/>
            <w:tcBorders>
              <w:top w:val="single" w:sz="4" w:space="0" w:color="000000"/>
              <w:left w:val="single" w:sz="4" w:space="0" w:color="000000"/>
              <w:bottom w:val="single" w:sz="4" w:space="0" w:color="000000"/>
              <w:right w:val="single" w:sz="4" w:space="0" w:color="000000"/>
            </w:tcBorders>
            <w:shd w:val="clear" w:color="auto" w:fill="auto"/>
          </w:tcPr>
          <w:p w14:paraId="404DDF2C" w14:textId="77777777" w:rsidR="00466263" w:rsidRPr="00225575" w:rsidRDefault="00466263" w:rsidP="001E558C">
            <w:pPr>
              <w:keepNext/>
              <w:widowControl w:val="0"/>
              <w:tabs>
                <w:tab w:val="clear" w:pos="567"/>
              </w:tabs>
              <w:suppressAutoHyphens w:val="0"/>
              <w:snapToGrid w:val="0"/>
              <w:spacing w:line="240" w:lineRule="auto"/>
              <w:rPr>
                <w:b/>
                <w:sz w:val="20"/>
                <w:lang w:val="mt-MT"/>
              </w:rPr>
            </w:pPr>
            <w:r w:rsidRPr="00225575">
              <w:rPr>
                <w:b/>
                <w:sz w:val="20"/>
                <w:lang w:val="mt-MT"/>
              </w:rPr>
              <w:t>PFS</w:t>
            </w:r>
            <w:r w:rsidRPr="00225575">
              <w:rPr>
                <w:sz w:val="20"/>
                <w:vertAlign w:val="superscript"/>
                <w:lang w:val="mt-MT"/>
              </w:rPr>
              <w:t>a</w:t>
            </w:r>
            <w:r w:rsidRPr="00225575">
              <w:rPr>
                <w:b/>
                <w:sz w:val="20"/>
                <w:lang w:val="mt-MT"/>
              </w:rPr>
              <w:t xml:space="preserve"> </w:t>
            </w:r>
          </w:p>
        </w:tc>
        <w:tc>
          <w:tcPr>
            <w:tcW w:w="1227" w:type="dxa"/>
            <w:tcBorders>
              <w:top w:val="single" w:sz="4" w:space="0" w:color="000000"/>
              <w:left w:val="single" w:sz="4" w:space="0" w:color="000000"/>
              <w:bottom w:val="single" w:sz="4" w:space="0" w:color="000000"/>
              <w:right w:val="single" w:sz="4" w:space="0" w:color="000000"/>
            </w:tcBorders>
          </w:tcPr>
          <w:p w14:paraId="06776159" w14:textId="77777777" w:rsidR="00466263" w:rsidRPr="00225575" w:rsidRDefault="00466263" w:rsidP="001E558C">
            <w:pPr>
              <w:keepNext/>
              <w:widowControl w:val="0"/>
              <w:tabs>
                <w:tab w:val="clear" w:pos="567"/>
              </w:tabs>
              <w:suppressAutoHyphens w:val="0"/>
              <w:snapToGrid w:val="0"/>
              <w:spacing w:line="240" w:lineRule="auto"/>
              <w:rPr>
                <w:b/>
                <w:sz w:val="20"/>
                <w:lang w:val="mt-MT"/>
              </w:rPr>
            </w:pPr>
          </w:p>
        </w:tc>
        <w:tc>
          <w:tcPr>
            <w:tcW w:w="1227" w:type="dxa"/>
            <w:tcBorders>
              <w:top w:val="single" w:sz="4" w:space="0" w:color="000000"/>
              <w:left w:val="single" w:sz="4" w:space="0" w:color="000000"/>
              <w:bottom w:val="single" w:sz="4" w:space="0" w:color="000000"/>
              <w:right w:val="single" w:sz="4" w:space="0" w:color="000000"/>
            </w:tcBorders>
          </w:tcPr>
          <w:p w14:paraId="2CDE35F3" w14:textId="77777777" w:rsidR="00466263" w:rsidRPr="00225575" w:rsidRDefault="00466263" w:rsidP="001E558C">
            <w:pPr>
              <w:keepNext/>
              <w:widowControl w:val="0"/>
              <w:tabs>
                <w:tab w:val="clear" w:pos="567"/>
              </w:tabs>
              <w:suppressAutoHyphens w:val="0"/>
              <w:snapToGrid w:val="0"/>
              <w:spacing w:line="240" w:lineRule="auto"/>
              <w:rPr>
                <w:b/>
                <w:sz w:val="20"/>
                <w:lang w:val="mt-MT"/>
              </w:rPr>
            </w:pPr>
          </w:p>
        </w:tc>
      </w:tr>
      <w:tr w:rsidR="00DA2EFB" w:rsidRPr="00225575" w14:paraId="49A818C8" w14:textId="77777777" w:rsidTr="00F54CB4">
        <w:trPr>
          <w:cantSplit/>
        </w:trPr>
        <w:tc>
          <w:tcPr>
            <w:tcW w:w="1576" w:type="dxa"/>
            <w:tcBorders>
              <w:top w:val="single" w:sz="4" w:space="0" w:color="000000"/>
              <w:left w:val="single" w:sz="4" w:space="0" w:color="000000"/>
              <w:bottom w:val="single" w:sz="4" w:space="0" w:color="000000"/>
            </w:tcBorders>
            <w:shd w:val="clear" w:color="auto" w:fill="auto"/>
          </w:tcPr>
          <w:p w14:paraId="1E2EE701" w14:textId="77777777" w:rsidR="00DA2EFB" w:rsidRPr="00225575" w:rsidRDefault="00DA2EFB" w:rsidP="001E558C">
            <w:pPr>
              <w:keepNext/>
              <w:widowControl w:val="0"/>
              <w:tabs>
                <w:tab w:val="clear" w:pos="567"/>
              </w:tabs>
              <w:suppressAutoHyphens w:val="0"/>
              <w:snapToGrid w:val="0"/>
              <w:spacing w:line="240" w:lineRule="auto"/>
              <w:rPr>
                <w:sz w:val="20"/>
                <w:lang w:val="mt-MT"/>
              </w:rPr>
            </w:pPr>
            <w:r w:rsidRPr="00225575">
              <w:rPr>
                <w:sz w:val="20"/>
                <w:lang w:val="mt-MT"/>
              </w:rPr>
              <w:t>Marda progressiva jew mewt, n (%)</w:t>
            </w:r>
          </w:p>
        </w:tc>
        <w:tc>
          <w:tcPr>
            <w:tcW w:w="1331" w:type="dxa"/>
            <w:tcBorders>
              <w:top w:val="single" w:sz="4" w:space="0" w:color="000000"/>
              <w:left w:val="single" w:sz="4" w:space="0" w:color="000000"/>
              <w:bottom w:val="single" w:sz="4" w:space="0" w:color="000000"/>
            </w:tcBorders>
            <w:shd w:val="clear" w:color="auto" w:fill="auto"/>
          </w:tcPr>
          <w:p w14:paraId="0860D806" w14:textId="77777777" w:rsidR="00DA2EFB" w:rsidRPr="00225575" w:rsidRDefault="00DA2EFB" w:rsidP="001E558C">
            <w:pPr>
              <w:keepNext/>
              <w:widowControl w:val="0"/>
              <w:tabs>
                <w:tab w:val="clear" w:pos="567"/>
              </w:tabs>
              <w:suppressAutoHyphens w:val="0"/>
              <w:snapToGrid w:val="0"/>
              <w:spacing w:line="240" w:lineRule="auto"/>
              <w:jc w:val="center"/>
              <w:rPr>
                <w:sz w:val="20"/>
                <w:lang w:val="mt-MT"/>
              </w:rPr>
            </w:pPr>
            <w:r w:rsidRPr="00225575">
              <w:rPr>
                <w:sz w:val="20"/>
                <w:lang w:val="mt-MT"/>
              </w:rPr>
              <w:t>102 (48)</w:t>
            </w:r>
          </w:p>
        </w:tc>
        <w:tc>
          <w:tcPr>
            <w:tcW w:w="1242" w:type="dxa"/>
            <w:tcBorders>
              <w:top w:val="single" w:sz="4" w:space="0" w:color="000000"/>
              <w:left w:val="single" w:sz="4" w:space="0" w:color="000000"/>
              <w:bottom w:val="single" w:sz="4" w:space="0" w:color="000000"/>
            </w:tcBorders>
            <w:shd w:val="clear" w:color="auto" w:fill="auto"/>
          </w:tcPr>
          <w:p w14:paraId="064C1CAC" w14:textId="77777777" w:rsidR="00DA2EFB" w:rsidRPr="00225575" w:rsidRDefault="00DA2EFB" w:rsidP="001E558C">
            <w:pPr>
              <w:keepNext/>
              <w:widowControl w:val="0"/>
              <w:tabs>
                <w:tab w:val="clear" w:pos="567"/>
              </w:tabs>
              <w:suppressAutoHyphens w:val="0"/>
              <w:snapToGrid w:val="0"/>
              <w:spacing w:line="240" w:lineRule="auto"/>
              <w:jc w:val="center"/>
              <w:rPr>
                <w:sz w:val="20"/>
                <w:lang w:val="mt-MT"/>
              </w:rPr>
            </w:pPr>
            <w:r w:rsidRPr="00225575">
              <w:rPr>
                <w:sz w:val="20"/>
                <w:lang w:val="mt-MT"/>
              </w:rPr>
              <w:t>109 (51)</w:t>
            </w:r>
          </w:p>
        </w:tc>
        <w:tc>
          <w:tcPr>
            <w:tcW w:w="1242" w:type="dxa"/>
            <w:tcBorders>
              <w:top w:val="single" w:sz="4" w:space="0" w:color="000000"/>
              <w:left w:val="single" w:sz="4" w:space="0" w:color="000000"/>
              <w:bottom w:val="single" w:sz="4" w:space="0" w:color="000000"/>
            </w:tcBorders>
            <w:shd w:val="clear" w:color="auto" w:fill="auto"/>
          </w:tcPr>
          <w:p w14:paraId="30F4B8B2" w14:textId="77777777" w:rsidR="00DA2EFB" w:rsidRPr="00225575" w:rsidRDefault="00DA2EFB" w:rsidP="001E558C">
            <w:pPr>
              <w:keepNext/>
              <w:widowControl w:val="0"/>
              <w:tabs>
                <w:tab w:val="clear" w:pos="567"/>
              </w:tabs>
              <w:suppressAutoHyphens w:val="0"/>
              <w:snapToGrid w:val="0"/>
              <w:spacing w:line="240" w:lineRule="auto"/>
              <w:jc w:val="center"/>
              <w:rPr>
                <w:sz w:val="20"/>
                <w:lang w:val="mt-MT"/>
              </w:rPr>
            </w:pPr>
            <w:r w:rsidRPr="00225575">
              <w:rPr>
                <w:sz w:val="20"/>
                <w:lang w:val="mt-MT"/>
              </w:rPr>
              <w:t>139 (66)</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375E3FB5" w14:textId="77777777" w:rsidR="00DA2EFB" w:rsidRPr="00225575" w:rsidRDefault="00DA2EFB" w:rsidP="001E558C">
            <w:pPr>
              <w:keepNext/>
              <w:widowControl w:val="0"/>
              <w:tabs>
                <w:tab w:val="clear" w:pos="567"/>
              </w:tabs>
              <w:suppressAutoHyphens w:val="0"/>
              <w:snapToGrid w:val="0"/>
              <w:spacing w:line="240" w:lineRule="auto"/>
              <w:jc w:val="center"/>
              <w:rPr>
                <w:sz w:val="20"/>
                <w:lang w:val="mt-MT"/>
              </w:rPr>
            </w:pPr>
            <w:r w:rsidRPr="00225575">
              <w:rPr>
                <w:sz w:val="20"/>
                <w:lang w:val="mt-MT"/>
              </w:rPr>
              <w:t>162 (76)</w:t>
            </w:r>
          </w:p>
        </w:tc>
        <w:tc>
          <w:tcPr>
            <w:tcW w:w="1227" w:type="dxa"/>
            <w:tcBorders>
              <w:top w:val="single" w:sz="4" w:space="0" w:color="000000"/>
              <w:left w:val="single" w:sz="4" w:space="0" w:color="000000"/>
              <w:bottom w:val="single" w:sz="4" w:space="0" w:color="000000"/>
              <w:right w:val="single" w:sz="4" w:space="0" w:color="000000"/>
            </w:tcBorders>
          </w:tcPr>
          <w:p w14:paraId="35BEE1B0" w14:textId="319C7CC8" w:rsidR="00DA2EFB" w:rsidRPr="00225575" w:rsidRDefault="00DA2EFB" w:rsidP="001E558C">
            <w:pPr>
              <w:keepNext/>
              <w:widowControl w:val="0"/>
              <w:tabs>
                <w:tab w:val="clear" w:pos="567"/>
              </w:tabs>
              <w:suppressAutoHyphens w:val="0"/>
              <w:snapToGrid w:val="0"/>
              <w:spacing w:line="240" w:lineRule="auto"/>
              <w:jc w:val="center"/>
              <w:rPr>
                <w:sz w:val="20"/>
                <w:lang w:val="mt-MT"/>
              </w:rPr>
            </w:pPr>
            <w:r w:rsidRPr="00225575">
              <w:rPr>
                <w:sz w:val="20"/>
                <w:lang w:val="mt-MT"/>
              </w:rPr>
              <w:t>106 (76)</w:t>
            </w:r>
          </w:p>
        </w:tc>
        <w:tc>
          <w:tcPr>
            <w:tcW w:w="1227" w:type="dxa"/>
            <w:tcBorders>
              <w:top w:val="single" w:sz="4" w:space="0" w:color="000000"/>
              <w:left w:val="single" w:sz="4" w:space="0" w:color="000000"/>
              <w:bottom w:val="single" w:sz="4" w:space="0" w:color="000000"/>
              <w:right w:val="single" w:sz="4" w:space="0" w:color="000000"/>
            </w:tcBorders>
          </w:tcPr>
          <w:p w14:paraId="76E4FC18" w14:textId="5B6BD3B4" w:rsidR="00DA2EFB" w:rsidRPr="00225575" w:rsidRDefault="00DA2EFB" w:rsidP="001E558C">
            <w:pPr>
              <w:keepNext/>
              <w:widowControl w:val="0"/>
              <w:tabs>
                <w:tab w:val="clear" w:pos="567"/>
              </w:tabs>
              <w:suppressAutoHyphens w:val="0"/>
              <w:snapToGrid w:val="0"/>
              <w:spacing w:line="240" w:lineRule="auto"/>
              <w:jc w:val="center"/>
              <w:rPr>
                <w:sz w:val="20"/>
                <w:lang w:val="mt-MT"/>
              </w:rPr>
            </w:pPr>
            <w:r w:rsidRPr="00225575">
              <w:rPr>
                <w:sz w:val="20"/>
                <w:lang w:val="mt-MT"/>
              </w:rPr>
              <w:t>166 (78)</w:t>
            </w:r>
          </w:p>
        </w:tc>
      </w:tr>
      <w:tr w:rsidR="00DC7947" w:rsidRPr="00225575" w14:paraId="000303B9" w14:textId="77777777" w:rsidTr="00F54CB4">
        <w:trPr>
          <w:cantSplit/>
        </w:trPr>
        <w:tc>
          <w:tcPr>
            <w:tcW w:w="1576" w:type="dxa"/>
            <w:tcBorders>
              <w:top w:val="single" w:sz="4" w:space="0" w:color="000000"/>
              <w:left w:val="single" w:sz="4" w:space="0" w:color="000000"/>
              <w:bottom w:val="single" w:sz="4" w:space="0" w:color="000000"/>
            </w:tcBorders>
            <w:shd w:val="clear" w:color="auto" w:fill="auto"/>
          </w:tcPr>
          <w:p w14:paraId="50CB986E" w14:textId="640E08CD" w:rsidR="00DC7947" w:rsidRPr="00225575" w:rsidRDefault="00DC7947" w:rsidP="001E558C">
            <w:pPr>
              <w:keepNext/>
              <w:widowControl w:val="0"/>
              <w:tabs>
                <w:tab w:val="clear" w:pos="567"/>
              </w:tabs>
              <w:suppressAutoHyphens w:val="0"/>
              <w:snapToGrid w:val="0"/>
              <w:spacing w:line="240" w:lineRule="auto"/>
              <w:rPr>
                <w:sz w:val="20"/>
                <w:lang w:val="mt-MT"/>
              </w:rPr>
            </w:pPr>
            <w:r w:rsidRPr="00225575">
              <w:rPr>
                <w:sz w:val="20"/>
                <w:lang w:val="mt-MT"/>
              </w:rPr>
              <w:t>PFS medja (xhur) (95</w:t>
            </w:r>
            <w:r w:rsidR="00977397">
              <w:rPr>
                <w:sz w:val="20"/>
                <w:lang w:val="mt-MT"/>
              </w:rPr>
              <w:t>%</w:t>
            </w:r>
            <w:r w:rsidRPr="00225575">
              <w:rPr>
                <w:sz w:val="20"/>
                <w:lang w:val="mt-MT"/>
              </w:rPr>
              <w:t xml:space="preserve"> CI)</w:t>
            </w:r>
          </w:p>
        </w:tc>
        <w:tc>
          <w:tcPr>
            <w:tcW w:w="1331" w:type="dxa"/>
            <w:tcBorders>
              <w:top w:val="single" w:sz="4" w:space="0" w:color="000000"/>
              <w:left w:val="single" w:sz="4" w:space="0" w:color="000000"/>
              <w:bottom w:val="single" w:sz="4" w:space="0" w:color="000000"/>
            </w:tcBorders>
            <w:shd w:val="clear" w:color="auto" w:fill="auto"/>
          </w:tcPr>
          <w:p w14:paraId="2DA3A3C1" w14:textId="77777777" w:rsidR="00DC7947" w:rsidRPr="00225575" w:rsidRDefault="00DC7947" w:rsidP="001E558C">
            <w:pPr>
              <w:keepNext/>
              <w:widowControl w:val="0"/>
              <w:tabs>
                <w:tab w:val="clear" w:pos="567"/>
              </w:tabs>
              <w:suppressAutoHyphens w:val="0"/>
              <w:snapToGrid w:val="0"/>
              <w:spacing w:line="240" w:lineRule="auto"/>
              <w:jc w:val="center"/>
              <w:rPr>
                <w:sz w:val="20"/>
                <w:lang w:val="mt-MT"/>
              </w:rPr>
            </w:pPr>
            <w:r w:rsidRPr="00225575">
              <w:rPr>
                <w:sz w:val="20"/>
                <w:lang w:val="mt-MT"/>
              </w:rPr>
              <w:t>9.3</w:t>
            </w:r>
          </w:p>
          <w:p w14:paraId="79CDFD40" w14:textId="77777777" w:rsidR="00DC7947" w:rsidRPr="00225575" w:rsidRDefault="00DC7947" w:rsidP="001E558C">
            <w:pPr>
              <w:keepNext/>
              <w:widowControl w:val="0"/>
              <w:tabs>
                <w:tab w:val="clear" w:pos="567"/>
              </w:tabs>
              <w:suppressAutoHyphens w:val="0"/>
              <w:spacing w:line="240" w:lineRule="auto"/>
              <w:jc w:val="center"/>
              <w:rPr>
                <w:sz w:val="20"/>
                <w:lang w:val="mt-MT"/>
              </w:rPr>
            </w:pPr>
            <w:r w:rsidRPr="00225575">
              <w:rPr>
                <w:sz w:val="20"/>
                <w:lang w:val="mt-MT"/>
              </w:rPr>
              <w:t>(7.7, 11.1)</w:t>
            </w:r>
          </w:p>
        </w:tc>
        <w:tc>
          <w:tcPr>
            <w:tcW w:w="1242" w:type="dxa"/>
            <w:tcBorders>
              <w:top w:val="single" w:sz="4" w:space="0" w:color="000000"/>
              <w:left w:val="single" w:sz="4" w:space="0" w:color="000000"/>
              <w:bottom w:val="single" w:sz="4" w:space="0" w:color="000000"/>
            </w:tcBorders>
            <w:shd w:val="clear" w:color="auto" w:fill="auto"/>
          </w:tcPr>
          <w:p w14:paraId="6E796DCB" w14:textId="77777777" w:rsidR="00DC7947" w:rsidRPr="00225575" w:rsidRDefault="00DC7947" w:rsidP="001E558C">
            <w:pPr>
              <w:keepNext/>
              <w:widowControl w:val="0"/>
              <w:tabs>
                <w:tab w:val="clear" w:pos="567"/>
              </w:tabs>
              <w:suppressAutoHyphens w:val="0"/>
              <w:snapToGrid w:val="0"/>
              <w:spacing w:line="240" w:lineRule="auto"/>
              <w:jc w:val="center"/>
              <w:rPr>
                <w:sz w:val="20"/>
                <w:lang w:val="mt-MT"/>
              </w:rPr>
            </w:pPr>
            <w:r w:rsidRPr="00225575">
              <w:rPr>
                <w:sz w:val="20"/>
                <w:lang w:val="mt-MT"/>
              </w:rPr>
              <w:t>8.8</w:t>
            </w:r>
          </w:p>
          <w:p w14:paraId="4375F42A" w14:textId="77777777" w:rsidR="00DC7947" w:rsidRPr="00225575" w:rsidRDefault="00DC7947" w:rsidP="001E558C">
            <w:pPr>
              <w:keepNext/>
              <w:widowControl w:val="0"/>
              <w:tabs>
                <w:tab w:val="clear" w:pos="567"/>
              </w:tabs>
              <w:suppressAutoHyphens w:val="0"/>
              <w:spacing w:line="240" w:lineRule="auto"/>
              <w:jc w:val="center"/>
              <w:rPr>
                <w:sz w:val="20"/>
                <w:lang w:val="mt-MT"/>
              </w:rPr>
            </w:pPr>
            <w:r w:rsidRPr="00225575">
              <w:rPr>
                <w:sz w:val="20"/>
                <w:lang w:val="mt-MT"/>
              </w:rPr>
              <w:t>(5.9, 10.9)</w:t>
            </w:r>
          </w:p>
        </w:tc>
        <w:tc>
          <w:tcPr>
            <w:tcW w:w="1242" w:type="dxa"/>
            <w:tcBorders>
              <w:top w:val="single" w:sz="4" w:space="0" w:color="000000"/>
              <w:left w:val="single" w:sz="4" w:space="0" w:color="000000"/>
              <w:bottom w:val="single" w:sz="4" w:space="0" w:color="000000"/>
            </w:tcBorders>
            <w:shd w:val="clear" w:color="auto" w:fill="auto"/>
          </w:tcPr>
          <w:p w14:paraId="1F24CCFF" w14:textId="77777777" w:rsidR="00DC7947" w:rsidRPr="00225575" w:rsidRDefault="00DC7947" w:rsidP="001E558C">
            <w:pPr>
              <w:keepNext/>
              <w:widowControl w:val="0"/>
              <w:tabs>
                <w:tab w:val="clear" w:pos="567"/>
              </w:tabs>
              <w:suppressAutoHyphens w:val="0"/>
              <w:snapToGrid w:val="0"/>
              <w:spacing w:line="240" w:lineRule="auto"/>
              <w:jc w:val="center"/>
              <w:rPr>
                <w:sz w:val="20"/>
                <w:lang w:val="mt-MT"/>
              </w:rPr>
            </w:pPr>
            <w:r w:rsidRPr="00225575">
              <w:rPr>
                <w:sz w:val="20"/>
                <w:lang w:val="mt-MT"/>
              </w:rPr>
              <w:t>11.0</w:t>
            </w:r>
          </w:p>
          <w:p w14:paraId="61D90F07" w14:textId="77777777" w:rsidR="00DC7947" w:rsidRPr="00225575" w:rsidRDefault="00DC7947" w:rsidP="001E558C">
            <w:pPr>
              <w:keepNext/>
              <w:widowControl w:val="0"/>
              <w:tabs>
                <w:tab w:val="clear" w:pos="567"/>
              </w:tabs>
              <w:suppressAutoHyphens w:val="0"/>
              <w:spacing w:line="240" w:lineRule="auto"/>
              <w:jc w:val="center"/>
              <w:rPr>
                <w:sz w:val="20"/>
                <w:lang w:val="mt-MT"/>
              </w:rPr>
            </w:pPr>
            <w:r w:rsidRPr="00225575">
              <w:rPr>
                <w:sz w:val="20"/>
                <w:lang w:val="mt-MT"/>
              </w:rPr>
              <w:t>(8.0, 13.9)</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5F2268D1" w14:textId="77777777" w:rsidR="00DC7947" w:rsidRPr="00225575" w:rsidRDefault="00DC7947" w:rsidP="001E558C">
            <w:pPr>
              <w:keepNext/>
              <w:widowControl w:val="0"/>
              <w:tabs>
                <w:tab w:val="clear" w:pos="567"/>
              </w:tabs>
              <w:suppressAutoHyphens w:val="0"/>
              <w:snapToGrid w:val="0"/>
              <w:spacing w:line="240" w:lineRule="auto"/>
              <w:jc w:val="center"/>
              <w:rPr>
                <w:sz w:val="20"/>
                <w:lang w:val="mt-MT"/>
              </w:rPr>
            </w:pPr>
            <w:r w:rsidRPr="00225575">
              <w:rPr>
                <w:sz w:val="20"/>
                <w:lang w:val="mt-MT"/>
              </w:rPr>
              <w:t>8.8</w:t>
            </w:r>
          </w:p>
          <w:p w14:paraId="461BFBA2" w14:textId="77777777" w:rsidR="00DC7947" w:rsidRPr="00225575" w:rsidRDefault="00DC7947" w:rsidP="001E558C">
            <w:pPr>
              <w:keepNext/>
              <w:widowControl w:val="0"/>
              <w:tabs>
                <w:tab w:val="clear" w:pos="567"/>
              </w:tabs>
              <w:suppressAutoHyphens w:val="0"/>
              <w:spacing w:line="240" w:lineRule="auto"/>
              <w:jc w:val="center"/>
              <w:rPr>
                <w:sz w:val="20"/>
                <w:lang w:val="mt-MT"/>
              </w:rPr>
            </w:pPr>
            <w:r w:rsidRPr="00225575">
              <w:rPr>
                <w:sz w:val="20"/>
                <w:lang w:val="mt-MT"/>
              </w:rPr>
              <w:t>(5.9, 9.3)</w:t>
            </w:r>
          </w:p>
        </w:tc>
        <w:tc>
          <w:tcPr>
            <w:tcW w:w="1227" w:type="dxa"/>
            <w:tcBorders>
              <w:top w:val="single" w:sz="4" w:space="0" w:color="000000"/>
              <w:left w:val="single" w:sz="4" w:space="0" w:color="000000"/>
              <w:bottom w:val="single" w:sz="4" w:space="0" w:color="000000"/>
              <w:right w:val="single" w:sz="4" w:space="0" w:color="000000"/>
            </w:tcBorders>
          </w:tcPr>
          <w:p w14:paraId="2D51D71C" w14:textId="77777777" w:rsidR="00DC7947" w:rsidRPr="00225575" w:rsidRDefault="00DC7947" w:rsidP="001E558C">
            <w:pPr>
              <w:keepNext/>
              <w:keepLines/>
              <w:widowControl w:val="0"/>
              <w:tabs>
                <w:tab w:val="clear" w:pos="567"/>
              </w:tabs>
              <w:spacing w:line="240" w:lineRule="auto"/>
              <w:jc w:val="center"/>
              <w:rPr>
                <w:sz w:val="20"/>
              </w:rPr>
            </w:pPr>
            <w:r w:rsidRPr="00225575">
              <w:rPr>
                <w:sz w:val="20"/>
              </w:rPr>
              <w:t>10.2</w:t>
            </w:r>
          </w:p>
          <w:p w14:paraId="3A914A4C" w14:textId="37B61687" w:rsidR="00DC7947" w:rsidRPr="00225575" w:rsidRDefault="00DC7947" w:rsidP="001E558C">
            <w:pPr>
              <w:keepNext/>
              <w:widowControl w:val="0"/>
              <w:tabs>
                <w:tab w:val="clear" w:pos="567"/>
              </w:tabs>
              <w:suppressAutoHyphens w:val="0"/>
              <w:snapToGrid w:val="0"/>
              <w:spacing w:line="240" w:lineRule="auto"/>
              <w:jc w:val="center"/>
              <w:rPr>
                <w:sz w:val="20"/>
                <w:lang w:val="mt-MT"/>
              </w:rPr>
            </w:pPr>
            <w:r w:rsidRPr="00225575">
              <w:rPr>
                <w:sz w:val="20"/>
              </w:rPr>
              <w:t>(8.1, 12.8)</w:t>
            </w:r>
          </w:p>
        </w:tc>
        <w:tc>
          <w:tcPr>
            <w:tcW w:w="1227" w:type="dxa"/>
            <w:tcBorders>
              <w:top w:val="single" w:sz="4" w:space="0" w:color="000000"/>
              <w:left w:val="single" w:sz="4" w:space="0" w:color="000000"/>
              <w:bottom w:val="single" w:sz="4" w:space="0" w:color="000000"/>
              <w:right w:val="single" w:sz="4" w:space="0" w:color="000000"/>
            </w:tcBorders>
          </w:tcPr>
          <w:p w14:paraId="5F8B0C36" w14:textId="77777777" w:rsidR="00DC7947" w:rsidRPr="00225575" w:rsidRDefault="00DC7947" w:rsidP="001E558C">
            <w:pPr>
              <w:keepNext/>
              <w:keepLines/>
              <w:widowControl w:val="0"/>
              <w:tabs>
                <w:tab w:val="clear" w:pos="567"/>
              </w:tabs>
              <w:spacing w:line="240" w:lineRule="auto"/>
              <w:jc w:val="center"/>
              <w:rPr>
                <w:sz w:val="20"/>
              </w:rPr>
            </w:pPr>
            <w:r w:rsidRPr="00225575">
              <w:rPr>
                <w:sz w:val="20"/>
              </w:rPr>
              <w:t>8.8</w:t>
            </w:r>
          </w:p>
          <w:p w14:paraId="72DC1448" w14:textId="74606548" w:rsidR="00DC7947" w:rsidRPr="00225575" w:rsidRDefault="00DC7947" w:rsidP="001E558C">
            <w:pPr>
              <w:keepNext/>
              <w:widowControl w:val="0"/>
              <w:tabs>
                <w:tab w:val="clear" w:pos="567"/>
              </w:tabs>
              <w:suppressAutoHyphens w:val="0"/>
              <w:snapToGrid w:val="0"/>
              <w:spacing w:line="240" w:lineRule="auto"/>
              <w:jc w:val="center"/>
              <w:rPr>
                <w:sz w:val="20"/>
                <w:lang w:val="mt-MT"/>
              </w:rPr>
            </w:pPr>
            <w:r w:rsidRPr="00225575">
              <w:rPr>
                <w:sz w:val="20"/>
              </w:rPr>
              <w:t>(5.9, 9.3)</w:t>
            </w:r>
          </w:p>
        </w:tc>
      </w:tr>
      <w:tr w:rsidR="00DC7947" w:rsidRPr="00225575" w14:paraId="04D95D9A" w14:textId="77777777" w:rsidTr="00466263">
        <w:trPr>
          <w:cantSplit/>
        </w:trPr>
        <w:tc>
          <w:tcPr>
            <w:tcW w:w="1576" w:type="dxa"/>
            <w:tcBorders>
              <w:top w:val="single" w:sz="4" w:space="0" w:color="000000"/>
              <w:left w:val="single" w:sz="4" w:space="0" w:color="000000"/>
              <w:bottom w:val="single" w:sz="4" w:space="0" w:color="000000"/>
            </w:tcBorders>
            <w:shd w:val="clear" w:color="auto" w:fill="auto"/>
          </w:tcPr>
          <w:p w14:paraId="0EB28389" w14:textId="0974893A" w:rsidR="00DC7947" w:rsidRPr="00225575" w:rsidRDefault="00DC7947" w:rsidP="001E558C">
            <w:pPr>
              <w:keepNext/>
              <w:widowControl w:val="0"/>
              <w:tabs>
                <w:tab w:val="clear" w:pos="567"/>
              </w:tabs>
              <w:suppressAutoHyphens w:val="0"/>
              <w:snapToGrid w:val="0"/>
              <w:spacing w:line="240" w:lineRule="auto"/>
              <w:rPr>
                <w:sz w:val="20"/>
                <w:lang w:val="mt-MT"/>
              </w:rPr>
            </w:pPr>
            <w:r w:rsidRPr="00225575">
              <w:rPr>
                <w:sz w:val="20"/>
                <w:lang w:val="mt-MT"/>
              </w:rPr>
              <w:t>Proporzjon tal-Periklu (95</w:t>
            </w:r>
            <w:r w:rsidR="00977397">
              <w:rPr>
                <w:sz w:val="20"/>
                <w:lang w:val="mt-MT"/>
              </w:rPr>
              <w:t>%</w:t>
            </w:r>
            <w:r w:rsidRPr="00225575">
              <w:rPr>
                <w:sz w:val="20"/>
                <w:lang w:val="mt-MT"/>
              </w:rPr>
              <w:t xml:space="preserve"> CI)</w:t>
            </w:r>
          </w:p>
        </w:tc>
        <w:tc>
          <w:tcPr>
            <w:tcW w:w="2573" w:type="dxa"/>
            <w:gridSpan w:val="2"/>
            <w:tcBorders>
              <w:top w:val="single" w:sz="4" w:space="0" w:color="000000"/>
              <w:left w:val="single" w:sz="4" w:space="0" w:color="000000"/>
              <w:bottom w:val="single" w:sz="4" w:space="0" w:color="000000"/>
            </w:tcBorders>
            <w:shd w:val="clear" w:color="auto" w:fill="auto"/>
          </w:tcPr>
          <w:p w14:paraId="716CE281" w14:textId="77777777" w:rsidR="00DC7947" w:rsidRPr="00225575" w:rsidRDefault="00DC7947" w:rsidP="001E558C">
            <w:pPr>
              <w:keepNext/>
              <w:widowControl w:val="0"/>
              <w:tabs>
                <w:tab w:val="clear" w:pos="567"/>
              </w:tabs>
              <w:suppressAutoHyphens w:val="0"/>
              <w:snapToGrid w:val="0"/>
              <w:spacing w:line="240" w:lineRule="auto"/>
              <w:jc w:val="center"/>
              <w:rPr>
                <w:sz w:val="20"/>
                <w:lang w:val="mt-MT"/>
              </w:rPr>
            </w:pPr>
            <w:r w:rsidRPr="00225575">
              <w:rPr>
                <w:sz w:val="20"/>
                <w:lang w:val="mt-MT"/>
              </w:rPr>
              <w:t>0.75</w:t>
            </w:r>
          </w:p>
          <w:p w14:paraId="793A5E51" w14:textId="77777777" w:rsidR="00DC7947" w:rsidRPr="00225575" w:rsidRDefault="00DC7947" w:rsidP="001E558C">
            <w:pPr>
              <w:keepNext/>
              <w:widowControl w:val="0"/>
              <w:tabs>
                <w:tab w:val="clear" w:pos="567"/>
              </w:tabs>
              <w:suppressAutoHyphens w:val="0"/>
              <w:spacing w:line="240" w:lineRule="auto"/>
              <w:jc w:val="center"/>
              <w:rPr>
                <w:sz w:val="20"/>
                <w:lang w:val="mt-MT"/>
              </w:rPr>
            </w:pPr>
            <w:r w:rsidRPr="00225575">
              <w:rPr>
                <w:sz w:val="20"/>
                <w:lang w:val="mt-MT"/>
              </w:rPr>
              <w:t>(0.57, 0.99)</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auto"/>
          </w:tcPr>
          <w:p w14:paraId="4F413DCA" w14:textId="77777777" w:rsidR="00DC7947" w:rsidRPr="00225575" w:rsidRDefault="00DC7947" w:rsidP="001E558C">
            <w:pPr>
              <w:keepNext/>
              <w:widowControl w:val="0"/>
              <w:tabs>
                <w:tab w:val="clear" w:pos="567"/>
              </w:tabs>
              <w:suppressAutoHyphens w:val="0"/>
              <w:snapToGrid w:val="0"/>
              <w:spacing w:line="240" w:lineRule="auto"/>
              <w:jc w:val="center"/>
              <w:rPr>
                <w:sz w:val="20"/>
                <w:lang w:val="mt-MT"/>
              </w:rPr>
            </w:pPr>
            <w:r w:rsidRPr="00225575">
              <w:rPr>
                <w:sz w:val="20"/>
                <w:lang w:val="mt-MT"/>
              </w:rPr>
              <w:t>0.67</w:t>
            </w:r>
          </w:p>
          <w:p w14:paraId="14EC4BAC" w14:textId="77777777" w:rsidR="00DC7947" w:rsidRPr="00225575" w:rsidRDefault="00DC7947" w:rsidP="001E558C">
            <w:pPr>
              <w:keepNext/>
              <w:widowControl w:val="0"/>
              <w:tabs>
                <w:tab w:val="clear" w:pos="567"/>
              </w:tabs>
              <w:suppressAutoHyphens w:val="0"/>
              <w:spacing w:line="240" w:lineRule="auto"/>
              <w:jc w:val="center"/>
              <w:rPr>
                <w:sz w:val="20"/>
                <w:lang w:val="mt-MT"/>
              </w:rPr>
            </w:pPr>
            <w:r w:rsidRPr="00225575">
              <w:rPr>
                <w:sz w:val="20"/>
                <w:lang w:val="mt-MT"/>
              </w:rPr>
              <w:t>(0.53, 0.84)</w:t>
            </w:r>
          </w:p>
        </w:tc>
        <w:tc>
          <w:tcPr>
            <w:tcW w:w="2454" w:type="dxa"/>
            <w:gridSpan w:val="2"/>
            <w:tcBorders>
              <w:top w:val="single" w:sz="4" w:space="0" w:color="000000"/>
              <w:left w:val="single" w:sz="4" w:space="0" w:color="000000"/>
              <w:bottom w:val="single" w:sz="4" w:space="0" w:color="000000"/>
              <w:right w:val="single" w:sz="4" w:space="0" w:color="000000"/>
            </w:tcBorders>
          </w:tcPr>
          <w:p w14:paraId="71641291" w14:textId="77777777" w:rsidR="000D4676" w:rsidRPr="00225575" w:rsidRDefault="000D4676" w:rsidP="001E558C">
            <w:pPr>
              <w:keepNext/>
              <w:widowControl w:val="0"/>
              <w:tabs>
                <w:tab w:val="clear" w:pos="567"/>
              </w:tabs>
              <w:spacing w:line="240" w:lineRule="auto"/>
              <w:jc w:val="center"/>
              <w:rPr>
                <w:sz w:val="20"/>
              </w:rPr>
            </w:pPr>
            <w:r w:rsidRPr="00225575">
              <w:rPr>
                <w:sz w:val="20"/>
              </w:rPr>
              <w:t>0.73</w:t>
            </w:r>
          </w:p>
          <w:p w14:paraId="481FBE6E" w14:textId="27292B2E" w:rsidR="00DC7947" w:rsidRPr="00225575" w:rsidRDefault="000D4676" w:rsidP="001E558C">
            <w:pPr>
              <w:keepNext/>
              <w:widowControl w:val="0"/>
              <w:tabs>
                <w:tab w:val="clear" w:pos="567"/>
              </w:tabs>
              <w:suppressAutoHyphens w:val="0"/>
              <w:snapToGrid w:val="0"/>
              <w:spacing w:line="240" w:lineRule="auto"/>
              <w:jc w:val="center"/>
              <w:rPr>
                <w:sz w:val="20"/>
                <w:lang w:val="mt-MT"/>
              </w:rPr>
            </w:pPr>
            <w:r w:rsidRPr="00225575">
              <w:rPr>
                <w:sz w:val="20"/>
              </w:rPr>
              <w:t>(0.59, 0.91)</w:t>
            </w:r>
          </w:p>
        </w:tc>
      </w:tr>
      <w:tr w:rsidR="00DC7947" w:rsidRPr="00225575" w14:paraId="35ECC38C" w14:textId="77777777" w:rsidTr="0046177C">
        <w:trPr>
          <w:cantSplit/>
        </w:trPr>
        <w:tc>
          <w:tcPr>
            <w:tcW w:w="1576" w:type="dxa"/>
            <w:tcBorders>
              <w:top w:val="single" w:sz="4" w:space="0" w:color="000000"/>
              <w:left w:val="single" w:sz="4" w:space="0" w:color="000000"/>
              <w:bottom w:val="single" w:sz="4" w:space="0" w:color="000000"/>
            </w:tcBorders>
            <w:shd w:val="clear" w:color="auto" w:fill="auto"/>
          </w:tcPr>
          <w:p w14:paraId="21E8960B" w14:textId="77777777" w:rsidR="00DC7947" w:rsidRPr="00225575" w:rsidRDefault="00DC7947" w:rsidP="001E558C">
            <w:pPr>
              <w:keepNext/>
              <w:widowControl w:val="0"/>
              <w:tabs>
                <w:tab w:val="clear" w:pos="567"/>
              </w:tabs>
              <w:suppressAutoHyphens w:val="0"/>
              <w:snapToGrid w:val="0"/>
              <w:spacing w:line="240" w:lineRule="auto"/>
              <w:ind w:left="171" w:hanging="171"/>
              <w:rPr>
                <w:sz w:val="20"/>
                <w:lang w:val="mt-MT"/>
              </w:rPr>
            </w:pPr>
            <w:r w:rsidRPr="00225575">
              <w:rPr>
                <w:sz w:val="20"/>
                <w:lang w:val="mt-MT"/>
              </w:rPr>
              <w:tab/>
              <w:t>Valur P</w:t>
            </w:r>
          </w:p>
        </w:tc>
        <w:tc>
          <w:tcPr>
            <w:tcW w:w="2573" w:type="dxa"/>
            <w:gridSpan w:val="2"/>
            <w:tcBorders>
              <w:top w:val="single" w:sz="4" w:space="0" w:color="000000"/>
              <w:left w:val="single" w:sz="4" w:space="0" w:color="000000"/>
              <w:bottom w:val="single" w:sz="4" w:space="0" w:color="000000"/>
            </w:tcBorders>
            <w:shd w:val="clear" w:color="auto" w:fill="auto"/>
          </w:tcPr>
          <w:p w14:paraId="72D0E734" w14:textId="77777777" w:rsidR="00DC7947" w:rsidRPr="00225575" w:rsidRDefault="00DC7947" w:rsidP="001E558C">
            <w:pPr>
              <w:keepNext/>
              <w:widowControl w:val="0"/>
              <w:tabs>
                <w:tab w:val="clear" w:pos="567"/>
              </w:tabs>
              <w:suppressAutoHyphens w:val="0"/>
              <w:snapToGrid w:val="0"/>
              <w:spacing w:line="240" w:lineRule="auto"/>
              <w:jc w:val="center"/>
              <w:rPr>
                <w:sz w:val="20"/>
                <w:lang w:val="mt-MT"/>
              </w:rPr>
            </w:pPr>
            <w:r w:rsidRPr="00225575">
              <w:rPr>
                <w:sz w:val="20"/>
                <w:lang w:val="mt-MT"/>
              </w:rPr>
              <w:t>0.035</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auto"/>
          </w:tcPr>
          <w:p w14:paraId="5342B378" w14:textId="45091FA3" w:rsidR="00DC7947" w:rsidRPr="00225575" w:rsidRDefault="00DC7947" w:rsidP="001E558C">
            <w:pPr>
              <w:keepNext/>
              <w:widowControl w:val="0"/>
              <w:tabs>
                <w:tab w:val="clear" w:pos="567"/>
              </w:tabs>
              <w:suppressAutoHyphens w:val="0"/>
              <w:snapToGrid w:val="0"/>
              <w:spacing w:line="240" w:lineRule="auto"/>
              <w:jc w:val="center"/>
              <w:rPr>
                <w:sz w:val="20"/>
                <w:lang w:val="mt-MT"/>
              </w:rPr>
            </w:pPr>
            <w:r w:rsidRPr="00225575">
              <w:rPr>
                <w:sz w:val="20"/>
                <w:lang w:val="mt-MT"/>
              </w:rPr>
              <w:t>&lt;0.001</w:t>
            </w:r>
            <w:r w:rsidR="00610062" w:rsidRPr="00225575">
              <w:rPr>
                <w:sz w:val="20"/>
                <w:vertAlign w:val="superscript"/>
              </w:rPr>
              <w:t>f</w:t>
            </w:r>
          </w:p>
        </w:tc>
        <w:tc>
          <w:tcPr>
            <w:tcW w:w="2454" w:type="dxa"/>
            <w:gridSpan w:val="2"/>
            <w:tcBorders>
              <w:top w:val="single" w:sz="4" w:space="0" w:color="000000"/>
              <w:left w:val="single" w:sz="4" w:space="0" w:color="000000"/>
              <w:bottom w:val="single" w:sz="4" w:space="0" w:color="000000"/>
              <w:right w:val="single" w:sz="4" w:space="0" w:color="000000"/>
            </w:tcBorders>
          </w:tcPr>
          <w:p w14:paraId="40EBECEB" w14:textId="0A59AC7D" w:rsidR="00DC7947" w:rsidRPr="00225575" w:rsidRDefault="000D4676" w:rsidP="001E558C">
            <w:pPr>
              <w:keepNext/>
              <w:widowControl w:val="0"/>
              <w:tabs>
                <w:tab w:val="clear" w:pos="567"/>
              </w:tabs>
              <w:suppressAutoHyphens w:val="0"/>
              <w:snapToGrid w:val="0"/>
              <w:spacing w:line="240" w:lineRule="auto"/>
              <w:jc w:val="center"/>
              <w:rPr>
                <w:sz w:val="20"/>
                <w:lang w:val="mt-MT"/>
              </w:rPr>
            </w:pPr>
            <w:r w:rsidRPr="00225575">
              <w:rPr>
                <w:sz w:val="20"/>
                <w:lang w:val="mt-MT"/>
              </w:rPr>
              <w:t>NA</w:t>
            </w:r>
          </w:p>
        </w:tc>
      </w:tr>
      <w:tr w:rsidR="00780E20" w:rsidRPr="00225575" w14:paraId="7272B140" w14:textId="77777777" w:rsidTr="00F54CB4">
        <w:trPr>
          <w:cantSplit/>
        </w:trPr>
        <w:tc>
          <w:tcPr>
            <w:tcW w:w="1576" w:type="dxa"/>
            <w:tcBorders>
              <w:top w:val="single" w:sz="4" w:space="0" w:color="000000"/>
              <w:left w:val="single" w:sz="4" w:space="0" w:color="000000"/>
              <w:bottom w:val="single" w:sz="4" w:space="0" w:color="000000"/>
            </w:tcBorders>
            <w:shd w:val="clear" w:color="auto" w:fill="auto"/>
          </w:tcPr>
          <w:p w14:paraId="571692F9" w14:textId="77777777" w:rsidR="00780E20" w:rsidRPr="00225575" w:rsidRDefault="00780E20" w:rsidP="001E558C">
            <w:pPr>
              <w:keepNext/>
              <w:widowControl w:val="0"/>
              <w:tabs>
                <w:tab w:val="clear" w:pos="567"/>
              </w:tabs>
              <w:suppressAutoHyphens w:val="0"/>
              <w:snapToGrid w:val="0"/>
              <w:spacing w:line="240" w:lineRule="auto"/>
              <w:rPr>
                <w:sz w:val="20"/>
                <w:vertAlign w:val="superscript"/>
                <w:lang w:val="mt-MT"/>
              </w:rPr>
            </w:pPr>
            <w:r w:rsidRPr="00225575">
              <w:rPr>
                <w:b/>
                <w:sz w:val="20"/>
                <w:lang w:val="mt-MT"/>
              </w:rPr>
              <w:t>ORR</w:t>
            </w:r>
            <w:r w:rsidRPr="00225575">
              <w:rPr>
                <w:sz w:val="20"/>
                <w:vertAlign w:val="superscript"/>
                <w:lang w:val="mt-MT"/>
              </w:rPr>
              <w:t>b</w:t>
            </w:r>
          </w:p>
          <w:p w14:paraId="18112E61" w14:textId="56C126FF" w:rsidR="00780E20" w:rsidRPr="00225575" w:rsidRDefault="00252E65" w:rsidP="001E558C">
            <w:pPr>
              <w:keepNext/>
              <w:widowControl w:val="0"/>
              <w:tabs>
                <w:tab w:val="clear" w:pos="567"/>
              </w:tabs>
              <w:suppressAutoHyphens w:val="0"/>
              <w:spacing w:line="240" w:lineRule="auto"/>
              <w:rPr>
                <w:sz w:val="20"/>
                <w:lang w:val="mt-MT"/>
              </w:rPr>
            </w:pPr>
            <w:r w:rsidRPr="00225575">
              <w:rPr>
                <w:sz w:val="20"/>
                <w:lang w:val="mt-MT"/>
              </w:rPr>
              <w:t xml:space="preserve">% </w:t>
            </w:r>
            <w:r w:rsidR="00780E20" w:rsidRPr="00225575">
              <w:rPr>
                <w:sz w:val="20"/>
                <w:lang w:val="mt-MT"/>
              </w:rPr>
              <w:t>(95</w:t>
            </w:r>
            <w:r w:rsidR="00977397">
              <w:rPr>
                <w:sz w:val="20"/>
                <w:lang w:val="mt-MT"/>
              </w:rPr>
              <w:t>%</w:t>
            </w:r>
            <w:r w:rsidR="00780E20" w:rsidRPr="00225575">
              <w:rPr>
                <w:sz w:val="20"/>
                <w:lang w:val="mt-MT"/>
              </w:rPr>
              <w:t xml:space="preserve"> CI)</w:t>
            </w:r>
          </w:p>
        </w:tc>
        <w:tc>
          <w:tcPr>
            <w:tcW w:w="1331" w:type="dxa"/>
            <w:tcBorders>
              <w:top w:val="single" w:sz="4" w:space="0" w:color="000000"/>
              <w:left w:val="single" w:sz="4" w:space="0" w:color="000000"/>
              <w:bottom w:val="single" w:sz="4" w:space="0" w:color="000000"/>
            </w:tcBorders>
            <w:shd w:val="clear" w:color="auto" w:fill="auto"/>
          </w:tcPr>
          <w:p w14:paraId="662D037F" w14:textId="77777777" w:rsidR="00780E20" w:rsidRPr="00225575" w:rsidRDefault="00780E20" w:rsidP="001E558C">
            <w:pPr>
              <w:keepNext/>
              <w:widowControl w:val="0"/>
              <w:tabs>
                <w:tab w:val="clear" w:pos="567"/>
              </w:tabs>
              <w:suppressAutoHyphens w:val="0"/>
              <w:snapToGrid w:val="0"/>
              <w:spacing w:line="240" w:lineRule="auto"/>
              <w:jc w:val="center"/>
              <w:rPr>
                <w:sz w:val="20"/>
                <w:lang w:val="mt-MT"/>
              </w:rPr>
            </w:pPr>
            <w:r w:rsidRPr="00225575">
              <w:rPr>
                <w:sz w:val="20"/>
                <w:lang w:val="mt-MT"/>
              </w:rPr>
              <w:t>67</w:t>
            </w:r>
          </w:p>
          <w:p w14:paraId="67EC0B2E" w14:textId="77777777" w:rsidR="00780E20" w:rsidRPr="00225575" w:rsidRDefault="00780E20" w:rsidP="001E558C">
            <w:pPr>
              <w:keepNext/>
              <w:widowControl w:val="0"/>
              <w:tabs>
                <w:tab w:val="clear" w:pos="567"/>
              </w:tabs>
              <w:suppressAutoHyphens w:val="0"/>
              <w:spacing w:line="240" w:lineRule="auto"/>
              <w:jc w:val="center"/>
              <w:rPr>
                <w:sz w:val="20"/>
                <w:lang w:val="mt-MT"/>
              </w:rPr>
            </w:pPr>
            <w:r w:rsidRPr="00225575">
              <w:rPr>
                <w:sz w:val="20"/>
                <w:lang w:val="mt-MT"/>
              </w:rPr>
              <w:t>(59.9, 73.0)</w:t>
            </w:r>
          </w:p>
        </w:tc>
        <w:tc>
          <w:tcPr>
            <w:tcW w:w="1242" w:type="dxa"/>
            <w:tcBorders>
              <w:top w:val="single" w:sz="4" w:space="0" w:color="000000"/>
              <w:left w:val="single" w:sz="4" w:space="0" w:color="000000"/>
              <w:bottom w:val="single" w:sz="4" w:space="0" w:color="000000"/>
            </w:tcBorders>
            <w:shd w:val="clear" w:color="auto" w:fill="auto"/>
          </w:tcPr>
          <w:p w14:paraId="6575E110" w14:textId="77777777" w:rsidR="00780E20" w:rsidRPr="00225575" w:rsidRDefault="00780E20" w:rsidP="001E558C">
            <w:pPr>
              <w:keepNext/>
              <w:widowControl w:val="0"/>
              <w:tabs>
                <w:tab w:val="clear" w:pos="567"/>
              </w:tabs>
              <w:suppressAutoHyphens w:val="0"/>
              <w:snapToGrid w:val="0"/>
              <w:spacing w:line="240" w:lineRule="auto"/>
              <w:jc w:val="center"/>
              <w:rPr>
                <w:sz w:val="20"/>
                <w:lang w:val="mt-MT"/>
              </w:rPr>
            </w:pPr>
            <w:r w:rsidRPr="00225575">
              <w:rPr>
                <w:sz w:val="20"/>
                <w:lang w:val="mt-MT"/>
              </w:rPr>
              <w:t>51</w:t>
            </w:r>
          </w:p>
          <w:p w14:paraId="76481E97" w14:textId="77777777" w:rsidR="00780E20" w:rsidRPr="00225575" w:rsidRDefault="00780E20" w:rsidP="001E558C">
            <w:pPr>
              <w:keepNext/>
              <w:widowControl w:val="0"/>
              <w:tabs>
                <w:tab w:val="clear" w:pos="567"/>
              </w:tabs>
              <w:suppressAutoHyphens w:val="0"/>
              <w:spacing w:line="240" w:lineRule="auto"/>
              <w:jc w:val="center"/>
              <w:rPr>
                <w:sz w:val="20"/>
                <w:lang w:val="mt-MT"/>
              </w:rPr>
            </w:pPr>
            <w:r w:rsidRPr="00225575">
              <w:rPr>
                <w:sz w:val="20"/>
                <w:lang w:val="mt-MT"/>
              </w:rPr>
              <w:t>(44.5, 58.4)</w:t>
            </w:r>
          </w:p>
        </w:tc>
        <w:tc>
          <w:tcPr>
            <w:tcW w:w="1242" w:type="dxa"/>
            <w:tcBorders>
              <w:top w:val="single" w:sz="4" w:space="0" w:color="000000"/>
              <w:left w:val="single" w:sz="4" w:space="0" w:color="000000"/>
              <w:bottom w:val="single" w:sz="4" w:space="0" w:color="000000"/>
            </w:tcBorders>
            <w:shd w:val="clear" w:color="auto" w:fill="auto"/>
          </w:tcPr>
          <w:p w14:paraId="47CA89C1" w14:textId="77777777" w:rsidR="00780E20" w:rsidRPr="00225575" w:rsidRDefault="00780E20" w:rsidP="001E558C">
            <w:pPr>
              <w:keepNext/>
              <w:widowControl w:val="0"/>
              <w:tabs>
                <w:tab w:val="clear" w:pos="567"/>
              </w:tabs>
              <w:suppressAutoHyphens w:val="0"/>
              <w:snapToGrid w:val="0"/>
              <w:spacing w:line="240" w:lineRule="auto"/>
              <w:jc w:val="center"/>
              <w:rPr>
                <w:sz w:val="20"/>
                <w:lang w:val="mt-MT"/>
              </w:rPr>
            </w:pPr>
            <w:r w:rsidRPr="00225575">
              <w:rPr>
                <w:sz w:val="20"/>
                <w:lang w:val="mt-MT"/>
              </w:rPr>
              <w:t>69</w:t>
            </w:r>
          </w:p>
          <w:p w14:paraId="4013978A" w14:textId="77777777" w:rsidR="00780E20" w:rsidRPr="00225575" w:rsidRDefault="00780E20" w:rsidP="001E558C">
            <w:pPr>
              <w:keepNext/>
              <w:widowControl w:val="0"/>
              <w:tabs>
                <w:tab w:val="clear" w:pos="567"/>
              </w:tabs>
              <w:suppressAutoHyphens w:val="0"/>
              <w:spacing w:line="240" w:lineRule="auto"/>
              <w:jc w:val="center"/>
              <w:rPr>
                <w:sz w:val="20"/>
                <w:lang w:val="mt-MT"/>
              </w:rPr>
            </w:pPr>
            <w:r w:rsidRPr="00225575">
              <w:rPr>
                <w:sz w:val="20"/>
                <w:lang w:val="mt-MT"/>
              </w:rPr>
              <w:t>(61.8,74.8)</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4AA96E96" w14:textId="77777777" w:rsidR="00780E20" w:rsidRPr="00225575" w:rsidRDefault="00780E20" w:rsidP="001E558C">
            <w:pPr>
              <w:keepNext/>
              <w:widowControl w:val="0"/>
              <w:tabs>
                <w:tab w:val="clear" w:pos="567"/>
              </w:tabs>
              <w:suppressAutoHyphens w:val="0"/>
              <w:snapToGrid w:val="0"/>
              <w:spacing w:line="240" w:lineRule="auto"/>
              <w:jc w:val="center"/>
              <w:rPr>
                <w:sz w:val="20"/>
                <w:lang w:val="mt-MT"/>
              </w:rPr>
            </w:pPr>
            <w:r w:rsidRPr="00225575">
              <w:rPr>
                <w:sz w:val="20"/>
                <w:lang w:val="mt-MT"/>
              </w:rPr>
              <w:t>53</w:t>
            </w:r>
          </w:p>
          <w:p w14:paraId="61044815" w14:textId="77777777" w:rsidR="00780E20" w:rsidRPr="00225575" w:rsidRDefault="00780E20" w:rsidP="001E558C">
            <w:pPr>
              <w:keepNext/>
              <w:widowControl w:val="0"/>
              <w:tabs>
                <w:tab w:val="clear" w:pos="567"/>
              </w:tabs>
              <w:suppressAutoHyphens w:val="0"/>
              <w:spacing w:line="240" w:lineRule="auto"/>
              <w:jc w:val="center"/>
              <w:rPr>
                <w:sz w:val="20"/>
                <w:lang w:val="mt-MT"/>
              </w:rPr>
            </w:pPr>
            <w:r w:rsidRPr="00225575">
              <w:rPr>
                <w:sz w:val="20"/>
                <w:lang w:val="mt-MT"/>
              </w:rPr>
              <w:t>(46.3, 60.2)</w:t>
            </w:r>
          </w:p>
        </w:tc>
        <w:tc>
          <w:tcPr>
            <w:tcW w:w="1227" w:type="dxa"/>
            <w:tcBorders>
              <w:top w:val="single" w:sz="4" w:space="0" w:color="000000"/>
              <w:left w:val="single" w:sz="4" w:space="0" w:color="000000"/>
              <w:bottom w:val="single" w:sz="4" w:space="0" w:color="000000"/>
              <w:right w:val="single" w:sz="4" w:space="0" w:color="000000"/>
            </w:tcBorders>
          </w:tcPr>
          <w:p w14:paraId="74DAEAC4" w14:textId="77777777" w:rsidR="00780E20" w:rsidRPr="00225575" w:rsidRDefault="00780E20" w:rsidP="001E558C">
            <w:pPr>
              <w:keepNext/>
              <w:widowControl w:val="0"/>
              <w:tabs>
                <w:tab w:val="clear" w:pos="567"/>
              </w:tabs>
              <w:spacing w:line="240" w:lineRule="auto"/>
              <w:jc w:val="center"/>
              <w:rPr>
                <w:sz w:val="20"/>
              </w:rPr>
            </w:pPr>
            <w:r w:rsidRPr="00225575">
              <w:rPr>
                <w:sz w:val="20"/>
              </w:rPr>
              <w:t>69</w:t>
            </w:r>
          </w:p>
          <w:p w14:paraId="7C4E346D" w14:textId="0D6D4948" w:rsidR="00780E20" w:rsidRPr="00225575" w:rsidRDefault="00780E20" w:rsidP="001E558C">
            <w:pPr>
              <w:keepNext/>
              <w:widowControl w:val="0"/>
              <w:tabs>
                <w:tab w:val="clear" w:pos="567"/>
              </w:tabs>
              <w:suppressAutoHyphens w:val="0"/>
              <w:snapToGrid w:val="0"/>
              <w:spacing w:line="240" w:lineRule="auto"/>
              <w:jc w:val="center"/>
              <w:rPr>
                <w:sz w:val="20"/>
                <w:lang w:val="mt-MT"/>
              </w:rPr>
            </w:pPr>
            <w:r w:rsidRPr="00225575">
              <w:rPr>
                <w:sz w:val="20"/>
              </w:rPr>
              <w:t>(62.5, 75.4)</w:t>
            </w:r>
          </w:p>
        </w:tc>
        <w:tc>
          <w:tcPr>
            <w:tcW w:w="1227" w:type="dxa"/>
            <w:tcBorders>
              <w:top w:val="single" w:sz="4" w:space="0" w:color="000000"/>
              <w:left w:val="single" w:sz="4" w:space="0" w:color="000000"/>
              <w:bottom w:val="single" w:sz="4" w:space="0" w:color="000000"/>
              <w:right w:val="single" w:sz="4" w:space="0" w:color="000000"/>
            </w:tcBorders>
          </w:tcPr>
          <w:p w14:paraId="34A10E2C" w14:textId="77777777" w:rsidR="00780E20" w:rsidRPr="00225575" w:rsidRDefault="00780E20" w:rsidP="001E558C">
            <w:pPr>
              <w:keepNext/>
              <w:widowControl w:val="0"/>
              <w:tabs>
                <w:tab w:val="clear" w:pos="567"/>
              </w:tabs>
              <w:spacing w:line="240" w:lineRule="auto"/>
              <w:jc w:val="center"/>
              <w:rPr>
                <w:sz w:val="20"/>
              </w:rPr>
            </w:pPr>
            <w:r w:rsidRPr="00225575">
              <w:rPr>
                <w:sz w:val="20"/>
              </w:rPr>
              <w:t>54</w:t>
            </w:r>
          </w:p>
          <w:p w14:paraId="5F3E41E4" w14:textId="21A97E9C" w:rsidR="00780E20" w:rsidRPr="00225575" w:rsidRDefault="00780E20" w:rsidP="001E558C">
            <w:pPr>
              <w:keepNext/>
              <w:widowControl w:val="0"/>
              <w:tabs>
                <w:tab w:val="clear" w:pos="567"/>
              </w:tabs>
              <w:suppressAutoHyphens w:val="0"/>
              <w:snapToGrid w:val="0"/>
              <w:spacing w:line="240" w:lineRule="auto"/>
              <w:jc w:val="center"/>
              <w:rPr>
                <w:sz w:val="20"/>
                <w:lang w:val="mt-MT"/>
              </w:rPr>
            </w:pPr>
            <w:r w:rsidRPr="00225575">
              <w:rPr>
                <w:sz w:val="20"/>
              </w:rPr>
              <w:t>(46.8, 60.6)</w:t>
            </w:r>
          </w:p>
        </w:tc>
      </w:tr>
      <w:tr w:rsidR="00780E20" w:rsidRPr="00225575" w14:paraId="4D5B2B56" w14:textId="77777777" w:rsidTr="0046177C">
        <w:trPr>
          <w:cantSplit/>
        </w:trPr>
        <w:tc>
          <w:tcPr>
            <w:tcW w:w="1576" w:type="dxa"/>
            <w:tcBorders>
              <w:top w:val="single" w:sz="4" w:space="0" w:color="000000"/>
              <w:left w:val="single" w:sz="4" w:space="0" w:color="000000"/>
              <w:bottom w:val="single" w:sz="4" w:space="0" w:color="000000"/>
            </w:tcBorders>
            <w:shd w:val="clear" w:color="auto" w:fill="auto"/>
          </w:tcPr>
          <w:p w14:paraId="3506D3E5" w14:textId="77777777" w:rsidR="00780E20" w:rsidRPr="00225575" w:rsidRDefault="00780E20" w:rsidP="001E558C">
            <w:pPr>
              <w:keepNext/>
              <w:widowControl w:val="0"/>
              <w:tabs>
                <w:tab w:val="clear" w:pos="567"/>
              </w:tabs>
              <w:suppressAutoHyphens w:val="0"/>
              <w:snapToGrid w:val="0"/>
              <w:spacing w:line="240" w:lineRule="auto"/>
              <w:rPr>
                <w:sz w:val="20"/>
                <w:lang w:val="mt-MT"/>
              </w:rPr>
            </w:pPr>
            <w:r w:rsidRPr="00225575">
              <w:rPr>
                <w:sz w:val="20"/>
                <w:lang w:val="mt-MT"/>
              </w:rPr>
              <w:t>Differenza tal-ORR</w:t>
            </w:r>
          </w:p>
          <w:p w14:paraId="61FBC48B" w14:textId="4B01F5EE" w:rsidR="00780E20" w:rsidRPr="00225575" w:rsidRDefault="00780E20" w:rsidP="001E558C">
            <w:pPr>
              <w:keepNext/>
              <w:widowControl w:val="0"/>
              <w:tabs>
                <w:tab w:val="clear" w:pos="567"/>
              </w:tabs>
              <w:suppressAutoHyphens w:val="0"/>
              <w:spacing w:line="240" w:lineRule="auto"/>
              <w:rPr>
                <w:sz w:val="20"/>
                <w:lang w:val="mt-MT"/>
              </w:rPr>
            </w:pPr>
            <w:r w:rsidRPr="00225575">
              <w:rPr>
                <w:sz w:val="20"/>
                <w:lang w:val="mt-MT"/>
              </w:rPr>
              <w:t>(95</w:t>
            </w:r>
            <w:r w:rsidR="00977397">
              <w:rPr>
                <w:sz w:val="20"/>
                <w:lang w:val="mt-MT"/>
              </w:rPr>
              <w:t>%</w:t>
            </w:r>
            <w:r w:rsidRPr="00225575">
              <w:rPr>
                <w:sz w:val="20"/>
                <w:lang w:val="mt-MT"/>
              </w:rPr>
              <w:t xml:space="preserve"> CI)</w:t>
            </w:r>
          </w:p>
        </w:tc>
        <w:tc>
          <w:tcPr>
            <w:tcW w:w="2573" w:type="dxa"/>
            <w:gridSpan w:val="2"/>
            <w:tcBorders>
              <w:top w:val="single" w:sz="4" w:space="0" w:color="000000"/>
              <w:left w:val="single" w:sz="4" w:space="0" w:color="000000"/>
              <w:bottom w:val="single" w:sz="4" w:space="0" w:color="000000"/>
            </w:tcBorders>
            <w:shd w:val="clear" w:color="auto" w:fill="auto"/>
          </w:tcPr>
          <w:p w14:paraId="12AFE5DC" w14:textId="77777777" w:rsidR="00780E20" w:rsidRPr="00225575" w:rsidRDefault="00780E20" w:rsidP="001E558C">
            <w:pPr>
              <w:keepNext/>
              <w:widowControl w:val="0"/>
              <w:tabs>
                <w:tab w:val="clear" w:pos="567"/>
              </w:tabs>
              <w:suppressAutoHyphens w:val="0"/>
              <w:snapToGrid w:val="0"/>
              <w:spacing w:line="240" w:lineRule="auto"/>
              <w:jc w:val="center"/>
              <w:rPr>
                <w:sz w:val="20"/>
                <w:vertAlign w:val="superscript"/>
                <w:lang w:val="mt-MT"/>
              </w:rPr>
            </w:pPr>
            <w:r w:rsidRPr="00225575">
              <w:rPr>
                <w:sz w:val="20"/>
                <w:lang w:val="mt-MT"/>
              </w:rPr>
              <w:t>15</w:t>
            </w:r>
            <w:r w:rsidRPr="00225575">
              <w:rPr>
                <w:sz w:val="20"/>
                <w:vertAlign w:val="superscript"/>
                <w:lang w:val="mt-MT"/>
              </w:rPr>
              <w:t>e</w:t>
            </w:r>
          </w:p>
          <w:p w14:paraId="0111E8D7" w14:textId="77777777" w:rsidR="00780E20" w:rsidRPr="00225575" w:rsidRDefault="00780E20" w:rsidP="001E558C">
            <w:pPr>
              <w:keepNext/>
              <w:widowControl w:val="0"/>
              <w:tabs>
                <w:tab w:val="clear" w:pos="567"/>
              </w:tabs>
              <w:suppressAutoHyphens w:val="0"/>
              <w:spacing w:line="240" w:lineRule="auto"/>
              <w:jc w:val="center"/>
              <w:rPr>
                <w:sz w:val="20"/>
                <w:lang w:val="mt-MT"/>
              </w:rPr>
            </w:pPr>
            <w:r w:rsidRPr="00225575">
              <w:rPr>
                <w:sz w:val="20"/>
                <w:lang w:val="mt-MT"/>
              </w:rPr>
              <w:t>(5.9, 24.5)</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auto"/>
          </w:tcPr>
          <w:p w14:paraId="271E3143" w14:textId="77777777" w:rsidR="00780E20" w:rsidRPr="00225575" w:rsidRDefault="00780E20" w:rsidP="001E558C">
            <w:pPr>
              <w:keepNext/>
              <w:widowControl w:val="0"/>
              <w:tabs>
                <w:tab w:val="clear" w:pos="567"/>
              </w:tabs>
              <w:suppressAutoHyphens w:val="0"/>
              <w:snapToGrid w:val="0"/>
              <w:spacing w:line="240" w:lineRule="auto"/>
              <w:jc w:val="center"/>
              <w:rPr>
                <w:sz w:val="20"/>
                <w:vertAlign w:val="superscript"/>
                <w:lang w:val="mt-MT"/>
              </w:rPr>
            </w:pPr>
            <w:r w:rsidRPr="00225575">
              <w:rPr>
                <w:sz w:val="20"/>
                <w:lang w:val="mt-MT"/>
              </w:rPr>
              <w:t>15</w:t>
            </w:r>
            <w:r w:rsidRPr="00225575">
              <w:rPr>
                <w:sz w:val="20"/>
                <w:vertAlign w:val="superscript"/>
                <w:lang w:val="mt-MT"/>
              </w:rPr>
              <w:t>e</w:t>
            </w:r>
          </w:p>
          <w:p w14:paraId="4C5490D0" w14:textId="77777777" w:rsidR="00780E20" w:rsidRPr="00225575" w:rsidRDefault="00780E20" w:rsidP="001E558C">
            <w:pPr>
              <w:keepNext/>
              <w:widowControl w:val="0"/>
              <w:tabs>
                <w:tab w:val="clear" w:pos="567"/>
              </w:tabs>
              <w:suppressAutoHyphens w:val="0"/>
              <w:spacing w:line="240" w:lineRule="auto"/>
              <w:jc w:val="center"/>
              <w:rPr>
                <w:sz w:val="20"/>
                <w:lang w:val="mt-MT"/>
              </w:rPr>
            </w:pPr>
            <w:r w:rsidRPr="00225575">
              <w:rPr>
                <w:sz w:val="20"/>
                <w:lang w:val="mt-MT"/>
              </w:rPr>
              <w:t>(6.0, 24.5)</w:t>
            </w:r>
          </w:p>
        </w:tc>
        <w:tc>
          <w:tcPr>
            <w:tcW w:w="2454" w:type="dxa"/>
            <w:gridSpan w:val="2"/>
            <w:tcBorders>
              <w:top w:val="single" w:sz="4" w:space="0" w:color="000000"/>
              <w:left w:val="single" w:sz="4" w:space="0" w:color="000000"/>
              <w:bottom w:val="single" w:sz="4" w:space="0" w:color="000000"/>
              <w:right w:val="single" w:sz="4" w:space="0" w:color="000000"/>
            </w:tcBorders>
          </w:tcPr>
          <w:p w14:paraId="634446C0" w14:textId="144B1D3C" w:rsidR="00780E20" w:rsidRPr="00225575" w:rsidRDefault="001F72F3" w:rsidP="001E558C">
            <w:pPr>
              <w:keepNext/>
              <w:widowControl w:val="0"/>
              <w:tabs>
                <w:tab w:val="clear" w:pos="567"/>
              </w:tabs>
              <w:suppressAutoHyphens w:val="0"/>
              <w:snapToGrid w:val="0"/>
              <w:spacing w:line="240" w:lineRule="auto"/>
              <w:jc w:val="center"/>
              <w:rPr>
                <w:sz w:val="20"/>
                <w:lang w:val="mt-MT"/>
              </w:rPr>
            </w:pPr>
            <w:r w:rsidRPr="00225575">
              <w:rPr>
                <w:sz w:val="20"/>
                <w:lang w:val="mt-MT"/>
              </w:rPr>
              <w:t>NA</w:t>
            </w:r>
          </w:p>
        </w:tc>
      </w:tr>
      <w:tr w:rsidR="00780E20" w:rsidRPr="00225575" w14:paraId="32DA2FA8" w14:textId="77777777" w:rsidTr="0046177C">
        <w:trPr>
          <w:cantSplit/>
        </w:trPr>
        <w:tc>
          <w:tcPr>
            <w:tcW w:w="1576" w:type="dxa"/>
            <w:tcBorders>
              <w:top w:val="single" w:sz="4" w:space="0" w:color="000000"/>
              <w:left w:val="single" w:sz="4" w:space="0" w:color="000000"/>
              <w:bottom w:val="single" w:sz="4" w:space="0" w:color="000000"/>
            </w:tcBorders>
            <w:shd w:val="clear" w:color="auto" w:fill="auto"/>
          </w:tcPr>
          <w:p w14:paraId="3D9A582F" w14:textId="77777777" w:rsidR="00780E20" w:rsidRPr="00225575" w:rsidRDefault="00780E20" w:rsidP="001E558C">
            <w:pPr>
              <w:keepNext/>
              <w:widowControl w:val="0"/>
              <w:tabs>
                <w:tab w:val="clear" w:pos="567"/>
              </w:tabs>
              <w:suppressAutoHyphens w:val="0"/>
              <w:snapToGrid w:val="0"/>
              <w:spacing w:line="240" w:lineRule="auto"/>
              <w:ind w:left="171" w:hanging="171"/>
              <w:rPr>
                <w:sz w:val="20"/>
                <w:lang w:val="mt-MT"/>
              </w:rPr>
            </w:pPr>
            <w:r w:rsidRPr="00225575">
              <w:rPr>
                <w:sz w:val="20"/>
                <w:lang w:val="mt-MT"/>
              </w:rPr>
              <w:tab/>
              <w:t>Valur P</w:t>
            </w:r>
          </w:p>
        </w:tc>
        <w:tc>
          <w:tcPr>
            <w:tcW w:w="2573" w:type="dxa"/>
            <w:gridSpan w:val="2"/>
            <w:tcBorders>
              <w:top w:val="single" w:sz="4" w:space="0" w:color="000000"/>
              <w:left w:val="single" w:sz="4" w:space="0" w:color="000000"/>
              <w:bottom w:val="single" w:sz="4" w:space="0" w:color="000000"/>
            </w:tcBorders>
            <w:shd w:val="clear" w:color="auto" w:fill="auto"/>
          </w:tcPr>
          <w:p w14:paraId="6535EA06" w14:textId="77777777" w:rsidR="00780E20" w:rsidRPr="00225575" w:rsidRDefault="00780E20" w:rsidP="001E558C">
            <w:pPr>
              <w:keepNext/>
              <w:widowControl w:val="0"/>
              <w:tabs>
                <w:tab w:val="clear" w:pos="567"/>
              </w:tabs>
              <w:suppressAutoHyphens w:val="0"/>
              <w:snapToGrid w:val="0"/>
              <w:spacing w:line="240" w:lineRule="auto"/>
              <w:jc w:val="center"/>
              <w:rPr>
                <w:sz w:val="20"/>
                <w:lang w:val="mt-MT"/>
              </w:rPr>
            </w:pPr>
            <w:r w:rsidRPr="00225575">
              <w:rPr>
                <w:sz w:val="20"/>
                <w:lang w:val="mt-MT"/>
              </w:rPr>
              <w:t>0.0015</w:t>
            </w:r>
          </w:p>
        </w:tc>
        <w:tc>
          <w:tcPr>
            <w:tcW w:w="2469" w:type="dxa"/>
            <w:gridSpan w:val="2"/>
            <w:tcBorders>
              <w:top w:val="single" w:sz="4" w:space="0" w:color="000000"/>
              <w:left w:val="single" w:sz="4" w:space="0" w:color="000000"/>
              <w:bottom w:val="single" w:sz="4" w:space="0" w:color="000000"/>
              <w:right w:val="single" w:sz="4" w:space="0" w:color="000000"/>
            </w:tcBorders>
            <w:shd w:val="clear" w:color="auto" w:fill="auto"/>
          </w:tcPr>
          <w:p w14:paraId="605FD80C" w14:textId="1F4E3D06" w:rsidR="00780E20" w:rsidRPr="00225575" w:rsidRDefault="00780E20" w:rsidP="001E558C">
            <w:pPr>
              <w:keepNext/>
              <w:widowControl w:val="0"/>
              <w:tabs>
                <w:tab w:val="clear" w:pos="567"/>
              </w:tabs>
              <w:suppressAutoHyphens w:val="0"/>
              <w:snapToGrid w:val="0"/>
              <w:spacing w:line="240" w:lineRule="auto"/>
              <w:jc w:val="center"/>
              <w:rPr>
                <w:sz w:val="20"/>
                <w:lang w:val="mt-MT"/>
              </w:rPr>
            </w:pPr>
            <w:r w:rsidRPr="00225575">
              <w:rPr>
                <w:sz w:val="20"/>
                <w:lang w:val="mt-MT"/>
              </w:rPr>
              <w:t>0.0014</w:t>
            </w:r>
            <w:r w:rsidR="003238B4" w:rsidRPr="00225575">
              <w:rPr>
                <w:sz w:val="20"/>
                <w:vertAlign w:val="superscript"/>
              </w:rPr>
              <w:t>f</w:t>
            </w:r>
          </w:p>
        </w:tc>
        <w:tc>
          <w:tcPr>
            <w:tcW w:w="2454" w:type="dxa"/>
            <w:gridSpan w:val="2"/>
            <w:tcBorders>
              <w:top w:val="single" w:sz="4" w:space="0" w:color="000000"/>
              <w:left w:val="single" w:sz="4" w:space="0" w:color="000000"/>
              <w:bottom w:val="single" w:sz="4" w:space="0" w:color="000000"/>
              <w:right w:val="single" w:sz="4" w:space="0" w:color="000000"/>
            </w:tcBorders>
          </w:tcPr>
          <w:p w14:paraId="57F02577" w14:textId="61C3D6B2" w:rsidR="00780E20" w:rsidRPr="00225575" w:rsidRDefault="001F72F3" w:rsidP="001E558C">
            <w:pPr>
              <w:keepNext/>
              <w:widowControl w:val="0"/>
              <w:tabs>
                <w:tab w:val="clear" w:pos="567"/>
              </w:tabs>
              <w:suppressAutoHyphens w:val="0"/>
              <w:snapToGrid w:val="0"/>
              <w:spacing w:line="240" w:lineRule="auto"/>
              <w:jc w:val="center"/>
              <w:rPr>
                <w:sz w:val="20"/>
                <w:lang w:val="mt-MT"/>
              </w:rPr>
            </w:pPr>
            <w:r w:rsidRPr="00225575">
              <w:rPr>
                <w:sz w:val="20"/>
                <w:lang w:val="mt-MT"/>
              </w:rPr>
              <w:t>NA</w:t>
            </w:r>
          </w:p>
        </w:tc>
      </w:tr>
      <w:tr w:rsidR="009A71D0" w:rsidRPr="00225575" w14:paraId="385FD2A9" w14:textId="77777777" w:rsidTr="00F54CB4">
        <w:trPr>
          <w:cantSplit/>
        </w:trPr>
        <w:tc>
          <w:tcPr>
            <w:tcW w:w="1576" w:type="dxa"/>
            <w:tcBorders>
              <w:top w:val="single" w:sz="4" w:space="0" w:color="000000"/>
              <w:left w:val="single" w:sz="4" w:space="0" w:color="000000"/>
              <w:bottom w:val="single" w:sz="4" w:space="0" w:color="000000"/>
            </w:tcBorders>
            <w:shd w:val="clear" w:color="auto" w:fill="auto"/>
          </w:tcPr>
          <w:p w14:paraId="7763094F" w14:textId="32AD73FA" w:rsidR="009A71D0" w:rsidRPr="00225575" w:rsidRDefault="009A71D0" w:rsidP="001E558C">
            <w:pPr>
              <w:keepNext/>
              <w:widowControl w:val="0"/>
              <w:tabs>
                <w:tab w:val="clear" w:pos="567"/>
              </w:tabs>
              <w:suppressAutoHyphens w:val="0"/>
              <w:snapToGrid w:val="0"/>
              <w:spacing w:line="240" w:lineRule="auto"/>
              <w:rPr>
                <w:b/>
                <w:sz w:val="20"/>
                <w:lang w:val="mt-MT"/>
              </w:rPr>
            </w:pPr>
            <w:r w:rsidRPr="00225575">
              <w:rPr>
                <w:b/>
                <w:sz w:val="20"/>
                <w:lang w:val="mt-MT"/>
              </w:rPr>
              <w:t>DoR</w:t>
            </w:r>
            <w:r w:rsidR="004F131E" w:rsidRPr="00225575">
              <w:rPr>
                <w:b/>
                <w:sz w:val="20"/>
                <w:vertAlign w:val="superscript"/>
                <w:lang w:val="mt-MT"/>
              </w:rPr>
              <w:t>ċ</w:t>
            </w:r>
            <w:r w:rsidRPr="00225575">
              <w:rPr>
                <w:b/>
                <w:sz w:val="20"/>
                <w:vertAlign w:val="superscript"/>
                <w:lang w:val="mt-MT"/>
              </w:rPr>
              <w:t xml:space="preserve"> </w:t>
            </w:r>
            <w:r w:rsidRPr="00225575">
              <w:rPr>
                <w:b/>
                <w:sz w:val="20"/>
                <w:lang w:val="mt-MT"/>
              </w:rPr>
              <w:t>(xhur)</w:t>
            </w:r>
          </w:p>
          <w:p w14:paraId="2D690E44" w14:textId="77777777" w:rsidR="009A71D0" w:rsidRPr="00225575" w:rsidRDefault="009A71D0" w:rsidP="001E558C">
            <w:pPr>
              <w:keepNext/>
              <w:widowControl w:val="0"/>
              <w:tabs>
                <w:tab w:val="clear" w:pos="567"/>
              </w:tabs>
              <w:suppressAutoHyphens w:val="0"/>
              <w:spacing w:line="240" w:lineRule="auto"/>
              <w:rPr>
                <w:sz w:val="20"/>
                <w:lang w:val="mt-MT"/>
              </w:rPr>
            </w:pPr>
            <w:r w:rsidRPr="00225575">
              <w:rPr>
                <w:sz w:val="20"/>
                <w:lang w:val="mt-MT"/>
              </w:rPr>
              <w:t>Medju</w:t>
            </w:r>
          </w:p>
          <w:p w14:paraId="32551634" w14:textId="77777777" w:rsidR="009A71D0" w:rsidRPr="00225575" w:rsidRDefault="009A71D0" w:rsidP="001E558C">
            <w:pPr>
              <w:keepNext/>
              <w:widowControl w:val="0"/>
              <w:tabs>
                <w:tab w:val="clear" w:pos="567"/>
              </w:tabs>
              <w:suppressAutoHyphens w:val="0"/>
              <w:spacing w:line="240" w:lineRule="auto"/>
              <w:rPr>
                <w:sz w:val="20"/>
                <w:lang w:val="mt-MT"/>
              </w:rPr>
            </w:pPr>
            <w:r w:rsidRPr="00225575">
              <w:rPr>
                <w:sz w:val="20"/>
                <w:lang w:val="mt-MT"/>
              </w:rPr>
              <w:t>(95% CI)</w:t>
            </w:r>
          </w:p>
        </w:tc>
        <w:tc>
          <w:tcPr>
            <w:tcW w:w="1331" w:type="dxa"/>
            <w:tcBorders>
              <w:top w:val="single" w:sz="4" w:space="0" w:color="000000"/>
              <w:left w:val="single" w:sz="4" w:space="0" w:color="000000"/>
              <w:bottom w:val="single" w:sz="4" w:space="0" w:color="000000"/>
            </w:tcBorders>
            <w:shd w:val="clear" w:color="auto" w:fill="auto"/>
          </w:tcPr>
          <w:p w14:paraId="371F15FF" w14:textId="77777777" w:rsidR="00EA1287" w:rsidRPr="00225575" w:rsidRDefault="00EA1287" w:rsidP="001E558C">
            <w:pPr>
              <w:keepNext/>
              <w:widowControl w:val="0"/>
              <w:tabs>
                <w:tab w:val="clear" w:pos="567"/>
              </w:tabs>
              <w:suppressAutoHyphens w:val="0"/>
              <w:snapToGrid w:val="0"/>
              <w:spacing w:line="240" w:lineRule="auto"/>
              <w:jc w:val="center"/>
              <w:rPr>
                <w:sz w:val="20"/>
                <w:lang w:val="mt-MT"/>
              </w:rPr>
            </w:pPr>
          </w:p>
          <w:p w14:paraId="05419805" w14:textId="4F8EDF73" w:rsidR="009A71D0" w:rsidRPr="00225575" w:rsidRDefault="009A71D0" w:rsidP="001E558C">
            <w:pPr>
              <w:keepNext/>
              <w:widowControl w:val="0"/>
              <w:tabs>
                <w:tab w:val="clear" w:pos="567"/>
              </w:tabs>
              <w:suppressAutoHyphens w:val="0"/>
              <w:snapToGrid w:val="0"/>
              <w:spacing w:line="240" w:lineRule="auto"/>
              <w:jc w:val="center"/>
              <w:rPr>
                <w:sz w:val="20"/>
                <w:vertAlign w:val="superscript"/>
                <w:lang w:val="mt-MT"/>
              </w:rPr>
            </w:pPr>
            <w:r w:rsidRPr="00225575">
              <w:rPr>
                <w:sz w:val="20"/>
                <w:lang w:val="mt-MT"/>
              </w:rPr>
              <w:t>9.2</w:t>
            </w:r>
            <w:r w:rsidRPr="00225575">
              <w:rPr>
                <w:sz w:val="20"/>
                <w:vertAlign w:val="superscript"/>
                <w:lang w:val="mt-MT"/>
              </w:rPr>
              <w:t>d</w:t>
            </w:r>
          </w:p>
          <w:p w14:paraId="4071A419" w14:textId="77777777" w:rsidR="009A71D0" w:rsidRPr="00225575" w:rsidRDefault="009A71D0" w:rsidP="001E558C">
            <w:pPr>
              <w:keepNext/>
              <w:widowControl w:val="0"/>
              <w:tabs>
                <w:tab w:val="clear" w:pos="567"/>
              </w:tabs>
              <w:suppressAutoHyphens w:val="0"/>
              <w:spacing w:line="240" w:lineRule="auto"/>
              <w:jc w:val="center"/>
              <w:rPr>
                <w:sz w:val="20"/>
                <w:lang w:val="mt-MT"/>
              </w:rPr>
            </w:pPr>
            <w:r w:rsidRPr="00225575">
              <w:rPr>
                <w:sz w:val="20"/>
                <w:lang w:val="mt-MT"/>
              </w:rPr>
              <w:t>(7.4, NR)</w:t>
            </w:r>
          </w:p>
        </w:tc>
        <w:tc>
          <w:tcPr>
            <w:tcW w:w="1242" w:type="dxa"/>
            <w:tcBorders>
              <w:top w:val="single" w:sz="4" w:space="0" w:color="000000"/>
              <w:left w:val="single" w:sz="4" w:space="0" w:color="000000"/>
              <w:bottom w:val="single" w:sz="4" w:space="0" w:color="000000"/>
            </w:tcBorders>
            <w:shd w:val="clear" w:color="auto" w:fill="auto"/>
          </w:tcPr>
          <w:p w14:paraId="24C6BC5C" w14:textId="77777777" w:rsidR="00EA1287" w:rsidRPr="00225575" w:rsidRDefault="00EA1287" w:rsidP="001E558C">
            <w:pPr>
              <w:keepNext/>
              <w:widowControl w:val="0"/>
              <w:tabs>
                <w:tab w:val="clear" w:pos="567"/>
              </w:tabs>
              <w:suppressAutoHyphens w:val="0"/>
              <w:snapToGrid w:val="0"/>
              <w:spacing w:line="240" w:lineRule="auto"/>
              <w:jc w:val="center"/>
              <w:rPr>
                <w:sz w:val="20"/>
                <w:lang w:val="mt-MT"/>
              </w:rPr>
            </w:pPr>
          </w:p>
          <w:p w14:paraId="62B13A55" w14:textId="303CBA60" w:rsidR="009A71D0" w:rsidRPr="00225575" w:rsidRDefault="009A71D0" w:rsidP="001E558C">
            <w:pPr>
              <w:keepNext/>
              <w:widowControl w:val="0"/>
              <w:tabs>
                <w:tab w:val="clear" w:pos="567"/>
              </w:tabs>
              <w:suppressAutoHyphens w:val="0"/>
              <w:snapToGrid w:val="0"/>
              <w:spacing w:line="240" w:lineRule="auto"/>
              <w:jc w:val="center"/>
              <w:rPr>
                <w:sz w:val="20"/>
                <w:vertAlign w:val="superscript"/>
                <w:lang w:val="mt-MT"/>
              </w:rPr>
            </w:pPr>
            <w:r w:rsidRPr="00225575">
              <w:rPr>
                <w:sz w:val="20"/>
                <w:lang w:val="mt-MT"/>
              </w:rPr>
              <w:t>10.2</w:t>
            </w:r>
            <w:r w:rsidRPr="00225575">
              <w:rPr>
                <w:sz w:val="20"/>
                <w:vertAlign w:val="superscript"/>
                <w:lang w:val="mt-MT"/>
              </w:rPr>
              <w:t>d</w:t>
            </w:r>
          </w:p>
          <w:p w14:paraId="4417B442" w14:textId="77777777" w:rsidR="009A71D0" w:rsidRPr="00225575" w:rsidRDefault="009A71D0" w:rsidP="001E558C">
            <w:pPr>
              <w:keepNext/>
              <w:widowControl w:val="0"/>
              <w:tabs>
                <w:tab w:val="clear" w:pos="567"/>
              </w:tabs>
              <w:suppressAutoHyphens w:val="0"/>
              <w:spacing w:line="240" w:lineRule="auto"/>
              <w:jc w:val="center"/>
              <w:rPr>
                <w:sz w:val="20"/>
                <w:lang w:val="mt-MT"/>
              </w:rPr>
            </w:pPr>
            <w:r w:rsidRPr="00225575">
              <w:rPr>
                <w:sz w:val="20"/>
                <w:lang w:val="mt-MT"/>
              </w:rPr>
              <w:t>(7.5, NR)</w:t>
            </w:r>
          </w:p>
        </w:tc>
        <w:tc>
          <w:tcPr>
            <w:tcW w:w="1242" w:type="dxa"/>
            <w:tcBorders>
              <w:top w:val="single" w:sz="4" w:space="0" w:color="000000"/>
              <w:left w:val="single" w:sz="4" w:space="0" w:color="000000"/>
              <w:bottom w:val="single" w:sz="4" w:space="0" w:color="000000"/>
            </w:tcBorders>
            <w:shd w:val="clear" w:color="auto" w:fill="auto"/>
          </w:tcPr>
          <w:p w14:paraId="16444A1A" w14:textId="77777777" w:rsidR="00EA1287" w:rsidRPr="00225575" w:rsidRDefault="00EA1287" w:rsidP="001E558C">
            <w:pPr>
              <w:keepNext/>
              <w:widowControl w:val="0"/>
              <w:tabs>
                <w:tab w:val="clear" w:pos="567"/>
              </w:tabs>
              <w:suppressAutoHyphens w:val="0"/>
              <w:snapToGrid w:val="0"/>
              <w:spacing w:line="240" w:lineRule="auto"/>
              <w:jc w:val="center"/>
              <w:rPr>
                <w:sz w:val="20"/>
                <w:lang w:val="mt-MT"/>
              </w:rPr>
            </w:pPr>
          </w:p>
          <w:p w14:paraId="5C6B1899" w14:textId="5EEF1D4F" w:rsidR="009A71D0" w:rsidRPr="00225575" w:rsidRDefault="009A71D0" w:rsidP="001E558C">
            <w:pPr>
              <w:keepNext/>
              <w:widowControl w:val="0"/>
              <w:tabs>
                <w:tab w:val="clear" w:pos="567"/>
              </w:tabs>
              <w:suppressAutoHyphens w:val="0"/>
              <w:snapToGrid w:val="0"/>
              <w:spacing w:line="240" w:lineRule="auto"/>
              <w:jc w:val="center"/>
              <w:rPr>
                <w:sz w:val="20"/>
                <w:lang w:val="mt-MT"/>
              </w:rPr>
            </w:pPr>
            <w:r w:rsidRPr="00225575">
              <w:rPr>
                <w:sz w:val="20"/>
                <w:lang w:val="mt-MT"/>
              </w:rPr>
              <w:t>12.9</w:t>
            </w:r>
          </w:p>
          <w:p w14:paraId="139B9082" w14:textId="77777777" w:rsidR="009A71D0" w:rsidRPr="00225575" w:rsidRDefault="009A71D0" w:rsidP="001E558C">
            <w:pPr>
              <w:keepNext/>
              <w:widowControl w:val="0"/>
              <w:tabs>
                <w:tab w:val="clear" w:pos="567"/>
              </w:tabs>
              <w:suppressAutoHyphens w:val="0"/>
              <w:spacing w:line="240" w:lineRule="auto"/>
              <w:jc w:val="center"/>
              <w:rPr>
                <w:sz w:val="20"/>
                <w:lang w:val="mt-MT"/>
              </w:rPr>
            </w:pPr>
            <w:r w:rsidRPr="00225575">
              <w:rPr>
                <w:sz w:val="20"/>
                <w:lang w:val="mt-MT"/>
              </w:rPr>
              <w:t>(9.4,19.5)</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08CCCDB3" w14:textId="77777777" w:rsidR="00EA1287" w:rsidRPr="00225575" w:rsidRDefault="00EA1287" w:rsidP="001E558C">
            <w:pPr>
              <w:keepNext/>
              <w:widowControl w:val="0"/>
              <w:tabs>
                <w:tab w:val="clear" w:pos="567"/>
              </w:tabs>
              <w:suppressAutoHyphens w:val="0"/>
              <w:snapToGrid w:val="0"/>
              <w:spacing w:line="240" w:lineRule="auto"/>
              <w:jc w:val="center"/>
              <w:rPr>
                <w:sz w:val="20"/>
                <w:lang w:val="mt-MT"/>
              </w:rPr>
            </w:pPr>
          </w:p>
          <w:p w14:paraId="5203866B" w14:textId="483733D8" w:rsidR="009A71D0" w:rsidRPr="00225575" w:rsidRDefault="009A71D0" w:rsidP="001E558C">
            <w:pPr>
              <w:keepNext/>
              <w:widowControl w:val="0"/>
              <w:tabs>
                <w:tab w:val="clear" w:pos="567"/>
              </w:tabs>
              <w:suppressAutoHyphens w:val="0"/>
              <w:snapToGrid w:val="0"/>
              <w:spacing w:line="240" w:lineRule="auto"/>
              <w:jc w:val="center"/>
              <w:rPr>
                <w:sz w:val="20"/>
                <w:lang w:val="mt-MT"/>
              </w:rPr>
            </w:pPr>
            <w:r w:rsidRPr="00225575">
              <w:rPr>
                <w:sz w:val="20"/>
                <w:lang w:val="mt-MT"/>
              </w:rPr>
              <w:t>10.6</w:t>
            </w:r>
          </w:p>
          <w:p w14:paraId="6C48A3BD" w14:textId="77777777" w:rsidR="009A71D0" w:rsidRPr="00225575" w:rsidRDefault="009A71D0" w:rsidP="001E558C">
            <w:pPr>
              <w:keepNext/>
              <w:widowControl w:val="0"/>
              <w:tabs>
                <w:tab w:val="clear" w:pos="567"/>
              </w:tabs>
              <w:suppressAutoHyphens w:val="0"/>
              <w:spacing w:line="240" w:lineRule="auto"/>
              <w:jc w:val="center"/>
              <w:rPr>
                <w:sz w:val="20"/>
                <w:lang w:val="mt-MT"/>
              </w:rPr>
            </w:pPr>
            <w:r w:rsidRPr="00225575">
              <w:rPr>
                <w:sz w:val="20"/>
                <w:lang w:val="mt-MT"/>
              </w:rPr>
              <w:t>(9.1, 13.8)</w:t>
            </w:r>
          </w:p>
        </w:tc>
        <w:tc>
          <w:tcPr>
            <w:tcW w:w="1227" w:type="dxa"/>
            <w:tcBorders>
              <w:top w:val="single" w:sz="4" w:space="0" w:color="000000"/>
              <w:left w:val="single" w:sz="4" w:space="0" w:color="000000"/>
              <w:bottom w:val="single" w:sz="4" w:space="0" w:color="000000"/>
              <w:right w:val="single" w:sz="4" w:space="0" w:color="000000"/>
            </w:tcBorders>
          </w:tcPr>
          <w:p w14:paraId="67013855" w14:textId="77777777" w:rsidR="00EA1287" w:rsidRPr="00225575" w:rsidRDefault="00EA1287" w:rsidP="001E558C">
            <w:pPr>
              <w:keepNext/>
              <w:widowControl w:val="0"/>
              <w:tabs>
                <w:tab w:val="clear" w:pos="567"/>
              </w:tabs>
              <w:spacing w:line="240" w:lineRule="auto"/>
              <w:jc w:val="center"/>
              <w:rPr>
                <w:sz w:val="20"/>
              </w:rPr>
            </w:pPr>
          </w:p>
          <w:p w14:paraId="6349349F" w14:textId="571F4E07" w:rsidR="009A71D0" w:rsidRPr="00225575" w:rsidRDefault="009A71D0" w:rsidP="001E558C">
            <w:pPr>
              <w:keepNext/>
              <w:widowControl w:val="0"/>
              <w:tabs>
                <w:tab w:val="clear" w:pos="567"/>
              </w:tabs>
              <w:spacing w:line="240" w:lineRule="auto"/>
              <w:jc w:val="center"/>
              <w:rPr>
                <w:sz w:val="20"/>
              </w:rPr>
            </w:pPr>
            <w:r w:rsidRPr="00225575">
              <w:rPr>
                <w:sz w:val="20"/>
              </w:rPr>
              <w:t>12.9</w:t>
            </w:r>
          </w:p>
          <w:p w14:paraId="39BE86F1" w14:textId="0A749CEB" w:rsidR="009A71D0" w:rsidRPr="00225575" w:rsidRDefault="009A71D0" w:rsidP="001E558C">
            <w:pPr>
              <w:keepNext/>
              <w:widowControl w:val="0"/>
              <w:tabs>
                <w:tab w:val="clear" w:pos="567"/>
              </w:tabs>
              <w:suppressAutoHyphens w:val="0"/>
              <w:snapToGrid w:val="0"/>
              <w:spacing w:line="240" w:lineRule="auto"/>
              <w:jc w:val="center"/>
              <w:rPr>
                <w:sz w:val="20"/>
                <w:lang w:val="mt-MT"/>
              </w:rPr>
            </w:pPr>
            <w:r w:rsidRPr="00225575">
              <w:rPr>
                <w:sz w:val="20"/>
              </w:rPr>
              <w:t>(9.3, 18.4)</w:t>
            </w:r>
          </w:p>
        </w:tc>
        <w:tc>
          <w:tcPr>
            <w:tcW w:w="1227" w:type="dxa"/>
            <w:tcBorders>
              <w:top w:val="single" w:sz="4" w:space="0" w:color="000000"/>
              <w:left w:val="single" w:sz="4" w:space="0" w:color="000000"/>
              <w:bottom w:val="single" w:sz="4" w:space="0" w:color="000000"/>
              <w:right w:val="single" w:sz="4" w:space="0" w:color="000000"/>
            </w:tcBorders>
          </w:tcPr>
          <w:p w14:paraId="7F9031D1" w14:textId="77777777" w:rsidR="00EA1287" w:rsidRPr="00225575" w:rsidRDefault="00EA1287" w:rsidP="001E558C">
            <w:pPr>
              <w:keepNext/>
              <w:widowControl w:val="0"/>
              <w:tabs>
                <w:tab w:val="clear" w:pos="567"/>
              </w:tabs>
              <w:spacing w:line="240" w:lineRule="auto"/>
              <w:jc w:val="center"/>
              <w:rPr>
                <w:sz w:val="20"/>
              </w:rPr>
            </w:pPr>
          </w:p>
          <w:p w14:paraId="36B49F17" w14:textId="385A698E" w:rsidR="009A71D0" w:rsidRPr="00225575" w:rsidRDefault="009A71D0" w:rsidP="001E558C">
            <w:pPr>
              <w:keepNext/>
              <w:widowControl w:val="0"/>
              <w:tabs>
                <w:tab w:val="clear" w:pos="567"/>
              </w:tabs>
              <w:spacing w:line="240" w:lineRule="auto"/>
              <w:jc w:val="center"/>
              <w:rPr>
                <w:sz w:val="20"/>
              </w:rPr>
            </w:pPr>
            <w:r w:rsidRPr="00225575">
              <w:rPr>
                <w:sz w:val="20"/>
              </w:rPr>
              <w:t>10.2</w:t>
            </w:r>
          </w:p>
          <w:p w14:paraId="5D4B9A00" w14:textId="4A480647" w:rsidR="009A71D0" w:rsidRPr="00225575" w:rsidRDefault="009A71D0" w:rsidP="001E558C">
            <w:pPr>
              <w:keepNext/>
              <w:widowControl w:val="0"/>
              <w:tabs>
                <w:tab w:val="clear" w:pos="567"/>
              </w:tabs>
              <w:suppressAutoHyphens w:val="0"/>
              <w:snapToGrid w:val="0"/>
              <w:spacing w:line="240" w:lineRule="auto"/>
              <w:jc w:val="center"/>
              <w:rPr>
                <w:sz w:val="20"/>
                <w:lang w:val="mt-MT"/>
              </w:rPr>
            </w:pPr>
            <w:r w:rsidRPr="00225575">
              <w:rPr>
                <w:sz w:val="20"/>
              </w:rPr>
              <w:t>(8.3, 13.8)</w:t>
            </w:r>
          </w:p>
        </w:tc>
      </w:tr>
      <w:tr w:rsidR="007B6798" w:rsidRPr="00DF1273" w14:paraId="0AEFBCAF" w14:textId="77777777" w:rsidTr="00513E97">
        <w:trPr>
          <w:cantSplit/>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auto"/>
          </w:tcPr>
          <w:p w14:paraId="6CFA8334" w14:textId="77777777" w:rsidR="007B6798" w:rsidRPr="00225575" w:rsidRDefault="007B6798" w:rsidP="00C20917">
            <w:pPr>
              <w:widowControl w:val="0"/>
              <w:tabs>
                <w:tab w:val="clear" w:pos="567"/>
              </w:tabs>
              <w:suppressAutoHyphens w:val="0"/>
              <w:spacing w:line="240" w:lineRule="auto"/>
              <w:rPr>
                <w:sz w:val="20"/>
                <w:lang w:val="mt-MT"/>
              </w:rPr>
            </w:pPr>
            <w:r w:rsidRPr="00225575">
              <w:rPr>
                <w:sz w:val="20"/>
                <w:lang w:val="mt-MT"/>
              </w:rPr>
              <w:t>a – Sopravivenza mingħajr progressjoni (</w:t>
            </w:r>
            <w:r w:rsidRPr="00225575">
              <w:rPr>
                <w:sz w:val="20"/>
                <w:lang w:val="it-IT"/>
              </w:rPr>
              <w:t>evalwata</w:t>
            </w:r>
            <w:r w:rsidRPr="00225575">
              <w:rPr>
                <w:sz w:val="20"/>
                <w:lang w:val="mt-MT"/>
              </w:rPr>
              <w:t xml:space="preserve"> mill-investigatur)</w:t>
            </w:r>
          </w:p>
          <w:p w14:paraId="61885487" w14:textId="77777777" w:rsidR="007B6798" w:rsidRPr="00225575" w:rsidRDefault="007B6798" w:rsidP="00C20917">
            <w:pPr>
              <w:widowControl w:val="0"/>
              <w:tabs>
                <w:tab w:val="clear" w:pos="567"/>
              </w:tabs>
              <w:suppressAutoHyphens w:val="0"/>
              <w:spacing w:line="240" w:lineRule="auto"/>
              <w:rPr>
                <w:sz w:val="20"/>
                <w:lang w:val="mt-MT"/>
              </w:rPr>
            </w:pPr>
            <w:r w:rsidRPr="00225575">
              <w:rPr>
                <w:sz w:val="20"/>
                <w:lang w:val="mt-MT"/>
              </w:rPr>
              <w:t>b – Rata ta’ Rispons Globali = Rispons Sħiħ + Rispons Parzjali</w:t>
            </w:r>
          </w:p>
          <w:p w14:paraId="461FBBF3" w14:textId="77777777" w:rsidR="007B6798" w:rsidRPr="00225575" w:rsidRDefault="007B6798" w:rsidP="00C20917">
            <w:pPr>
              <w:widowControl w:val="0"/>
              <w:tabs>
                <w:tab w:val="clear" w:pos="567"/>
              </w:tabs>
              <w:suppressAutoHyphens w:val="0"/>
              <w:spacing w:line="240" w:lineRule="auto"/>
              <w:rPr>
                <w:sz w:val="20"/>
                <w:lang w:val="mt-MT"/>
              </w:rPr>
            </w:pPr>
            <w:r w:rsidRPr="00225575">
              <w:rPr>
                <w:sz w:val="20"/>
                <w:lang w:val="mt-MT"/>
              </w:rPr>
              <w:t>ċ – Tul tar-rispons</w:t>
            </w:r>
          </w:p>
          <w:p w14:paraId="4A7A2B40" w14:textId="48EF6E6E" w:rsidR="007B6798" w:rsidRPr="00225575" w:rsidRDefault="007B6798" w:rsidP="00C20917">
            <w:pPr>
              <w:widowControl w:val="0"/>
              <w:tabs>
                <w:tab w:val="clear" w:pos="567"/>
              </w:tabs>
              <w:suppressAutoHyphens w:val="0"/>
              <w:spacing w:line="240" w:lineRule="auto"/>
              <w:rPr>
                <w:sz w:val="20"/>
                <w:lang w:val="mt-MT"/>
              </w:rPr>
            </w:pPr>
            <w:r w:rsidRPr="00225575">
              <w:rPr>
                <w:sz w:val="20"/>
                <w:lang w:val="mt-MT"/>
              </w:rPr>
              <w:t>d – Fil-ħin tar-rappurtar, il-maġġoranza (≥59</w:t>
            </w:r>
            <w:r w:rsidR="00977397">
              <w:rPr>
                <w:sz w:val="20"/>
                <w:lang w:val="mt-MT"/>
              </w:rPr>
              <w:t>%</w:t>
            </w:r>
            <w:r w:rsidRPr="00225575">
              <w:rPr>
                <w:sz w:val="20"/>
                <w:lang w:val="mt-MT"/>
              </w:rPr>
              <w:t>) tar-reazzjonijiet evalwati mill-investigatur kienu għadhom għaddejjin</w:t>
            </w:r>
          </w:p>
          <w:p w14:paraId="4BDA0526" w14:textId="77777777" w:rsidR="007B6798" w:rsidRPr="00225575" w:rsidRDefault="007B6798" w:rsidP="00C20917">
            <w:pPr>
              <w:widowControl w:val="0"/>
              <w:tabs>
                <w:tab w:val="clear" w:pos="567"/>
              </w:tabs>
              <w:suppressAutoHyphens w:val="0"/>
              <w:spacing w:line="240" w:lineRule="auto"/>
              <w:rPr>
                <w:sz w:val="20"/>
                <w:lang w:val="mt-MT"/>
              </w:rPr>
            </w:pPr>
            <w:r w:rsidRPr="00225575">
              <w:rPr>
                <w:sz w:val="20"/>
                <w:lang w:val="mt-MT"/>
              </w:rPr>
              <w:t>e – Id-differenza tal-ORR ikkalkulata abbażi tar-riżultat tal-ORR miġjuba sal-eqreb valur</w:t>
            </w:r>
          </w:p>
          <w:p w14:paraId="060466EA" w14:textId="77777777" w:rsidR="007B6798" w:rsidRPr="00225575" w:rsidRDefault="007B6798" w:rsidP="007B6798">
            <w:pPr>
              <w:widowControl w:val="0"/>
              <w:tabs>
                <w:tab w:val="clear" w:pos="567"/>
              </w:tabs>
              <w:suppressAutoHyphens w:val="0"/>
              <w:spacing w:line="240" w:lineRule="auto"/>
              <w:rPr>
                <w:sz w:val="20"/>
                <w:lang w:val="mt-MT"/>
              </w:rPr>
            </w:pPr>
            <w:r w:rsidRPr="005E5932">
              <w:rPr>
                <w:sz w:val="20"/>
                <w:lang w:val="mt-MT"/>
              </w:rPr>
              <w:t>f – L-analiżi aġġornata ma kenitx imfassla minn qabel u l-valur-p ma ġiex aġġustat għal ittestjar multiplu</w:t>
            </w:r>
          </w:p>
          <w:p w14:paraId="71ECC5E5" w14:textId="77777777" w:rsidR="007B6798" w:rsidRPr="00225575" w:rsidRDefault="007B6798" w:rsidP="007B6798">
            <w:pPr>
              <w:widowControl w:val="0"/>
              <w:tabs>
                <w:tab w:val="clear" w:pos="567"/>
              </w:tabs>
              <w:suppressAutoHyphens w:val="0"/>
              <w:spacing w:line="240" w:lineRule="auto"/>
              <w:rPr>
                <w:sz w:val="20"/>
                <w:lang w:val="mt-MT"/>
              </w:rPr>
            </w:pPr>
            <w:r w:rsidRPr="00225575">
              <w:rPr>
                <w:sz w:val="20"/>
                <w:lang w:val="mt-MT"/>
              </w:rPr>
              <w:t>NR = Ma ntlaħaqx</w:t>
            </w:r>
          </w:p>
          <w:p w14:paraId="17EA19E2" w14:textId="32CDFF1A" w:rsidR="007B6798" w:rsidRPr="00C20917" w:rsidRDefault="007B6798" w:rsidP="00C20917">
            <w:pPr>
              <w:widowControl w:val="0"/>
              <w:tabs>
                <w:tab w:val="clear" w:pos="567"/>
              </w:tabs>
              <w:suppressAutoHyphens w:val="0"/>
              <w:spacing w:line="240" w:lineRule="auto"/>
              <w:rPr>
                <w:sz w:val="20"/>
                <w:lang w:val="mt-MT"/>
              </w:rPr>
            </w:pPr>
            <w:r w:rsidRPr="00225575">
              <w:rPr>
                <w:sz w:val="20"/>
                <w:lang w:val="it-IT"/>
              </w:rPr>
              <w:t>NA = Mhux applikabbli</w:t>
            </w:r>
          </w:p>
        </w:tc>
      </w:tr>
    </w:tbl>
    <w:p w14:paraId="12C5B70C" w14:textId="420D6D25" w:rsidR="003110A2" w:rsidRPr="00225575" w:rsidRDefault="003110A2" w:rsidP="001E558C">
      <w:pPr>
        <w:widowControl w:val="0"/>
        <w:tabs>
          <w:tab w:val="clear" w:pos="567"/>
        </w:tabs>
        <w:suppressAutoHyphens w:val="0"/>
        <w:spacing w:line="240" w:lineRule="auto"/>
        <w:rPr>
          <w:szCs w:val="22"/>
          <w:lang w:val="mt-MT"/>
        </w:rPr>
      </w:pPr>
    </w:p>
    <w:p w14:paraId="460C0E51" w14:textId="77777777" w:rsidR="00B147B8" w:rsidRPr="00225575" w:rsidRDefault="00B147B8" w:rsidP="001E558C">
      <w:pPr>
        <w:keepNext/>
        <w:widowControl w:val="0"/>
        <w:tabs>
          <w:tab w:val="clear" w:pos="567"/>
        </w:tabs>
        <w:suppressAutoHyphens w:val="0"/>
        <w:spacing w:line="240" w:lineRule="auto"/>
        <w:rPr>
          <w:szCs w:val="24"/>
          <w:lang w:val="mt-MT"/>
        </w:rPr>
      </w:pPr>
      <w:r w:rsidRPr="00225575">
        <w:rPr>
          <w:szCs w:val="24"/>
          <w:lang w:val="mt-MT"/>
        </w:rPr>
        <w:t>MEK116513 (COMBI</w:t>
      </w:r>
      <w:r w:rsidR="00321A63" w:rsidRPr="00225575">
        <w:rPr>
          <w:szCs w:val="24"/>
          <w:lang w:val="mt-MT"/>
        </w:rPr>
        <w:noBreakHyphen/>
      </w:r>
      <w:r w:rsidRPr="00225575">
        <w:rPr>
          <w:szCs w:val="24"/>
          <w:lang w:val="mt-MT"/>
        </w:rPr>
        <w:t>v)</w:t>
      </w:r>
      <w:r w:rsidR="0099130E" w:rsidRPr="00225575">
        <w:rPr>
          <w:szCs w:val="24"/>
          <w:lang w:val="mt-MT"/>
        </w:rPr>
        <w:t>:</w:t>
      </w:r>
    </w:p>
    <w:p w14:paraId="578E13CA"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L-istudju MEK116513 kien studju 2-arm, randomizzat u open</w:t>
      </w:r>
      <w:r w:rsidR="00321A63" w:rsidRPr="00225575">
        <w:rPr>
          <w:lang w:val="mt-MT"/>
        </w:rPr>
        <w:noBreakHyphen/>
      </w:r>
      <w:r w:rsidRPr="00225575">
        <w:rPr>
          <w:lang w:val="mt-MT"/>
        </w:rPr>
        <w:t xml:space="preserve">label tal-Fażi III li qabbel it-terapija b’kombinazzjoni ta’ dabrafenib u trametinib mal-monoterapija b’vemurafenib f’pazjenti b’melanoma </w:t>
      </w:r>
      <w:r w:rsidR="00486AFB" w:rsidRPr="00225575">
        <w:rPr>
          <w:lang w:val="mt-MT"/>
        </w:rPr>
        <w:t xml:space="preserve">li ma tistax titneħħa b’intervent kirurġiku jew </w:t>
      </w:r>
      <w:r w:rsidRPr="00225575">
        <w:rPr>
          <w:lang w:val="mt-MT"/>
        </w:rPr>
        <w:t xml:space="preserve">metastatika pożittiva għal mutazzjoni BRAF V600. </w:t>
      </w:r>
      <w:r w:rsidRPr="00225575">
        <w:rPr>
          <w:szCs w:val="22"/>
          <w:lang w:val="mt-MT"/>
        </w:rPr>
        <w:t xml:space="preserve">L-endpoint primarju tal-istudju kien </w:t>
      </w:r>
      <w:r w:rsidR="00155663" w:rsidRPr="00225575">
        <w:rPr>
          <w:szCs w:val="22"/>
          <w:lang w:val="mt-MT"/>
        </w:rPr>
        <w:t>OS</w:t>
      </w:r>
      <w:r w:rsidRPr="00225575">
        <w:rPr>
          <w:szCs w:val="22"/>
          <w:lang w:val="mt-MT"/>
        </w:rPr>
        <w:t xml:space="preserve"> b’endpoint sekondarju ewlieni ta’ PFS.</w:t>
      </w:r>
      <w:r w:rsidRPr="00225575">
        <w:rPr>
          <w:lang w:val="mt-MT"/>
        </w:rPr>
        <w:t xml:space="preserve"> L-individwi kienu stratifikati b’livell ta’ lactate dehydrogenase (LDH) (&gt; il-limitu massimu tan-normal (ULN) versus </w:t>
      </w:r>
      <w:r w:rsidRPr="00225575">
        <w:rPr>
          <w:rFonts w:ascii="Symbol" w:hAnsi="Symbol"/>
          <w:lang w:val="mt-MT"/>
        </w:rPr>
        <w:t></w:t>
      </w:r>
      <w:r w:rsidRPr="00225575">
        <w:rPr>
          <w:lang w:val="mt-MT"/>
        </w:rPr>
        <w:t> ULN) u mutazzjoni BRAF (V600E versus V600K).</w:t>
      </w:r>
    </w:p>
    <w:p w14:paraId="009A0879" w14:textId="77777777" w:rsidR="00B147B8" w:rsidRPr="00225575" w:rsidRDefault="00B147B8" w:rsidP="001E558C">
      <w:pPr>
        <w:widowControl w:val="0"/>
        <w:tabs>
          <w:tab w:val="clear" w:pos="567"/>
        </w:tabs>
        <w:suppressAutoHyphens w:val="0"/>
        <w:spacing w:line="240" w:lineRule="auto"/>
        <w:rPr>
          <w:lang w:val="mt-MT"/>
        </w:rPr>
      </w:pPr>
    </w:p>
    <w:p w14:paraId="3043C680" w14:textId="734D12B2" w:rsidR="00B147B8" w:rsidRPr="00225575" w:rsidRDefault="00B147B8" w:rsidP="001E558C">
      <w:pPr>
        <w:widowControl w:val="0"/>
        <w:tabs>
          <w:tab w:val="clear" w:pos="567"/>
        </w:tabs>
        <w:suppressAutoHyphens w:val="0"/>
        <w:spacing w:line="240" w:lineRule="auto"/>
        <w:rPr>
          <w:szCs w:val="24"/>
          <w:lang w:val="mt-MT"/>
        </w:rPr>
      </w:pPr>
      <w:r w:rsidRPr="00225575">
        <w:rPr>
          <w:szCs w:val="22"/>
          <w:lang w:val="mt-MT"/>
        </w:rPr>
        <w:t>Għadd totali ta’ 704</w:t>
      </w:r>
      <w:r w:rsidR="004B613B" w:rsidRPr="00225575">
        <w:rPr>
          <w:szCs w:val="22"/>
          <w:lang w:val="mt-MT"/>
        </w:rPr>
        <w:t> </w:t>
      </w:r>
      <w:r w:rsidRPr="00225575">
        <w:rPr>
          <w:szCs w:val="22"/>
          <w:lang w:val="mt-MT"/>
        </w:rPr>
        <w:t xml:space="preserve">individwu ġew randomizzati 1:1 għal kombinazzjoni jew għal vemurafenib. Il-biċċa l-kbira tal-individwi kienu </w:t>
      </w:r>
      <w:r w:rsidR="0099130E" w:rsidRPr="00225575">
        <w:rPr>
          <w:szCs w:val="22"/>
          <w:lang w:val="mt-MT"/>
        </w:rPr>
        <w:t xml:space="preserve">Kawkasi </w:t>
      </w:r>
      <w:r w:rsidRPr="00225575">
        <w:rPr>
          <w:szCs w:val="22"/>
          <w:lang w:val="mt-MT"/>
        </w:rPr>
        <w:t>(&gt;96</w:t>
      </w:r>
      <w:r w:rsidR="00977397">
        <w:rPr>
          <w:szCs w:val="22"/>
          <w:lang w:val="mt-MT"/>
        </w:rPr>
        <w:t>%</w:t>
      </w:r>
      <w:r w:rsidRPr="00225575">
        <w:rPr>
          <w:szCs w:val="22"/>
          <w:lang w:val="mt-MT"/>
        </w:rPr>
        <w:t>) u Rġiel (55</w:t>
      </w:r>
      <w:r w:rsidR="00977397">
        <w:rPr>
          <w:szCs w:val="22"/>
          <w:lang w:val="mt-MT"/>
        </w:rPr>
        <w:t>%</w:t>
      </w:r>
      <w:r w:rsidRPr="00225575">
        <w:rPr>
          <w:szCs w:val="22"/>
          <w:lang w:val="mt-MT"/>
        </w:rPr>
        <w:t>), b’età medja ta’ 55 sena (24</w:t>
      </w:r>
      <w:r w:rsidR="00977397">
        <w:rPr>
          <w:szCs w:val="22"/>
          <w:lang w:val="mt-MT"/>
        </w:rPr>
        <w:t>%</w:t>
      </w:r>
      <w:r w:rsidRPr="00225575">
        <w:rPr>
          <w:szCs w:val="22"/>
          <w:lang w:val="mt-MT"/>
        </w:rPr>
        <w:t xml:space="preserve"> kellhom l-età ta’ </w:t>
      </w:r>
      <w:r w:rsidR="00977397">
        <w:rPr>
          <w:szCs w:val="22"/>
          <w:lang w:val="mt-MT"/>
        </w:rPr>
        <w:t>≥</w:t>
      </w:r>
      <w:r w:rsidRPr="00225575">
        <w:rPr>
          <w:szCs w:val="22"/>
          <w:lang w:val="mt-MT"/>
        </w:rPr>
        <w:t>65 sena). Il-maġġoranza tal-individwi kellhom marda fl-Istadju IV M1c (61</w:t>
      </w:r>
      <w:r w:rsidR="00977397">
        <w:rPr>
          <w:szCs w:val="22"/>
          <w:lang w:val="mt-MT"/>
        </w:rPr>
        <w:t>%</w:t>
      </w:r>
      <w:r w:rsidRPr="00225575">
        <w:rPr>
          <w:szCs w:val="22"/>
          <w:lang w:val="mt-MT"/>
        </w:rPr>
        <w:t xml:space="preserve"> b’kollox). Il-biċċa l-kbira tal-individwi kellhom LDH ≤ULN (67</w:t>
      </w:r>
      <w:r w:rsidR="00977397">
        <w:rPr>
          <w:szCs w:val="22"/>
          <w:lang w:val="mt-MT"/>
        </w:rPr>
        <w:t>%</w:t>
      </w:r>
      <w:r w:rsidRPr="00225575">
        <w:rPr>
          <w:szCs w:val="22"/>
          <w:lang w:val="mt-MT"/>
        </w:rPr>
        <w:t>), status tal-prestazzjoni ECOG ta’ 0 (70</w:t>
      </w:r>
      <w:r w:rsidR="00977397">
        <w:rPr>
          <w:szCs w:val="22"/>
          <w:lang w:val="mt-MT"/>
        </w:rPr>
        <w:t>%</w:t>
      </w:r>
      <w:r w:rsidRPr="00225575">
        <w:rPr>
          <w:szCs w:val="22"/>
          <w:lang w:val="mt-MT"/>
        </w:rPr>
        <w:t>) u marda vixxerali (78</w:t>
      </w:r>
      <w:r w:rsidR="00977397">
        <w:rPr>
          <w:szCs w:val="22"/>
          <w:lang w:val="mt-MT"/>
        </w:rPr>
        <w:t>%</w:t>
      </w:r>
      <w:r w:rsidRPr="00225575">
        <w:rPr>
          <w:szCs w:val="22"/>
          <w:lang w:val="mt-MT"/>
        </w:rPr>
        <w:t>) fil-</w:t>
      </w:r>
      <w:r w:rsidR="0099130E" w:rsidRPr="00225575">
        <w:rPr>
          <w:szCs w:val="22"/>
          <w:lang w:val="mt-MT"/>
        </w:rPr>
        <w:t>l</w:t>
      </w:r>
      <w:r w:rsidRPr="00225575">
        <w:rPr>
          <w:szCs w:val="22"/>
          <w:lang w:val="mt-MT"/>
        </w:rPr>
        <w:t xml:space="preserve">inja </w:t>
      </w:r>
      <w:r w:rsidR="0099130E" w:rsidRPr="00225575">
        <w:rPr>
          <w:szCs w:val="22"/>
          <w:lang w:val="mt-MT"/>
        </w:rPr>
        <w:t>b</w:t>
      </w:r>
      <w:r w:rsidRPr="00225575">
        <w:rPr>
          <w:szCs w:val="22"/>
          <w:lang w:val="mt-MT"/>
        </w:rPr>
        <w:t>ażi. B’kollox, 54</w:t>
      </w:r>
      <w:r w:rsidR="00977397">
        <w:rPr>
          <w:szCs w:val="22"/>
          <w:lang w:val="mt-MT"/>
        </w:rPr>
        <w:t>%</w:t>
      </w:r>
      <w:r w:rsidRPr="00225575">
        <w:rPr>
          <w:szCs w:val="22"/>
          <w:lang w:val="mt-MT"/>
        </w:rPr>
        <w:t xml:space="preserve"> tal-individwi kellhom </w:t>
      </w:r>
      <w:r w:rsidR="00977397">
        <w:rPr>
          <w:lang w:val="mt-MT"/>
        </w:rPr>
        <w:t>&lt;</w:t>
      </w:r>
      <w:r w:rsidRPr="00225575">
        <w:rPr>
          <w:lang w:val="mt-MT"/>
        </w:rPr>
        <w:t>3</w:t>
      </w:r>
      <w:r w:rsidR="008D420A" w:rsidRPr="00225575">
        <w:rPr>
          <w:lang w:val="mt-MT"/>
        </w:rPr>
        <w:t> </w:t>
      </w:r>
      <w:r w:rsidRPr="00225575">
        <w:rPr>
          <w:lang w:val="mt-MT"/>
        </w:rPr>
        <w:t xml:space="preserve">siti ta’ mard fil-Linja Bażi. </w:t>
      </w:r>
      <w:r w:rsidRPr="00225575">
        <w:rPr>
          <w:szCs w:val="22"/>
          <w:lang w:val="mt-MT"/>
        </w:rPr>
        <w:t>Il-maġġoranza tal-individwi kellhom melanoma pożittiva għal mutazzjoni BRAF V600E (89</w:t>
      </w:r>
      <w:r w:rsidR="00977397">
        <w:rPr>
          <w:szCs w:val="22"/>
          <w:lang w:val="mt-MT"/>
        </w:rPr>
        <w:t>%</w:t>
      </w:r>
      <w:r w:rsidRPr="00225575">
        <w:rPr>
          <w:szCs w:val="22"/>
          <w:lang w:val="mt-MT"/>
        </w:rPr>
        <w:t>). L-individwi b’</w:t>
      </w:r>
      <w:r w:rsidRPr="00225575">
        <w:rPr>
          <w:szCs w:val="24"/>
          <w:lang w:val="mt-MT"/>
        </w:rPr>
        <w:t>metastases fil-moħħ ma ġewx inklużi fil-prova.</w:t>
      </w:r>
    </w:p>
    <w:p w14:paraId="3322ED5A" w14:textId="77777777" w:rsidR="00B147B8" w:rsidRPr="00225575" w:rsidRDefault="00B147B8" w:rsidP="001E558C">
      <w:pPr>
        <w:widowControl w:val="0"/>
        <w:tabs>
          <w:tab w:val="clear" w:pos="567"/>
        </w:tabs>
        <w:suppressAutoHyphens w:val="0"/>
        <w:spacing w:line="240" w:lineRule="auto"/>
        <w:rPr>
          <w:szCs w:val="24"/>
          <w:lang w:val="mt-MT"/>
        </w:rPr>
      </w:pPr>
    </w:p>
    <w:p w14:paraId="4EC6D6CA" w14:textId="145A28DA" w:rsidR="0070135F" w:rsidRPr="00225575" w:rsidRDefault="0070135F" w:rsidP="001E558C">
      <w:pPr>
        <w:widowControl w:val="0"/>
        <w:tabs>
          <w:tab w:val="clear" w:pos="567"/>
        </w:tabs>
        <w:spacing w:line="240" w:lineRule="auto"/>
        <w:rPr>
          <w:szCs w:val="22"/>
          <w:lang w:val="mt-MT"/>
        </w:rPr>
      </w:pPr>
      <w:r w:rsidRPr="00225575">
        <w:rPr>
          <w:szCs w:val="22"/>
          <w:lang w:val="mt-MT"/>
        </w:rPr>
        <w:t>L-OS medjana u r-rati ta’ sopravivenza stmati għal sena, sentejn, 3 snin, 4 snin u 5 snin huma ppreżentati f’Tabella 8. Skont analiżi tal-OS fil-5 sena, l-OS medjana għall-fergħa tal-kombinazzjoni kien</w:t>
      </w:r>
      <w:r w:rsidR="00907746" w:rsidRPr="00225575">
        <w:rPr>
          <w:szCs w:val="22"/>
          <w:lang w:val="mt-MT"/>
        </w:rPr>
        <w:t>et</w:t>
      </w:r>
      <w:r w:rsidRPr="00225575">
        <w:rPr>
          <w:szCs w:val="22"/>
          <w:lang w:val="mt-MT"/>
        </w:rPr>
        <w:t xml:space="preserve"> ta’ madwar 8 xhur itwal mill-OS medjana għall-monoterapija b’vemurafenib (26.0 xhur kontra 17.8 xhur) b’rati ta’ sopravivenza </w:t>
      </w:r>
      <w:r w:rsidR="00A12E54" w:rsidRPr="00225575">
        <w:rPr>
          <w:szCs w:val="22"/>
          <w:lang w:val="mt-MT"/>
        </w:rPr>
        <w:t>fuq</w:t>
      </w:r>
      <w:r w:rsidRPr="00225575">
        <w:rPr>
          <w:szCs w:val="22"/>
          <w:lang w:val="mt-MT"/>
        </w:rPr>
        <w:t xml:space="preserve"> 5 snin ta’ 36% għall-kombinazzjoni kontra 23% għall-monoterapija b’vemurafenib (Tabella 8, Figura 2). Il-kurvatura tal-OS Kaplan-Meier jidher li ssir stabbli </w:t>
      </w:r>
      <w:r w:rsidR="00A12E54" w:rsidRPr="00225575">
        <w:rPr>
          <w:szCs w:val="22"/>
          <w:lang w:val="mt-MT"/>
        </w:rPr>
        <w:t>minn</w:t>
      </w:r>
      <w:r w:rsidRPr="00225575">
        <w:rPr>
          <w:szCs w:val="22"/>
          <w:lang w:val="mt-MT"/>
        </w:rPr>
        <w:t xml:space="preserve"> 3 sa 5 snin (ara Figura 2). Ir-rata ta’ sopravivenza globali fuq 5 snin kienet ta’ 46% (95% CI: 38.8, 52.0) fil-fergħa ta’ kombinazzjoni kontra 28% (95% CI: 22.5, 34.6) fil-fergħa mogħtija </w:t>
      </w:r>
      <w:r w:rsidRPr="00225575">
        <w:rPr>
          <w:szCs w:val="22"/>
          <w:lang w:val="mt-MT"/>
        </w:rPr>
        <w:lastRenderedPageBreak/>
        <w:t>monoterapija b’vemurafenib f’każ ta’ pazjenti b’livell ta’ lactate dehydogenase normali fil-linja bażi u 16% (95% CI: 9.3, 23.3) fil-fergħa tal-kombinazzjoni kontra 10% (95% CI: 5.1, 17.4) fil-fergħa mogħtija monoterapija b’vemurafenib f’każ ta’ pazjenti b’livell għoli ta’ lactate dehydogenase fil-linja bażi.</w:t>
      </w:r>
    </w:p>
    <w:p w14:paraId="1D02E1C4" w14:textId="77777777" w:rsidR="00A9333E" w:rsidRPr="00225575" w:rsidRDefault="00A9333E" w:rsidP="001E558C">
      <w:pPr>
        <w:widowControl w:val="0"/>
        <w:tabs>
          <w:tab w:val="clear" w:pos="567"/>
        </w:tabs>
        <w:spacing w:line="240" w:lineRule="auto"/>
        <w:rPr>
          <w:szCs w:val="22"/>
          <w:lang w:val="mt-MT"/>
        </w:rPr>
      </w:pPr>
    </w:p>
    <w:p w14:paraId="55EC6FAE" w14:textId="6C7F2BB7" w:rsidR="00A9333E" w:rsidRPr="0053206C" w:rsidRDefault="009F28BE" w:rsidP="001E558C">
      <w:pPr>
        <w:keepNext/>
        <w:widowControl w:val="0"/>
        <w:tabs>
          <w:tab w:val="clear" w:pos="567"/>
        </w:tabs>
        <w:spacing w:line="240" w:lineRule="auto"/>
        <w:ind w:left="1134" w:hanging="1134"/>
        <w:rPr>
          <w:b/>
          <w:bCs/>
          <w:szCs w:val="22"/>
          <w:lang w:val="es-ES"/>
        </w:rPr>
      </w:pPr>
      <w:r w:rsidRPr="0053206C">
        <w:rPr>
          <w:b/>
          <w:bCs/>
          <w:szCs w:val="22"/>
          <w:lang w:val="mt-MT"/>
        </w:rPr>
        <w:t>Tabella</w:t>
      </w:r>
      <w:r w:rsidR="00A9333E" w:rsidRPr="0053206C">
        <w:rPr>
          <w:b/>
          <w:bCs/>
          <w:szCs w:val="22"/>
          <w:lang w:val="es-ES"/>
        </w:rPr>
        <w:t> 8</w:t>
      </w:r>
      <w:r w:rsidR="00A9333E" w:rsidRPr="0053206C">
        <w:rPr>
          <w:b/>
          <w:bCs/>
          <w:szCs w:val="22"/>
          <w:lang w:val="es-ES"/>
        </w:rPr>
        <w:tab/>
      </w:r>
      <w:r w:rsidRPr="0053206C">
        <w:rPr>
          <w:b/>
          <w:bCs/>
          <w:szCs w:val="22"/>
          <w:lang w:val="mt-MT"/>
        </w:rPr>
        <w:t xml:space="preserve">Ir-riżultati </w:t>
      </w:r>
      <w:r w:rsidR="006A3CCA" w:rsidRPr="0053206C">
        <w:rPr>
          <w:b/>
          <w:bCs/>
          <w:szCs w:val="22"/>
          <w:lang w:val="mt-MT"/>
        </w:rPr>
        <w:t xml:space="preserve">tas-Sopravivenza Globali għall-Istudju </w:t>
      </w:r>
      <w:r w:rsidR="00A9333E" w:rsidRPr="0053206C">
        <w:rPr>
          <w:b/>
          <w:bCs/>
          <w:szCs w:val="22"/>
          <w:lang w:val="es-ES"/>
        </w:rPr>
        <w:t>MEK116513 (COMBI</w:t>
      </w:r>
      <w:r w:rsidR="00A9333E" w:rsidRPr="0053206C">
        <w:rPr>
          <w:b/>
          <w:bCs/>
          <w:szCs w:val="22"/>
          <w:lang w:val="es-ES"/>
        </w:rPr>
        <w:noBreakHyphen/>
        <w:t>v)</w:t>
      </w:r>
    </w:p>
    <w:p w14:paraId="6A853EA0" w14:textId="77777777" w:rsidR="00A9333E" w:rsidRPr="00225575" w:rsidRDefault="00A9333E" w:rsidP="001E558C">
      <w:pPr>
        <w:keepNext/>
        <w:widowControl w:val="0"/>
        <w:tabs>
          <w:tab w:val="clear" w:pos="567"/>
        </w:tabs>
        <w:spacing w:line="240" w:lineRule="auto"/>
        <w:rPr>
          <w:szCs w:val="22"/>
          <w:lang w:val="es-ES"/>
        </w:rPr>
      </w:pPr>
    </w:p>
    <w:tbl>
      <w:tblPr>
        <w:tblW w:w="9112" w:type="dxa"/>
        <w:tblCellMar>
          <w:left w:w="0" w:type="dxa"/>
          <w:right w:w="0" w:type="dxa"/>
        </w:tblCellMar>
        <w:tblLook w:val="04A0" w:firstRow="1" w:lastRow="0" w:firstColumn="1" w:lastColumn="0" w:noHBand="0" w:noVBand="1"/>
      </w:tblPr>
      <w:tblGrid>
        <w:gridCol w:w="1822"/>
        <w:gridCol w:w="1822"/>
        <w:gridCol w:w="1822"/>
        <w:gridCol w:w="1822"/>
        <w:gridCol w:w="1824"/>
      </w:tblGrid>
      <w:tr w:rsidR="00A9333E" w:rsidRPr="000C3947" w14:paraId="571796A7" w14:textId="77777777" w:rsidTr="0053206C">
        <w:trPr>
          <w:trHeight w:val="373"/>
        </w:trPr>
        <w:tc>
          <w:tcPr>
            <w:tcW w:w="1822" w:type="dxa"/>
            <w:tcBorders>
              <w:top w:val="single" w:sz="4" w:space="0" w:color="auto"/>
              <w:left w:val="single" w:sz="4" w:space="0" w:color="auto"/>
            </w:tcBorders>
            <w:tcMar>
              <w:top w:w="0" w:type="dxa"/>
              <w:left w:w="108" w:type="dxa"/>
              <w:bottom w:w="0" w:type="dxa"/>
              <w:right w:w="108" w:type="dxa"/>
            </w:tcMar>
          </w:tcPr>
          <w:p w14:paraId="14C066DB" w14:textId="77777777" w:rsidR="00A9333E" w:rsidRPr="00225575" w:rsidRDefault="00A9333E" w:rsidP="001E558C">
            <w:pPr>
              <w:pStyle w:val="Table"/>
              <w:keepNext/>
              <w:spacing w:before="0" w:after="0"/>
              <w:rPr>
                <w:rFonts w:ascii="Times New Roman" w:hAnsi="Times New Roman"/>
                <w:sz w:val="22"/>
                <w:szCs w:val="22"/>
                <w:lang w:val="es-ES"/>
              </w:rPr>
            </w:pPr>
          </w:p>
        </w:tc>
        <w:tc>
          <w:tcPr>
            <w:tcW w:w="3644" w:type="dxa"/>
            <w:gridSpan w:val="2"/>
            <w:tcBorders>
              <w:top w:val="single" w:sz="4" w:space="0" w:color="auto"/>
              <w:bottom w:val="single" w:sz="4" w:space="0" w:color="auto"/>
            </w:tcBorders>
            <w:tcMar>
              <w:top w:w="0" w:type="dxa"/>
              <w:left w:w="108" w:type="dxa"/>
              <w:bottom w:w="0" w:type="dxa"/>
              <w:right w:w="108" w:type="dxa"/>
            </w:tcMar>
            <w:vAlign w:val="center"/>
            <w:hideMark/>
          </w:tcPr>
          <w:p w14:paraId="3494F0D5" w14:textId="77777777" w:rsidR="00A91854" w:rsidRPr="00225575" w:rsidRDefault="00A91854" w:rsidP="001E558C">
            <w:pPr>
              <w:pStyle w:val="Table"/>
              <w:keepNext/>
              <w:jc w:val="center"/>
              <w:rPr>
                <w:rFonts w:ascii="Times New Roman" w:hAnsi="Times New Roman"/>
                <w:b/>
                <w:bCs/>
                <w:sz w:val="22"/>
                <w:szCs w:val="22"/>
                <w:lang w:val="es-ES"/>
              </w:rPr>
            </w:pPr>
            <w:r w:rsidRPr="00225575">
              <w:rPr>
                <w:rFonts w:ascii="Times New Roman" w:hAnsi="Times New Roman"/>
                <w:b/>
                <w:bCs/>
                <w:sz w:val="22"/>
                <w:szCs w:val="22"/>
                <w:lang w:val="es-ES"/>
              </w:rPr>
              <w:t>Analiżi tal-OS</w:t>
            </w:r>
          </w:p>
          <w:p w14:paraId="2CDEB001" w14:textId="50E7EC9A" w:rsidR="00A9333E" w:rsidRPr="00225575" w:rsidRDefault="00A91854" w:rsidP="001E558C">
            <w:pPr>
              <w:pStyle w:val="Table"/>
              <w:keepNext/>
              <w:spacing w:before="0" w:after="0"/>
              <w:jc w:val="center"/>
              <w:rPr>
                <w:rFonts w:ascii="Times New Roman" w:hAnsi="Times New Roman"/>
                <w:b/>
                <w:sz w:val="22"/>
                <w:szCs w:val="22"/>
                <w:lang w:val="es-ES"/>
              </w:rPr>
            </w:pPr>
            <w:r w:rsidRPr="00225575">
              <w:rPr>
                <w:rFonts w:ascii="Times New Roman" w:hAnsi="Times New Roman"/>
                <w:b/>
                <w:bCs/>
                <w:sz w:val="22"/>
                <w:szCs w:val="22"/>
                <w:lang w:val="es-ES"/>
              </w:rPr>
              <w:t>(data tal-limitu: 13-Mar-2015</w:t>
            </w:r>
            <w:r w:rsidR="00A9333E" w:rsidRPr="00225575">
              <w:rPr>
                <w:rFonts w:ascii="Times New Roman" w:hAnsi="Times New Roman"/>
                <w:b/>
                <w:bCs/>
                <w:sz w:val="22"/>
                <w:szCs w:val="22"/>
                <w:lang w:val="es-ES"/>
              </w:rPr>
              <w:t>)</w:t>
            </w:r>
          </w:p>
        </w:tc>
        <w:tc>
          <w:tcPr>
            <w:tcW w:w="3646" w:type="dxa"/>
            <w:gridSpan w:val="2"/>
            <w:tcBorders>
              <w:top w:val="single" w:sz="4" w:space="0" w:color="auto"/>
              <w:bottom w:val="single" w:sz="4" w:space="0" w:color="auto"/>
              <w:right w:val="single" w:sz="4" w:space="0" w:color="auto"/>
            </w:tcBorders>
            <w:vAlign w:val="center"/>
          </w:tcPr>
          <w:p w14:paraId="20AC9690" w14:textId="77777777" w:rsidR="007A2DBA" w:rsidRPr="00225575" w:rsidRDefault="007A2DBA" w:rsidP="001E558C">
            <w:pPr>
              <w:pStyle w:val="Table"/>
              <w:keepNext/>
              <w:jc w:val="center"/>
              <w:rPr>
                <w:rFonts w:ascii="Times New Roman" w:hAnsi="Times New Roman"/>
                <w:b/>
                <w:sz w:val="22"/>
                <w:szCs w:val="22"/>
                <w:lang w:val="es-ES"/>
              </w:rPr>
            </w:pPr>
            <w:r w:rsidRPr="00225575">
              <w:rPr>
                <w:rFonts w:ascii="Times New Roman" w:hAnsi="Times New Roman"/>
                <w:b/>
                <w:sz w:val="22"/>
                <w:szCs w:val="22"/>
                <w:lang w:val="es-ES"/>
              </w:rPr>
              <w:t>Analiżi tal-OS fuq 5 snin</w:t>
            </w:r>
          </w:p>
          <w:p w14:paraId="4C00D5D1" w14:textId="1818E560" w:rsidR="00A9333E" w:rsidRPr="00225575" w:rsidRDefault="007A2DBA" w:rsidP="001E558C">
            <w:pPr>
              <w:pStyle w:val="Table"/>
              <w:keepNext/>
              <w:spacing w:before="0" w:after="0"/>
              <w:jc w:val="center"/>
              <w:rPr>
                <w:rFonts w:ascii="Times New Roman" w:hAnsi="Times New Roman"/>
                <w:b/>
                <w:sz w:val="22"/>
                <w:szCs w:val="22"/>
                <w:lang w:val="es-ES"/>
              </w:rPr>
            </w:pPr>
            <w:r w:rsidRPr="00225575">
              <w:rPr>
                <w:rFonts w:ascii="Times New Roman" w:hAnsi="Times New Roman"/>
                <w:b/>
                <w:sz w:val="22"/>
                <w:szCs w:val="22"/>
                <w:lang w:val="es-ES"/>
              </w:rPr>
              <w:t>(data tal-limitu: 08-O</w:t>
            </w:r>
            <w:r w:rsidRPr="00225575">
              <w:rPr>
                <w:rFonts w:ascii="Times New Roman" w:hAnsi="Times New Roman"/>
                <w:b/>
                <w:sz w:val="22"/>
                <w:szCs w:val="22"/>
                <w:lang w:val="mt-MT"/>
              </w:rPr>
              <w:t>t</w:t>
            </w:r>
            <w:r w:rsidRPr="00225575">
              <w:rPr>
                <w:rFonts w:ascii="Times New Roman" w:hAnsi="Times New Roman"/>
                <w:b/>
                <w:sz w:val="22"/>
                <w:szCs w:val="22"/>
                <w:lang w:val="es-ES"/>
              </w:rPr>
              <w:t>t-2018</w:t>
            </w:r>
            <w:r w:rsidR="00A9333E" w:rsidRPr="00225575">
              <w:rPr>
                <w:rFonts w:ascii="Times New Roman" w:hAnsi="Times New Roman"/>
                <w:b/>
                <w:sz w:val="22"/>
                <w:szCs w:val="22"/>
                <w:lang w:val="es-ES"/>
              </w:rPr>
              <w:t>)</w:t>
            </w:r>
          </w:p>
        </w:tc>
      </w:tr>
      <w:tr w:rsidR="00A9333E" w:rsidRPr="00225575" w14:paraId="6405A6C6" w14:textId="77777777" w:rsidTr="0053206C">
        <w:trPr>
          <w:trHeight w:val="922"/>
        </w:trPr>
        <w:tc>
          <w:tcPr>
            <w:tcW w:w="1822" w:type="dxa"/>
            <w:tcBorders>
              <w:left w:val="single" w:sz="4" w:space="0" w:color="auto"/>
              <w:bottom w:val="single" w:sz="4" w:space="0" w:color="auto"/>
            </w:tcBorders>
            <w:tcMar>
              <w:top w:w="0" w:type="dxa"/>
              <w:left w:w="108" w:type="dxa"/>
              <w:bottom w:w="0" w:type="dxa"/>
              <w:right w:w="108" w:type="dxa"/>
            </w:tcMar>
          </w:tcPr>
          <w:p w14:paraId="3EFB7BCE" w14:textId="77777777" w:rsidR="00A9333E" w:rsidRPr="00225575" w:rsidRDefault="00A9333E" w:rsidP="001E558C">
            <w:pPr>
              <w:pStyle w:val="Table"/>
              <w:keepNext/>
              <w:spacing w:before="0" w:after="0"/>
              <w:jc w:val="center"/>
              <w:rPr>
                <w:rFonts w:ascii="Times New Roman" w:hAnsi="Times New Roman"/>
                <w:sz w:val="22"/>
                <w:szCs w:val="22"/>
                <w:lang w:val="es-ES"/>
              </w:rPr>
            </w:pPr>
          </w:p>
        </w:tc>
        <w:tc>
          <w:tcPr>
            <w:tcW w:w="1822" w:type="dxa"/>
            <w:tcBorders>
              <w:top w:val="single" w:sz="4" w:space="0" w:color="auto"/>
              <w:bottom w:val="single" w:sz="4" w:space="0" w:color="auto"/>
            </w:tcBorders>
            <w:tcMar>
              <w:top w:w="0" w:type="dxa"/>
              <w:left w:w="108" w:type="dxa"/>
              <w:bottom w:w="0" w:type="dxa"/>
              <w:right w:w="108" w:type="dxa"/>
            </w:tcMar>
            <w:vAlign w:val="center"/>
            <w:hideMark/>
          </w:tcPr>
          <w:p w14:paraId="50C96055" w14:textId="77777777" w:rsidR="00A9333E" w:rsidRPr="00225575" w:rsidRDefault="00A9333E"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Dabrafenib +</w:t>
            </w:r>
          </w:p>
          <w:p w14:paraId="58817631" w14:textId="77777777" w:rsidR="00A9333E" w:rsidRPr="00225575" w:rsidRDefault="00A9333E"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Trametinib (n=352)</w:t>
            </w:r>
          </w:p>
        </w:tc>
        <w:tc>
          <w:tcPr>
            <w:tcW w:w="1822" w:type="dxa"/>
            <w:tcBorders>
              <w:top w:val="single" w:sz="4" w:space="0" w:color="auto"/>
              <w:bottom w:val="single" w:sz="4" w:space="0" w:color="auto"/>
            </w:tcBorders>
            <w:tcMar>
              <w:top w:w="0" w:type="dxa"/>
              <w:left w:w="108" w:type="dxa"/>
              <w:bottom w:w="0" w:type="dxa"/>
              <w:right w:w="108" w:type="dxa"/>
            </w:tcMar>
            <w:vAlign w:val="center"/>
            <w:hideMark/>
          </w:tcPr>
          <w:p w14:paraId="79A0236B" w14:textId="77777777" w:rsidR="00A9333E" w:rsidRPr="00225575" w:rsidRDefault="00A9333E"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Vemurafenib</w:t>
            </w:r>
          </w:p>
          <w:p w14:paraId="0F7BB61C" w14:textId="77777777" w:rsidR="00A9333E" w:rsidRPr="00225575" w:rsidRDefault="00A9333E"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(n=352)</w:t>
            </w:r>
          </w:p>
        </w:tc>
        <w:tc>
          <w:tcPr>
            <w:tcW w:w="1822" w:type="dxa"/>
            <w:tcBorders>
              <w:top w:val="single" w:sz="4" w:space="0" w:color="auto"/>
              <w:bottom w:val="single" w:sz="4" w:space="0" w:color="auto"/>
            </w:tcBorders>
            <w:vAlign w:val="center"/>
          </w:tcPr>
          <w:p w14:paraId="18061BED" w14:textId="77777777" w:rsidR="00A9333E" w:rsidRPr="00225575" w:rsidRDefault="00A9333E"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Dabrafenib +</w:t>
            </w:r>
          </w:p>
          <w:p w14:paraId="3D6A1F13" w14:textId="77777777" w:rsidR="00A9333E" w:rsidRPr="00225575" w:rsidRDefault="00A9333E"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Trametinib (n=352)</w:t>
            </w:r>
          </w:p>
        </w:tc>
        <w:tc>
          <w:tcPr>
            <w:tcW w:w="1824" w:type="dxa"/>
            <w:tcBorders>
              <w:top w:val="single" w:sz="4" w:space="0" w:color="auto"/>
              <w:bottom w:val="single" w:sz="4" w:space="0" w:color="auto"/>
              <w:right w:val="single" w:sz="4" w:space="0" w:color="auto"/>
            </w:tcBorders>
            <w:vAlign w:val="center"/>
          </w:tcPr>
          <w:p w14:paraId="2B36FCC9" w14:textId="77777777" w:rsidR="00A9333E" w:rsidRPr="00225575" w:rsidRDefault="00A9333E"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Vemurafenib</w:t>
            </w:r>
          </w:p>
          <w:p w14:paraId="778C7F89" w14:textId="77777777" w:rsidR="00A9333E" w:rsidRPr="00225575" w:rsidRDefault="00A9333E"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(n=352)</w:t>
            </w:r>
          </w:p>
        </w:tc>
      </w:tr>
      <w:tr w:rsidR="00A9333E" w:rsidRPr="00225575" w14:paraId="5AE4555F" w14:textId="77777777" w:rsidTr="0053206C">
        <w:trPr>
          <w:trHeight w:val="186"/>
        </w:trPr>
        <w:tc>
          <w:tcPr>
            <w:tcW w:w="9112" w:type="dxa"/>
            <w:gridSpan w:val="5"/>
            <w:tcBorders>
              <w:left w:val="single" w:sz="4" w:space="0" w:color="auto"/>
              <w:right w:val="single" w:sz="4" w:space="0" w:color="auto"/>
            </w:tcBorders>
            <w:vAlign w:val="center"/>
          </w:tcPr>
          <w:p w14:paraId="47DBEB72" w14:textId="7561D35B" w:rsidR="00A9333E" w:rsidRPr="00225575" w:rsidRDefault="005146B1" w:rsidP="001E558C">
            <w:pPr>
              <w:pStyle w:val="Table"/>
              <w:keepNext/>
              <w:spacing w:before="0" w:after="0"/>
              <w:rPr>
                <w:rFonts w:ascii="Times New Roman" w:hAnsi="Times New Roman"/>
                <w:b/>
                <w:sz w:val="22"/>
                <w:szCs w:val="22"/>
              </w:rPr>
            </w:pPr>
            <w:r w:rsidRPr="00225575">
              <w:rPr>
                <w:rFonts w:ascii="Times New Roman" w:hAnsi="Times New Roman"/>
                <w:b/>
                <w:sz w:val="22"/>
                <w:szCs w:val="22"/>
              </w:rPr>
              <w:t>Numru ta’ pazjenti</w:t>
            </w:r>
          </w:p>
        </w:tc>
      </w:tr>
      <w:tr w:rsidR="00A9333E" w:rsidRPr="00225575" w14:paraId="2C2BCB45" w14:textId="77777777" w:rsidTr="0053206C">
        <w:trPr>
          <w:trHeight w:val="373"/>
        </w:trPr>
        <w:tc>
          <w:tcPr>
            <w:tcW w:w="1822" w:type="dxa"/>
            <w:tcBorders>
              <w:left w:val="single" w:sz="4" w:space="0" w:color="auto"/>
            </w:tcBorders>
            <w:tcMar>
              <w:top w:w="0" w:type="dxa"/>
              <w:left w:w="108" w:type="dxa"/>
              <w:bottom w:w="0" w:type="dxa"/>
              <w:right w:w="108" w:type="dxa"/>
            </w:tcMar>
          </w:tcPr>
          <w:p w14:paraId="04ABF901" w14:textId="7038E4F3" w:rsidR="00A9333E" w:rsidRPr="00225575" w:rsidRDefault="005146B1" w:rsidP="001E558C">
            <w:pPr>
              <w:pStyle w:val="Table"/>
              <w:keepNext/>
              <w:tabs>
                <w:tab w:val="clear" w:pos="284"/>
              </w:tabs>
              <w:spacing w:before="0" w:after="0"/>
              <w:jc w:val="center"/>
              <w:rPr>
                <w:rFonts w:ascii="Times New Roman" w:hAnsi="Times New Roman"/>
                <w:sz w:val="22"/>
                <w:szCs w:val="22"/>
              </w:rPr>
            </w:pPr>
            <w:r w:rsidRPr="00225575">
              <w:rPr>
                <w:rFonts w:ascii="Times New Roman" w:hAnsi="Times New Roman"/>
                <w:sz w:val="22"/>
                <w:szCs w:val="22"/>
                <w:lang w:val="mt-MT"/>
              </w:rPr>
              <w:t>Mietu</w:t>
            </w:r>
            <w:r w:rsidR="00A9333E" w:rsidRPr="00225575">
              <w:rPr>
                <w:rFonts w:ascii="Times New Roman" w:hAnsi="Times New Roman"/>
                <w:sz w:val="22"/>
                <w:szCs w:val="22"/>
              </w:rPr>
              <w:t xml:space="preserve"> (</w:t>
            </w:r>
            <w:r w:rsidRPr="00225575">
              <w:rPr>
                <w:rFonts w:ascii="Times New Roman" w:hAnsi="Times New Roman"/>
                <w:sz w:val="22"/>
                <w:szCs w:val="22"/>
                <w:lang w:val="mt-MT"/>
              </w:rPr>
              <w:t>episodju</w:t>
            </w:r>
            <w:r w:rsidR="00A9333E" w:rsidRPr="00225575">
              <w:rPr>
                <w:rFonts w:ascii="Times New Roman" w:hAnsi="Times New Roman"/>
                <w:sz w:val="22"/>
                <w:szCs w:val="22"/>
              </w:rPr>
              <w:t>), n (%)</w:t>
            </w:r>
          </w:p>
        </w:tc>
        <w:tc>
          <w:tcPr>
            <w:tcW w:w="1822" w:type="dxa"/>
            <w:tcMar>
              <w:top w:w="0" w:type="dxa"/>
              <w:left w:w="108" w:type="dxa"/>
              <w:bottom w:w="0" w:type="dxa"/>
              <w:right w:w="108" w:type="dxa"/>
            </w:tcMar>
            <w:vAlign w:val="center"/>
          </w:tcPr>
          <w:p w14:paraId="547C4685" w14:textId="77777777" w:rsidR="00A9333E" w:rsidRPr="00225575" w:rsidRDefault="00A9333E" w:rsidP="001E558C">
            <w:pPr>
              <w:pStyle w:val="Table"/>
              <w:keepNext/>
              <w:spacing w:before="0" w:after="0"/>
              <w:jc w:val="center"/>
              <w:rPr>
                <w:rFonts w:ascii="Times New Roman" w:hAnsi="Times New Roman"/>
                <w:sz w:val="22"/>
                <w:szCs w:val="22"/>
                <w:lang w:val="it-IT"/>
              </w:rPr>
            </w:pPr>
            <w:r w:rsidRPr="00225575">
              <w:rPr>
                <w:rFonts w:ascii="Times New Roman" w:hAnsi="Times New Roman"/>
                <w:sz w:val="22"/>
                <w:szCs w:val="22"/>
              </w:rPr>
              <w:t>155 (44)</w:t>
            </w:r>
          </w:p>
        </w:tc>
        <w:tc>
          <w:tcPr>
            <w:tcW w:w="1822" w:type="dxa"/>
            <w:tcMar>
              <w:top w:w="0" w:type="dxa"/>
              <w:left w:w="108" w:type="dxa"/>
              <w:bottom w:w="0" w:type="dxa"/>
              <w:right w:w="108" w:type="dxa"/>
            </w:tcMar>
            <w:vAlign w:val="center"/>
          </w:tcPr>
          <w:p w14:paraId="3EAA4E22" w14:textId="77777777" w:rsidR="00A9333E" w:rsidRPr="00225575" w:rsidRDefault="00A9333E" w:rsidP="001E558C">
            <w:pPr>
              <w:pStyle w:val="Table"/>
              <w:keepNext/>
              <w:spacing w:before="0" w:after="0"/>
              <w:jc w:val="center"/>
              <w:rPr>
                <w:rFonts w:ascii="Times New Roman" w:hAnsi="Times New Roman"/>
                <w:sz w:val="22"/>
                <w:szCs w:val="22"/>
                <w:lang w:val="it-IT"/>
              </w:rPr>
            </w:pPr>
            <w:r w:rsidRPr="00225575">
              <w:rPr>
                <w:rFonts w:ascii="Times New Roman" w:hAnsi="Times New Roman"/>
                <w:sz w:val="22"/>
                <w:szCs w:val="22"/>
              </w:rPr>
              <w:t>194 (55)</w:t>
            </w:r>
          </w:p>
        </w:tc>
        <w:tc>
          <w:tcPr>
            <w:tcW w:w="1822" w:type="dxa"/>
            <w:vAlign w:val="center"/>
          </w:tcPr>
          <w:p w14:paraId="268444D2" w14:textId="77777777" w:rsidR="00A9333E" w:rsidRPr="00225575" w:rsidRDefault="00A9333E" w:rsidP="001E558C">
            <w:pPr>
              <w:pStyle w:val="Table"/>
              <w:keepNext/>
              <w:tabs>
                <w:tab w:val="clear" w:pos="284"/>
              </w:tabs>
              <w:spacing w:before="0" w:after="0"/>
              <w:jc w:val="center"/>
              <w:rPr>
                <w:rFonts w:ascii="Times New Roman" w:hAnsi="Times New Roman"/>
                <w:sz w:val="22"/>
                <w:szCs w:val="22"/>
                <w:lang w:val="it-IT"/>
              </w:rPr>
            </w:pPr>
            <w:r w:rsidRPr="00225575">
              <w:rPr>
                <w:rFonts w:ascii="Times New Roman" w:hAnsi="Times New Roman"/>
                <w:sz w:val="22"/>
                <w:szCs w:val="22"/>
              </w:rPr>
              <w:t>216 (61)</w:t>
            </w:r>
          </w:p>
        </w:tc>
        <w:tc>
          <w:tcPr>
            <w:tcW w:w="1824" w:type="dxa"/>
            <w:tcBorders>
              <w:right w:val="single" w:sz="4" w:space="0" w:color="auto"/>
            </w:tcBorders>
            <w:vAlign w:val="center"/>
          </w:tcPr>
          <w:p w14:paraId="3B50F74B" w14:textId="77777777" w:rsidR="00A9333E" w:rsidRPr="00225575" w:rsidRDefault="00A9333E" w:rsidP="001E558C">
            <w:pPr>
              <w:pStyle w:val="Table"/>
              <w:keepNext/>
              <w:spacing w:before="0" w:after="0"/>
              <w:jc w:val="center"/>
              <w:rPr>
                <w:rFonts w:ascii="Times New Roman" w:hAnsi="Times New Roman"/>
                <w:sz w:val="22"/>
                <w:szCs w:val="22"/>
                <w:lang w:val="it-IT"/>
              </w:rPr>
            </w:pPr>
            <w:r w:rsidRPr="00225575">
              <w:rPr>
                <w:rFonts w:ascii="Times New Roman" w:hAnsi="Times New Roman"/>
                <w:sz w:val="22"/>
                <w:szCs w:val="22"/>
              </w:rPr>
              <w:t>246 (70)</w:t>
            </w:r>
          </w:p>
        </w:tc>
      </w:tr>
      <w:tr w:rsidR="00A9333E" w:rsidRPr="00225575" w14:paraId="57B91A19" w14:textId="77777777" w:rsidTr="0053206C">
        <w:trPr>
          <w:trHeight w:val="186"/>
        </w:trPr>
        <w:tc>
          <w:tcPr>
            <w:tcW w:w="9112" w:type="dxa"/>
            <w:gridSpan w:val="5"/>
            <w:tcBorders>
              <w:left w:val="single" w:sz="4" w:space="0" w:color="auto"/>
              <w:right w:val="single" w:sz="4" w:space="0" w:color="auto"/>
            </w:tcBorders>
            <w:tcMar>
              <w:top w:w="0" w:type="dxa"/>
              <w:left w:w="108" w:type="dxa"/>
              <w:bottom w:w="0" w:type="dxa"/>
              <w:right w:w="108" w:type="dxa"/>
            </w:tcMar>
            <w:vAlign w:val="center"/>
          </w:tcPr>
          <w:p w14:paraId="2721D36F" w14:textId="37F1D877" w:rsidR="00A9333E" w:rsidRPr="00225575" w:rsidRDefault="005146B1" w:rsidP="001E558C">
            <w:pPr>
              <w:pStyle w:val="Table"/>
              <w:keepNext/>
              <w:rPr>
                <w:rFonts w:ascii="Times New Roman" w:hAnsi="Times New Roman"/>
                <w:b/>
                <w:sz w:val="22"/>
                <w:szCs w:val="22"/>
                <w:lang w:val="it-IT"/>
              </w:rPr>
            </w:pPr>
            <w:r w:rsidRPr="00225575">
              <w:rPr>
                <w:rFonts w:ascii="Times New Roman" w:hAnsi="Times New Roman"/>
                <w:b/>
                <w:sz w:val="22"/>
                <w:szCs w:val="22"/>
                <w:lang w:val="it-IT"/>
              </w:rPr>
              <w:t>Stimi tal-OS (xhur</w:t>
            </w:r>
            <w:r w:rsidR="00A9333E" w:rsidRPr="00225575">
              <w:rPr>
                <w:rFonts w:ascii="Times New Roman" w:hAnsi="Times New Roman"/>
                <w:b/>
                <w:sz w:val="22"/>
                <w:szCs w:val="22"/>
                <w:lang w:val="it-IT"/>
              </w:rPr>
              <w:t>)</w:t>
            </w:r>
          </w:p>
        </w:tc>
      </w:tr>
      <w:tr w:rsidR="00A9333E" w:rsidRPr="00225575" w14:paraId="739E9A52" w14:textId="77777777" w:rsidTr="0053206C">
        <w:trPr>
          <w:trHeight w:val="758"/>
        </w:trPr>
        <w:tc>
          <w:tcPr>
            <w:tcW w:w="1822" w:type="dxa"/>
            <w:tcBorders>
              <w:left w:val="single" w:sz="4" w:space="0" w:color="auto"/>
            </w:tcBorders>
            <w:tcMar>
              <w:top w:w="0" w:type="dxa"/>
              <w:left w:w="108" w:type="dxa"/>
              <w:bottom w:w="0" w:type="dxa"/>
              <w:right w:w="108" w:type="dxa"/>
            </w:tcMar>
          </w:tcPr>
          <w:p w14:paraId="732B0393" w14:textId="3EAED547" w:rsidR="00A9333E" w:rsidRPr="00225575" w:rsidRDefault="00A9333E" w:rsidP="001E558C">
            <w:pPr>
              <w:pStyle w:val="Table"/>
              <w:keepNext/>
              <w:tabs>
                <w:tab w:val="clear" w:pos="284"/>
              </w:tabs>
              <w:spacing w:before="0" w:after="0"/>
              <w:jc w:val="center"/>
              <w:rPr>
                <w:rFonts w:ascii="Times New Roman" w:hAnsi="Times New Roman"/>
                <w:sz w:val="22"/>
                <w:szCs w:val="22"/>
              </w:rPr>
            </w:pPr>
            <w:r w:rsidRPr="00225575">
              <w:rPr>
                <w:rFonts w:ascii="Times New Roman" w:hAnsi="Times New Roman"/>
                <w:sz w:val="22"/>
                <w:szCs w:val="22"/>
              </w:rPr>
              <w:t>Med</w:t>
            </w:r>
            <w:r w:rsidR="005146B1" w:rsidRPr="00225575">
              <w:rPr>
                <w:rFonts w:ascii="Times New Roman" w:hAnsi="Times New Roman"/>
                <w:sz w:val="22"/>
                <w:szCs w:val="22"/>
                <w:lang w:val="mt-MT"/>
              </w:rPr>
              <w:t>j</w:t>
            </w:r>
            <w:r w:rsidRPr="00225575">
              <w:rPr>
                <w:rFonts w:ascii="Times New Roman" w:hAnsi="Times New Roman"/>
                <w:sz w:val="22"/>
                <w:szCs w:val="22"/>
              </w:rPr>
              <w:t>an (95% CI)</w:t>
            </w:r>
          </w:p>
        </w:tc>
        <w:tc>
          <w:tcPr>
            <w:tcW w:w="1822" w:type="dxa"/>
            <w:tcMar>
              <w:top w:w="0" w:type="dxa"/>
              <w:left w:w="108" w:type="dxa"/>
              <w:bottom w:w="0" w:type="dxa"/>
              <w:right w:w="108" w:type="dxa"/>
            </w:tcMar>
            <w:vAlign w:val="center"/>
          </w:tcPr>
          <w:p w14:paraId="54351E14" w14:textId="77777777" w:rsidR="00A9333E" w:rsidRPr="00225575" w:rsidRDefault="00A9333E" w:rsidP="001E558C">
            <w:pPr>
              <w:pStyle w:val="Table"/>
              <w:keepNext/>
              <w:spacing w:before="0" w:after="0"/>
              <w:jc w:val="center"/>
              <w:rPr>
                <w:rFonts w:ascii="Times New Roman" w:hAnsi="Times New Roman"/>
                <w:sz w:val="22"/>
                <w:szCs w:val="22"/>
                <w:lang w:val="it-IT"/>
              </w:rPr>
            </w:pPr>
            <w:r w:rsidRPr="00225575">
              <w:rPr>
                <w:rFonts w:ascii="Times New Roman" w:hAnsi="Times New Roman"/>
                <w:sz w:val="22"/>
                <w:szCs w:val="22"/>
                <w:lang w:val="it-IT"/>
              </w:rPr>
              <w:t>25.6</w:t>
            </w:r>
          </w:p>
          <w:p w14:paraId="14CFD2E4" w14:textId="77777777" w:rsidR="00A9333E" w:rsidRPr="00225575" w:rsidRDefault="00A9333E" w:rsidP="001E558C">
            <w:pPr>
              <w:pStyle w:val="Table"/>
              <w:keepNext/>
              <w:spacing w:before="0" w:after="0"/>
              <w:jc w:val="center"/>
              <w:rPr>
                <w:rFonts w:ascii="Times New Roman" w:hAnsi="Times New Roman"/>
                <w:sz w:val="22"/>
                <w:szCs w:val="22"/>
                <w:lang w:val="it-IT"/>
              </w:rPr>
            </w:pPr>
            <w:r w:rsidRPr="00225575">
              <w:rPr>
                <w:rFonts w:ascii="Times New Roman" w:hAnsi="Times New Roman"/>
                <w:sz w:val="22"/>
                <w:szCs w:val="22"/>
                <w:lang w:val="it-IT"/>
              </w:rPr>
              <w:t>(22.6, NR)</w:t>
            </w:r>
          </w:p>
        </w:tc>
        <w:tc>
          <w:tcPr>
            <w:tcW w:w="1822" w:type="dxa"/>
            <w:tcMar>
              <w:top w:w="0" w:type="dxa"/>
              <w:left w:w="108" w:type="dxa"/>
              <w:bottom w:w="0" w:type="dxa"/>
              <w:right w:w="108" w:type="dxa"/>
            </w:tcMar>
            <w:vAlign w:val="center"/>
          </w:tcPr>
          <w:p w14:paraId="03DA1E58" w14:textId="77777777" w:rsidR="00A9333E" w:rsidRPr="00225575" w:rsidRDefault="00A9333E" w:rsidP="001E558C">
            <w:pPr>
              <w:pStyle w:val="Table"/>
              <w:keepNext/>
              <w:spacing w:before="0" w:after="0"/>
              <w:jc w:val="center"/>
              <w:rPr>
                <w:rFonts w:ascii="Times New Roman" w:hAnsi="Times New Roman"/>
                <w:sz w:val="22"/>
                <w:szCs w:val="22"/>
                <w:lang w:val="it-IT"/>
              </w:rPr>
            </w:pPr>
            <w:r w:rsidRPr="00225575">
              <w:rPr>
                <w:rFonts w:ascii="Times New Roman" w:hAnsi="Times New Roman"/>
                <w:sz w:val="22"/>
                <w:szCs w:val="22"/>
                <w:lang w:val="it-IT"/>
              </w:rPr>
              <w:t>18.0</w:t>
            </w:r>
          </w:p>
          <w:p w14:paraId="61CABB35" w14:textId="77777777" w:rsidR="00A9333E" w:rsidRPr="00225575" w:rsidRDefault="00A9333E" w:rsidP="001E558C">
            <w:pPr>
              <w:pStyle w:val="Table"/>
              <w:keepNext/>
              <w:spacing w:before="0" w:after="0"/>
              <w:jc w:val="center"/>
              <w:rPr>
                <w:rFonts w:ascii="Times New Roman" w:hAnsi="Times New Roman"/>
                <w:sz w:val="22"/>
                <w:szCs w:val="22"/>
                <w:lang w:val="it-IT"/>
              </w:rPr>
            </w:pPr>
            <w:r w:rsidRPr="00225575">
              <w:rPr>
                <w:rFonts w:ascii="Times New Roman" w:hAnsi="Times New Roman"/>
                <w:sz w:val="22"/>
                <w:szCs w:val="22"/>
                <w:lang w:val="it-IT"/>
              </w:rPr>
              <w:t>(15.6, 20.7)</w:t>
            </w:r>
          </w:p>
        </w:tc>
        <w:tc>
          <w:tcPr>
            <w:tcW w:w="1822" w:type="dxa"/>
            <w:vAlign w:val="center"/>
          </w:tcPr>
          <w:p w14:paraId="397CC4A9" w14:textId="77777777" w:rsidR="00A9333E" w:rsidRPr="00225575" w:rsidRDefault="00A9333E" w:rsidP="001E558C">
            <w:pPr>
              <w:pStyle w:val="Table"/>
              <w:keepNext/>
              <w:tabs>
                <w:tab w:val="clear" w:pos="284"/>
              </w:tabs>
              <w:spacing w:before="0" w:after="0"/>
              <w:jc w:val="center"/>
              <w:rPr>
                <w:rFonts w:ascii="Times New Roman" w:hAnsi="Times New Roman"/>
                <w:sz w:val="22"/>
                <w:szCs w:val="22"/>
                <w:lang w:val="it-IT"/>
              </w:rPr>
            </w:pPr>
            <w:r w:rsidRPr="00225575">
              <w:rPr>
                <w:rFonts w:ascii="Times New Roman" w:hAnsi="Times New Roman"/>
                <w:sz w:val="22"/>
                <w:szCs w:val="22"/>
                <w:lang w:val="it-IT"/>
              </w:rPr>
              <w:t>26.0</w:t>
            </w:r>
          </w:p>
          <w:p w14:paraId="02914A29" w14:textId="77777777" w:rsidR="00A9333E" w:rsidRPr="00225575" w:rsidRDefault="00A9333E" w:rsidP="001E558C">
            <w:pPr>
              <w:pStyle w:val="Table"/>
              <w:keepNext/>
              <w:tabs>
                <w:tab w:val="clear" w:pos="284"/>
              </w:tabs>
              <w:spacing w:before="0" w:after="0"/>
              <w:jc w:val="center"/>
              <w:rPr>
                <w:rFonts w:ascii="Times New Roman" w:hAnsi="Times New Roman"/>
                <w:sz w:val="22"/>
                <w:szCs w:val="22"/>
                <w:lang w:val="it-IT"/>
              </w:rPr>
            </w:pPr>
            <w:r w:rsidRPr="00225575">
              <w:rPr>
                <w:rFonts w:ascii="Times New Roman" w:hAnsi="Times New Roman"/>
                <w:sz w:val="22"/>
                <w:szCs w:val="22"/>
                <w:lang w:val="it-IT"/>
              </w:rPr>
              <w:t>(22.1, 33.8)</w:t>
            </w:r>
          </w:p>
        </w:tc>
        <w:tc>
          <w:tcPr>
            <w:tcW w:w="1824" w:type="dxa"/>
            <w:tcBorders>
              <w:right w:val="single" w:sz="4" w:space="0" w:color="auto"/>
            </w:tcBorders>
            <w:vAlign w:val="center"/>
          </w:tcPr>
          <w:p w14:paraId="1AD6B44E" w14:textId="77777777" w:rsidR="00A9333E" w:rsidRPr="00225575" w:rsidRDefault="00A9333E" w:rsidP="001E558C">
            <w:pPr>
              <w:pStyle w:val="Table"/>
              <w:keepNext/>
              <w:spacing w:before="0" w:after="0"/>
              <w:jc w:val="center"/>
              <w:rPr>
                <w:rFonts w:ascii="Times New Roman" w:hAnsi="Times New Roman"/>
                <w:sz w:val="22"/>
                <w:szCs w:val="22"/>
                <w:lang w:val="it-IT"/>
              </w:rPr>
            </w:pPr>
            <w:r w:rsidRPr="00225575">
              <w:rPr>
                <w:rFonts w:ascii="Times New Roman" w:hAnsi="Times New Roman"/>
                <w:sz w:val="22"/>
                <w:szCs w:val="22"/>
                <w:lang w:val="it-IT"/>
              </w:rPr>
              <w:t>17.8</w:t>
            </w:r>
          </w:p>
          <w:p w14:paraId="39CFCAA9" w14:textId="77777777" w:rsidR="00A9333E" w:rsidRPr="00225575" w:rsidRDefault="00A9333E" w:rsidP="001E558C">
            <w:pPr>
              <w:pStyle w:val="Table"/>
              <w:keepNext/>
              <w:spacing w:before="0" w:after="0"/>
              <w:jc w:val="center"/>
              <w:rPr>
                <w:rFonts w:ascii="Times New Roman" w:hAnsi="Times New Roman"/>
                <w:sz w:val="22"/>
                <w:szCs w:val="22"/>
                <w:lang w:val="it-IT"/>
              </w:rPr>
            </w:pPr>
            <w:r w:rsidRPr="00225575">
              <w:rPr>
                <w:rFonts w:ascii="Times New Roman" w:hAnsi="Times New Roman"/>
                <w:sz w:val="22"/>
                <w:szCs w:val="22"/>
                <w:lang w:val="it-IT"/>
              </w:rPr>
              <w:t>(15.6, 20.7)</w:t>
            </w:r>
          </w:p>
        </w:tc>
      </w:tr>
      <w:tr w:rsidR="00A9333E" w:rsidRPr="00225575" w14:paraId="16A95E7D" w14:textId="77777777" w:rsidTr="0053206C">
        <w:trPr>
          <w:trHeight w:val="559"/>
        </w:trPr>
        <w:tc>
          <w:tcPr>
            <w:tcW w:w="1822" w:type="dxa"/>
            <w:tcBorders>
              <w:left w:val="single" w:sz="4" w:space="0" w:color="auto"/>
            </w:tcBorders>
            <w:tcMar>
              <w:top w:w="0" w:type="dxa"/>
              <w:left w:w="108" w:type="dxa"/>
              <w:bottom w:w="0" w:type="dxa"/>
              <w:right w:w="108" w:type="dxa"/>
            </w:tcMar>
            <w:hideMark/>
          </w:tcPr>
          <w:p w14:paraId="26932F55" w14:textId="4528DE0A" w:rsidR="00A9333E" w:rsidRPr="00225575" w:rsidRDefault="005146B1" w:rsidP="001E558C">
            <w:pPr>
              <w:pStyle w:val="Table"/>
              <w:keepNext/>
              <w:spacing w:before="0" w:after="0"/>
              <w:jc w:val="center"/>
              <w:rPr>
                <w:rFonts w:ascii="Times New Roman" w:hAnsi="Times New Roman"/>
                <w:sz w:val="22"/>
                <w:szCs w:val="22"/>
                <w:lang w:val="fr-CH"/>
              </w:rPr>
            </w:pPr>
            <w:r w:rsidRPr="00225575">
              <w:rPr>
                <w:rFonts w:ascii="Times New Roman" w:hAnsi="Times New Roman"/>
                <w:sz w:val="22"/>
                <w:szCs w:val="22"/>
                <w:lang w:val="mt-MT"/>
              </w:rPr>
              <w:t>Proporzjon ta’ periklu aġġustat</w:t>
            </w:r>
            <w:r w:rsidR="00A9333E" w:rsidRPr="00225575">
              <w:rPr>
                <w:rFonts w:ascii="Times New Roman" w:hAnsi="Times New Roman"/>
                <w:sz w:val="22"/>
                <w:szCs w:val="22"/>
                <w:lang w:val="fr-CH"/>
              </w:rPr>
              <w:t xml:space="preserve"> (95% CI)</w:t>
            </w:r>
          </w:p>
        </w:tc>
        <w:tc>
          <w:tcPr>
            <w:tcW w:w="3644" w:type="dxa"/>
            <w:gridSpan w:val="2"/>
            <w:tcMar>
              <w:top w:w="0" w:type="dxa"/>
              <w:left w:w="108" w:type="dxa"/>
              <w:bottom w:w="0" w:type="dxa"/>
              <w:right w:w="108" w:type="dxa"/>
            </w:tcMar>
            <w:vAlign w:val="center"/>
          </w:tcPr>
          <w:p w14:paraId="778B86F3"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0.66</w:t>
            </w:r>
          </w:p>
          <w:p w14:paraId="3EC50586"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(0.53, 0.81)</w:t>
            </w:r>
          </w:p>
        </w:tc>
        <w:tc>
          <w:tcPr>
            <w:tcW w:w="3646" w:type="dxa"/>
            <w:gridSpan w:val="2"/>
            <w:tcBorders>
              <w:right w:val="single" w:sz="4" w:space="0" w:color="auto"/>
            </w:tcBorders>
            <w:vAlign w:val="center"/>
          </w:tcPr>
          <w:p w14:paraId="2771B93A"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0.70</w:t>
            </w:r>
          </w:p>
          <w:p w14:paraId="50DBADDA"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(0.58, 0.84)</w:t>
            </w:r>
          </w:p>
        </w:tc>
      </w:tr>
      <w:tr w:rsidR="00A9333E" w:rsidRPr="00225575" w14:paraId="0AD79F22" w14:textId="77777777" w:rsidTr="0053206C">
        <w:trPr>
          <w:trHeight w:val="87"/>
        </w:trPr>
        <w:tc>
          <w:tcPr>
            <w:tcW w:w="1822" w:type="dxa"/>
            <w:tcBorders>
              <w:left w:val="single" w:sz="4" w:space="0" w:color="auto"/>
              <w:bottom w:val="single" w:sz="4" w:space="0" w:color="auto"/>
            </w:tcBorders>
            <w:tcMar>
              <w:top w:w="0" w:type="dxa"/>
              <w:left w:w="108" w:type="dxa"/>
              <w:bottom w:w="0" w:type="dxa"/>
              <w:right w:w="108" w:type="dxa"/>
            </w:tcMar>
          </w:tcPr>
          <w:p w14:paraId="7A9A902A" w14:textId="24309276" w:rsidR="00A9333E" w:rsidRPr="00225575" w:rsidRDefault="005146B1" w:rsidP="001E558C">
            <w:pPr>
              <w:pStyle w:val="Table"/>
              <w:keepNext/>
              <w:spacing w:before="0" w:after="0"/>
              <w:jc w:val="center"/>
              <w:rPr>
                <w:rFonts w:ascii="Times New Roman" w:hAnsi="Times New Roman"/>
                <w:sz w:val="22"/>
                <w:szCs w:val="22"/>
                <w:lang w:val="mt-MT"/>
              </w:rPr>
            </w:pPr>
            <w:r w:rsidRPr="00225575">
              <w:rPr>
                <w:rFonts w:ascii="Times New Roman" w:hAnsi="Times New Roman"/>
                <w:sz w:val="22"/>
                <w:szCs w:val="22"/>
                <w:lang w:val="mt-MT"/>
              </w:rPr>
              <w:t>valur-p</w:t>
            </w:r>
          </w:p>
        </w:tc>
        <w:tc>
          <w:tcPr>
            <w:tcW w:w="3644" w:type="dxa"/>
            <w:gridSpan w:val="2"/>
            <w:tcBorders>
              <w:bottom w:val="single" w:sz="4" w:space="0" w:color="auto"/>
            </w:tcBorders>
            <w:tcMar>
              <w:top w:w="0" w:type="dxa"/>
              <w:left w:w="108" w:type="dxa"/>
              <w:bottom w:w="0" w:type="dxa"/>
              <w:right w:w="108" w:type="dxa"/>
            </w:tcMar>
            <w:vAlign w:val="center"/>
          </w:tcPr>
          <w:p w14:paraId="16998249"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&lt;0.001</w:t>
            </w:r>
          </w:p>
        </w:tc>
        <w:tc>
          <w:tcPr>
            <w:tcW w:w="3646" w:type="dxa"/>
            <w:gridSpan w:val="2"/>
            <w:tcBorders>
              <w:bottom w:val="single" w:sz="4" w:space="0" w:color="auto"/>
              <w:right w:val="single" w:sz="4" w:space="0" w:color="auto"/>
            </w:tcBorders>
            <w:vAlign w:val="center"/>
          </w:tcPr>
          <w:p w14:paraId="1A27FB12"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NA</w:t>
            </w:r>
          </w:p>
        </w:tc>
      </w:tr>
      <w:tr w:rsidR="00A9333E" w:rsidRPr="00225575" w14:paraId="553F9461" w14:textId="77777777" w:rsidTr="0053206C">
        <w:trPr>
          <w:trHeight w:val="373"/>
        </w:trPr>
        <w:tc>
          <w:tcPr>
            <w:tcW w:w="1822" w:type="dxa"/>
            <w:tcBorders>
              <w:top w:val="single" w:sz="4" w:space="0" w:color="auto"/>
              <w:left w:val="single" w:sz="4" w:space="0" w:color="auto"/>
              <w:bottom w:val="single" w:sz="4" w:space="0" w:color="auto"/>
            </w:tcBorders>
          </w:tcPr>
          <w:p w14:paraId="0D009AAB" w14:textId="6ED33836" w:rsidR="00A9333E" w:rsidRPr="00225575" w:rsidRDefault="005146B1" w:rsidP="001E558C">
            <w:pPr>
              <w:pStyle w:val="Table"/>
              <w:keepNext/>
              <w:spacing w:before="0" w:after="0"/>
              <w:rPr>
                <w:rFonts w:ascii="Times New Roman" w:hAnsi="Times New Roman"/>
                <w:b/>
                <w:sz w:val="22"/>
                <w:szCs w:val="22"/>
                <w:lang w:val="es-ES"/>
              </w:rPr>
            </w:pPr>
            <w:r w:rsidRPr="00225575">
              <w:rPr>
                <w:rFonts w:ascii="Times New Roman" w:hAnsi="Times New Roman"/>
                <w:b/>
                <w:sz w:val="22"/>
                <w:szCs w:val="22"/>
                <w:lang w:val="mt-MT"/>
              </w:rPr>
              <w:t>Stima tas-sopravivenza globali</w:t>
            </w:r>
            <w:r w:rsidR="00A9333E" w:rsidRPr="00225575">
              <w:rPr>
                <w:rFonts w:ascii="Times New Roman" w:hAnsi="Times New Roman"/>
                <w:b/>
                <w:sz w:val="22"/>
                <w:szCs w:val="22"/>
                <w:lang w:val="es-ES"/>
              </w:rPr>
              <w:t>, % (95% CI)</w:t>
            </w:r>
          </w:p>
        </w:tc>
        <w:tc>
          <w:tcPr>
            <w:tcW w:w="3644" w:type="dxa"/>
            <w:gridSpan w:val="2"/>
            <w:tcBorders>
              <w:top w:val="single" w:sz="4" w:space="0" w:color="auto"/>
              <w:bottom w:val="single" w:sz="4" w:space="0" w:color="auto"/>
            </w:tcBorders>
            <w:vAlign w:val="center"/>
          </w:tcPr>
          <w:p w14:paraId="6B3A5840" w14:textId="77777777" w:rsidR="00A9333E" w:rsidRPr="00225575" w:rsidRDefault="00A9333E"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Dabrafenib + Trametinib</w:t>
            </w:r>
          </w:p>
          <w:p w14:paraId="3858900D" w14:textId="77777777" w:rsidR="00A9333E" w:rsidRPr="00225575" w:rsidRDefault="00A9333E"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(n=352)</w:t>
            </w:r>
          </w:p>
        </w:tc>
        <w:tc>
          <w:tcPr>
            <w:tcW w:w="3646" w:type="dxa"/>
            <w:gridSpan w:val="2"/>
            <w:tcBorders>
              <w:top w:val="single" w:sz="4" w:space="0" w:color="auto"/>
              <w:bottom w:val="single" w:sz="4" w:space="0" w:color="auto"/>
              <w:right w:val="single" w:sz="4" w:space="0" w:color="auto"/>
            </w:tcBorders>
            <w:vAlign w:val="center"/>
          </w:tcPr>
          <w:p w14:paraId="389B25DB" w14:textId="77777777" w:rsidR="00A9333E" w:rsidRPr="00225575" w:rsidRDefault="00A9333E"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Vemurafenib</w:t>
            </w:r>
          </w:p>
          <w:p w14:paraId="330801F3" w14:textId="77777777" w:rsidR="00A9333E" w:rsidRPr="00225575" w:rsidRDefault="00A9333E"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(n=352)</w:t>
            </w:r>
          </w:p>
        </w:tc>
      </w:tr>
      <w:tr w:rsidR="00A9333E" w:rsidRPr="00225575" w14:paraId="6F0AFC76" w14:textId="77777777" w:rsidTr="0053206C">
        <w:trPr>
          <w:trHeight w:val="186"/>
        </w:trPr>
        <w:tc>
          <w:tcPr>
            <w:tcW w:w="1822" w:type="dxa"/>
            <w:tcBorders>
              <w:top w:val="single" w:sz="4" w:space="0" w:color="auto"/>
              <w:left w:val="single" w:sz="4" w:space="0" w:color="auto"/>
            </w:tcBorders>
          </w:tcPr>
          <w:p w14:paraId="032C238F" w14:textId="2E2BB0D8" w:rsidR="00A9333E" w:rsidRPr="00225575" w:rsidRDefault="005146B1" w:rsidP="001E558C">
            <w:pPr>
              <w:pStyle w:val="Table"/>
              <w:keepNext/>
              <w:spacing w:before="0" w:after="0"/>
              <w:rPr>
                <w:rFonts w:ascii="Times New Roman" w:hAnsi="Times New Roman"/>
                <w:sz w:val="22"/>
                <w:szCs w:val="22"/>
                <w:lang w:val="mt-MT"/>
              </w:rPr>
            </w:pPr>
            <w:r w:rsidRPr="00225575">
              <w:rPr>
                <w:rFonts w:ascii="Times New Roman" w:hAnsi="Times New Roman"/>
                <w:sz w:val="22"/>
                <w:szCs w:val="22"/>
                <w:lang w:val="mt-MT"/>
              </w:rPr>
              <w:t>F’sena 1</w:t>
            </w:r>
          </w:p>
        </w:tc>
        <w:tc>
          <w:tcPr>
            <w:tcW w:w="3644" w:type="dxa"/>
            <w:gridSpan w:val="2"/>
            <w:tcBorders>
              <w:top w:val="single" w:sz="4" w:space="0" w:color="auto"/>
            </w:tcBorders>
            <w:vAlign w:val="center"/>
          </w:tcPr>
          <w:p w14:paraId="4F5CE204"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72 (67, 77)</w:t>
            </w:r>
          </w:p>
        </w:tc>
        <w:tc>
          <w:tcPr>
            <w:tcW w:w="3646" w:type="dxa"/>
            <w:gridSpan w:val="2"/>
            <w:tcBorders>
              <w:top w:val="single" w:sz="4" w:space="0" w:color="auto"/>
              <w:right w:val="single" w:sz="4" w:space="0" w:color="auto"/>
            </w:tcBorders>
            <w:vAlign w:val="center"/>
          </w:tcPr>
          <w:p w14:paraId="39578EB8"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65 (59, 70)</w:t>
            </w:r>
          </w:p>
        </w:tc>
      </w:tr>
      <w:tr w:rsidR="00A9333E" w:rsidRPr="00225575" w14:paraId="13E67ED6" w14:textId="77777777" w:rsidTr="0053206C">
        <w:trPr>
          <w:trHeight w:val="186"/>
        </w:trPr>
        <w:tc>
          <w:tcPr>
            <w:tcW w:w="1822" w:type="dxa"/>
            <w:tcBorders>
              <w:left w:val="single" w:sz="4" w:space="0" w:color="auto"/>
            </w:tcBorders>
          </w:tcPr>
          <w:p w14:paraId="13842FFC" w14:textId="655ED38B" w:rsidR="00A9333E" w:rsidRPr="00225575" w:rsidRDefault="005146B1" w:rsidP="001E558C">
            <w:pPr>
              <w:pStyle w:val="Table"/>
              <w:keepNext/>
              <w:spacing w:before="0" w:after="0"/>
              <w:rPr>
                <w:rFonts w:ascii="Times New Roman" w:hAnsi="Times New Roman"/>
                <w:sz w:val="22"/>
                <w:szCs w:val="22"/>
              </w:rPr>
            </w:pPr>
            <w:r w:rsidRPr="00225575">
              <w:rPr>
                <w:rFonts w:ascii="Times New Roman" w:hAnsi="Times New Roman"/>
                <w:sz w:val="22"/>
                <w:szCs w:val="22"/>
                <w:lang w:val="mt-MT"/>
              </w:rPr>
              <w:t>F’sena 2</w:t>
            </w:r>
          </w:p>
        </w:tc>
        <w:tc>
          <w:tcPr>
            <w:tcW w:w="3644" w:type="dxa"/>
            <w:gridSpan w:val="2"/>
            <w:vAlign w:val="center"/>
          </w:tcPr>
          <w:p w14:paraId="5131866D"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53 (47.1, 57.8)</w:t>
            </w:r>
          </w:p>
        </w:tc>
        <w:tc>
          <w:tcPr>
            <w:tcW w:w="3646" w:type="dxa"/>
            <w:gridSpan w:val="2"/>
            <w:tcBorders>
              <w:right w:val="single" w:sz="4" w:space="0" w:color="auto"/>
            </w:tcBorders>
            <w:vAlign w:val="center"/>
          </w:tcPr>
          <w:p w14:paraId="73FEE00E"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39 (33.8, 44.5)</w:t>
            </w:r>
          </w:p>
        </w:tc>
      </w:tr>
      <w:tr w:rsidR="00A9333E" w:rsidRPr="00225575" w14:paraId="4654ABB2" w14:textId="77777777" w:rsidTr="0053206C">
        <w:trPr>
          <w:trHeight w:val="186"/>
        </w:trPr>
        <w:tc>
          <w:tcPr>
            <w:tcW w:w="1822" w:type="dxa"/>
            <w:tcBorders>
              <w:left w:val="single" w:sz="4" w:space="0" w:color="auto"/>
            </w:tcBorders>
          </w:tcPr>
          <w:p w14:paraId="0C9C9410" w14:textId="0A418715" w:rsidR="00A9333E" w:rsidRPr="00225575" w:rsidRDefault="005146B1" w:rsidP="001E558C">
            <w:pPr>
              <w:pStyle w:val="Table"/>
              <w:keepNext/>
              <w:spacing w:before="0" w:after="0"/>
              <w:rPr>
                <w:rFonts w:ascii="Times New Roman" w:hAnsi="Times New Roman"/>
                <w:sz w:val="22"/>
                <w:szCs w:val="22"/>
              </w:rPr>
            </w:pPr>
            <w:r w:rsidRPr="00225575">
              <w:rPr>
                <w:rFonts w:ascii="Times New Roman" w:hAnsi="Times New Roman"/>
                <w:sz w:val="22"/>
                <w:szCs w:val="22"/>
                <w:lang w:val="mt-MT"/>
              </w:rPr>
              <w:t>F’sena 3</w:t>
            </w:r>
          </w:p>
        </w:tc>
        <w:tc>
          <w:tcPr>
            <w:tcW w:w="3644" w:type="dxa"/>
            <w:gridSpan w:val="2"/>
            <w:vAlign w:val="center"/>
          </w:tcPr>
          <w:p w14:paraId="6DE8E5C1"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44 (38.8, 49.4)</w:t>
            </w:r>
          </w:p>
        </w:tc>
        <w:tc>
          <w:tcPr>
            <w:tcW w:w="3646" w:type="dxa"/>
            <w:gridSpan w:val="2"/>
            <w:tcBorders>
              <w:right w:val="single" w:sz="4" w:space="0" w:color="auto"/>
            </w:tcBorders>
            <w:vAlign w:val="center"/>
          </w:tcPr>
          <w:p w14:paraId="1AC302F2"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31 (25.9, 36.2)</w:t>
            </w:r>
          </w:p>
        </w:tc>
      </w:tr>
      <w:tr w:rsidR="00A9333E" w:rsidRPr="00225575" w14:paraId="65986D4B" w14:textId="77777777" w:rsidTr="0053206C">
        <w:trPr>
          <w:trHeight w:val="186"/>
        </w:trPr>
        <w:tc>
          <w:tcPr>
            <w:tcW w:w="1822" w:type="dxa"/>
            <w:tcBorders>
              <w:left w:val="single" w:sz="4" w:space="0" w:color="auto"/>
            </w:tcBorders>
          </w:tcPr>
          <w:p w14:paraId="394BA4D4" w14:textId="06D197CD" w:rsidR="00A9333E" w:rsidRPr="00225575" w:rsidRDefault="005146B1" w:rsidP="001E558C">
            <w:pPr>
              <w:pStyle w:val="Table"/>
              <w:keepNext/>
              <w:spacing w:before="0" w:after="0"/>
              <w:rPr>
                <w:rFonts w:ascii="Times New Roman" w:hAnsi="Times New Roman"/>
                <w:sz w:val="22"/>
                <w:szCs w:val="22"/>
              </w:rPr>
            </w:pPr>
            <w:r w:rsidRPr="00225575">
              <w:rPr>
                <w:rFonts w:ascii="Times New Roman" w:hAnsi="Times New Roman"/>
                <w:sz w:val="22"/>
                <w:szCs w:val="22"/>
                <w:lang w:val="mt-MT"/>
              </w:rPr>
              <w:t>F’sena 4</w:t>
            </w:r>
          </w:p>
        </w:tc>
        <w:tc>
          <w:tcPr>
            <w:tcW w:w="3644" w:type="dxa"/>
            <w:gridSpan w:val="2"/>
            <w:vAlign w:val="center"/>
          </w:tcPr>
          <w:p w14:paraId="25FF38B3"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39 (33.4, 44.0)</w:t>
            </w:r>
          </w:p>
        </w:tc>
        <w:tc>
          <w:tcPr>
            <w:tcW w:w="3646" w:type="dxa"/>
            <w:gridSpan w:val="2"/>
            <w:tcBorders>
              <w:right w:val="single" w:sz="4" w:space="0" w:color="auto"/>
            </w:tcBorders>
            <w:vAlign w:val="center"/>
          </w:tcPr>
          <w:p w14:paraId="4B2F0325"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26 (21.3, 31.0)</w:t>
            </w:r>
          </w:p>
        </w:tc>
      </w:tr>
      <w:tr w:rsidR="00A9333E" w:rsidRPr="00225575" w14:paraId="2B2A7BAE" w14:textId="77777777" w:rsidTr="0053206C">
        <w:trPr>
          <w:trHeight w:val="186"/>
        </w:trPr>
        <w:tc>
          <w:tcPr>
            <w:tcW w:w="1822" w:type="dxa"/>
            <w:tcBorders>
              <w:left w:val="single" w:sz="4" w:space="0" w:color="auto"/>
              <w:bottom w:val="single" w:sz="4" w:space="0" w:color="auto"/>
            </w:tcBorders>
          </w:tcPr>
          <w:p w14:paraId="23A5C1B2" w14:textId="45EDF379" w:rsidR="00A9333E" w:rsidRPr="00225575" w:rsidRDefault="005146B1" w:rsidP="001E558C">
            <w:pPr>
              <w:pStyle w:val="Table"/>
              <w:keepNext/>
              <w:spacing w:before="0" w:after="0"/>
              <w:rPr>
                <w:rFonts w:ascii="Times New Roman" w:hAnsi="Times New Roman"/>
                <w:sz w:val="22"/>
                <w:szCs w:val="22"/>
              </w:rPr>
            </w:pPr>
            <w:r w:rsidRPr="00225575">
              <w:rPr>
                <w:rFonts w:ascii="Times New Roman" w:hAnsi="Times New Roman"/>
                <w:sz w:val="22"/>
                <w:szCs w:val="22"/>
                <w:lang w:val="mt-MT"/>
              </w:rPr>
              <w:t>F’sena 5</w:t>
            </w:r>
          </w:p>
        </w:tc>
        <w:tc>
          <w:tcPr>
            <w:tcW w:w="3644" w:type="dxa"/>
            <w:gridSpan w:val="2"/>
            <w:tcBorders>
              <w:bottom w:val="single" w:sz="4" w:space="0" w:color="auto"/>
            </w:tcBorders>
            <w:vAlign w:val="center"/>
          </w:tcPr>
          <w:p w14:paraId="29048F46"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36 (30.5, 40.9)</w:t>
            </w:r>
          </w:p>
        </w:tc>
        <w:tc>
          <w:tcPr>
            <w:tcW w:w="3646" w:type="dxa"/>
            <w:gridSpan w:val="2"/>
            <w:tcBorders>
              <w:bottom w:val="single" w:sz="4" w:space="0" w:color="auto"/>
              <w:right w:val="single" w:sz="4" w:space="0" w:color="auto"/>
            </w:tcBorders>
            <w:vAlign w:val="center"/>
          </w:tcPr>
          <w:p w14:paraId="2EF94074" w14:textId="77777777" w:rsidR="00A9333E" w:rsidRPr="00225575" w:rsidRDefault="00A9333E"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23 (18.1, 27.4)</w:t>
            </w:r>
          </w:p>
        </w:tc>
      </w:tr>
      <w:tr w:rsidR="007B6798" w:rsidRPr="00DF1273" w14:paraId="62C931EF" w14:textId="77777777" w:rsidTr="0031507A">
        <w:trPr>
          <w:trHeight w:val="186"/>
        </w:trPr>
        <w:tc>
          <w:tcPr>
            <w:tcW w:w="9112" w:type="dxa"/>
            <w:gridSpan w:val="5"/>
            <w:tcBorders>
              <w:top w:val="single" w:sz="4" w:space="0" w:color="auto"/>
              <w:left w:val="single" w:sz="4" w:space="0" w:color="auto"/>
              <w:bottom w:val="single" w:sz="4" w:space="0" w:color="auto"/>
              <w:right w:val="single" w:sz="4" w:space="0" w:color="auto"/>
            </w:tcBorders>
          </w:tcPr>
          <w:p w14:paraId="485E3FFA" w14:textId="66EAA6AF" w:rsidR="007B6798" w:rsidRPr="00C20917" w:rsidRDefault="007B6798" w:rsidP="00C20917">
            <w:pPr>
              <w:widowControl w:val="0"/>
              <w:tabs>
                <w:tab w:val="clear" w:pos="567"/>
              </w:tabs>
              <w:spacing w:line="240" w:lineRule="auto"/>
              <w:rPr>
                <w:sz w:val="20"/>
                <w:lang w:val="it-IT"/>
              </w:rPr>
            </w:pPr>
            <w:r w:rsidRPr="00C20917">
              <w:rPr>
                <w:rFonts w:eastAsia="MS Mincho"/>
                <w:sz w:val="20"/>
                <w:lang w:val="it-IT" w:eastAsia="zh-CN"/>
              </w:rPr>
              <w:t>NR = Ma ntlaħaqx, NA = Mhux applikabbli</w:t>
            </w:r>
          </w:p>
        </w:tc>
      </w:tr>
    </w:tbl>
    <w:p w14:paraId="032A0E4E" w14:textId="77777777" w:rsidR="00A9333E" w:rsidRPr="00225575" w:rsidRDefault="00A9333E" w:rsidP="001E558C">
      <w:pPr>
        <w:widowControl w:val="0"/>
        <w:tabs>
          <w:tab w:val="clear" w:pos="567"/>
        </w:tabs>
        <w:suppressAutoHyphens w:val="0"/>
        <w:spacing w:line="240" w:lineRule="auto"/>
        <w:rPr>
          <w:lang w:val="mt-MT"/>
        </w:rPr>
      </w:pPr>
    </w:p>
    <w:p w14:paraId="5BAA06AF" w14:textId="117ACBD4" w:rsidR="00D03BBA" w:rsidRPr="0053206C" w:rsidRDefault="00D03BBA" w:rsidP="001E558C">
      <w:pPr>
        <w:keepNext/>
        <w:keepLines/>
        <w:widowControl w:val="0"/>
        <w:tabs>
          <w:tab w:val="clear" w:pos="567"/>
        </w:tabs>
        <w:spacing w:line="240" w:lineRule="auto"/>
        <w:rPr>
          <w:b/>
          <w:bCs/>
          <w:szCs w:val="24"/>
          <w:lang w:val="mt-MT"/>
        </w:rPr>
      </w:pPr>
      <w:r w:rsidRPr="0053206C">
        <w:rPr>
          <w:b/>
          <w:bCs/>
          <w:lang w:val="mt-MT"/>
        </w:rPr>
        <w:lastRenderedPageBreak/>
        <w:t>Figur</w:t>
      </w:r>
      <w:r w:rsidR="00D653DD" w:rsidRPr="0053206C">
        <w:rPr>
          <w:b/>
          <w:bCs/>
          <w:lang w:val="mt-MT"/>
        </w:rPr>
        <w:t>a</w:t>
      </w:r>
      <w:r w:rsidRPr="0053206C">
        <w:rPr>
          <w:b/>
          <w:bCs/>
          <w:lang w:val="mt-MT"/>
        </w:rPr>
        <w:t> 2</w:t>
      </w:r>
      <w:r w:rsidRPr="0053206C">
        <w:rPr>
          <w:b/>
          <w:bCs/>
          <w:lang w:val="mt-MT"/>
        </w:rPr>
        <w:tab/>
      </w:r>
      <w:r w:rsidR="00467DC6" w:rsidRPr="0053206C">
        <w:rPr>
          <w:b/>
          <w:bCs/>
          <w:lang w:val="mt-MT"/>
        </w:rPr>
        <w:t xml:space="preserve">Il-kurvaturi tas-sopravinvenza globali </w:t>
      </w:r>
      <w:r w:rsidR="00492514" w:rsidRPr="0053206C">
        <w:rPr>
          <w:b/>
          <w:bCs/>
          <w:lang w:val="mt-MT"/>
        </w:rPr>
        <w:t xml:space="preserve">Kaplan-Meier </w:t>
      </w:r>
      <w:r w:rsidR="00467DC6" w:rsidRPr="0053206C">
        <w:rPr>
          <w:b/>
          <w:bCs/>
          <w:lang w:val="mt-MT"/>
        </w:rPr>
        <w:t xml:space="preserve">għall-Istudju </w:t>
      </w:r>
      <w:r w:rsidRPr="0053206C">
        <w:rPr>
          <w:b/>
          <w:bCs/>
          <w:szCs w:val="24"/>
          <w:lang w:val="mt-MT"/>
        </w:rPr>
        <w:t>MEK116513</w:t>
      </w:r>
    </w:p>
    <w:p w14:paraId="24CF4815" w14:textId="77777777" w:rsidR="00D03BBA" w:rsidRPr="003A3C3D" w:rsidRDefault="00D03BBA" w:rsidP="001E558C">
      <w:pPr>
        <w:keepNext/>
        <w:keepLines/>
        <w:widowControl w:val="0"/>
        <w:tabs>
          <w:tab w:val="clear" w:pos="567"/>
        </w:tabs>
        <w:spacing w:line="240" w:lineRule="auto"/>
        <w:rPr>
          <w:szCs w:val="24"/>
          <w:lang w:val="mt-MT"/>
        </w:rPr>
      </w:pPr>
    </w:p>
    <w:p w14:paraId="766AFB5E" w14:textId="0DD88D93" w:rsidR="00D03BBA" w:rsidRPr="00225575" w:rsidRDefault="00D03BBA" w:rsidP="001E558C">
      <w:pPr>
        <w:widowControl w:val="0"/>
        <w:tabs>
          <w:tab w:val="clear" w:pos="567"/>
        </w:tabs>
        <w:spacing w:line="240" w:lineRule="auto"/>
        <w:rPr>
          <w:noProof/>
          <w:lang w:val="en-US"/>
        </w:rPr>
      </w:pPr>
      <w:r w:rsidRPr="00225575">
        <w:rPr>
          <w:noProof/>
          <w:lang w:val="en-US" w:eastAsia="en-US"/>
        </w:rPr>
        <mc:AlternateContent>
          <mc:Choice Requires="wpg">
            <w:drawing>
              <wp:inline distT="0" distB="0" distL="0" distR="0" wp14:anchorId="013A34B9" wp14:editId="04F7329F">
                <wp:extent cx="6097906" cy="3482278"/>
                <wp:effectExtent l="0" t="0" r="17145" b="4445"/>
                <wp:docPr id="1941" name="Group 1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906" cy="3482278"/>
                          <a:chOff x="38256" y="-14021"/>
                          <a:chExt cx="8355782" cy="4772025"/>
                        </a:xfrm>
                      </wpg:grpSpPr>
                      <wps:wsp>
                        <wps:cNvPr id="1942" name="Rectangle 7"/>
                        <wps:cNvSpPr>
                          <a:spLocks noChangeArrowheads="1"/>
                        </wps:cNvSpPr>
                        <wps:spPr bwMode="auto">
                          <a:xfrm>
                            <a:off x="38256" y="3957606"/>
                            <a:ext cx="1497480" cy="703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43B26" w14:textId="77777777" w:rsidR="009E2CB2" w:rsidRPr="008B336D" w:rsidRDefault="009E2CB2" w:rsidP="00BB4E00">
                              <w:pPr>
                                <w:pStyle w:val="NormalWeb"/>
                                <w:kinsoku w:val="0"/>
                                <w:overflowPunct w:val="0"/>
                                <w:spacing w:before="120"/>
                                <w:jc w:val="right"/>
                                <w:textAlignment w:val="baseline"/>
                                <w:rPr>
                                  <w:sz w:val="16"/>
                                  <w:szCs w:val="16"/>
                                </w:rPr>
                              </w:pPr>
                              <w:r w:rsidRPr="00AD5FCE">
                                <w:rPr>
                                  <w:rFonts w:ascii="Arial" w:hAnsi="Arial"/>
                                  <w:color w:val="010202"/>
                                  <w:kern w:val="24"/>
                                  <w:sz w:val="16"/>
                                  <w:szCs w:val="16"/>
                                </w:rPr>
                                <w:t>Dabrafenib + Trametinib</w:t>
                              </w:r>
                            </w:p>
                            <w:p w14:paraId="19A23593" w14:textId="0794E4F3" w:rsidR="009E2CB2" w:rsidRPr="008B336D" w:rsidRDefault="009E2CB2" w:rsidP="00D03BBA">
                              <w:pPr>
                                <w:pStyle w:val="NormalWeb"/>
                                <w:kinsoku w:val="0"/>
                                <w:overflowPunct w:val="0"/>
                                <w:spacing w:before="120"/>
                                <w:jc w:val="right"/>
                                <w:textAlignment w:val="baseline"/>
                                <w:rPr>
                                  <w:sz w:val="16"/>
                                  <w:szCs w:val="16"/>
                                </w:rPr>
                              </w:pPr>
                            </w:p>
                          </w:txbxContent>
                        </wps:txbx>
                        <wps:bodyPr rot="0" vert="horz" wrap="none" lIns="0" tIns="0" rIns="0" bIns="0" anchor="t" anchorCtr="0" upright="1">
                          <a:spAutoFit/>
                        </wps:bodyPr>
                      </wps:wsp>
                      <wpg:grpSp>
                        <wpg:cNvPr id="1943" name="Group 11"/>
                        <wpg:cNvGrpSpPr>
                          <a:grpSpLocks/>
                        </wpg:cNvGrpSpPr>
                        <wpg:grpSpPr bwMode="auto">
                          <a:xfrm>
                            <a:off x="743475" y="-14021"/>
                            <a:ext cx="7650563" cy="4772025"/>
                            <a:chOff x="743475" y="-14021"/>
                            <a:chExt cx="7650563" cy="4772025"/>
                          </a:xfrm>
                        </wpg:grpSpPr>
                        <wps:wsp>
                          <wps:cNvPr id="1944" name="Line 5"/>
                          <wps:cNvCnPr>
                            <a:cxnSpLocks noChangeShapeType="1"/>
                          </wps:cNvCnPr>
                          <wps:spPr bwMode="auto">
                            <a:xfrm>
                              <a:off x="1613706" y="1590679"/>
                              <a:ext cx="6736657"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5" name="Line 6"/>
                          <wps:cNvCnPr>
                            <a:cxnSpLocks noChangeShapeType="1"/>
                          </wps:cNvCnPr>
                          <wps:spPr bwMode="auto">
                            <a:xfrm flipH="1">
                              <a:off x="1569796" y="3123283"/>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6" name="Line 7"/>
                          <wps:cNvCnPr>
                            <a:cxnSpLocks noChangeShapeType="1"/>
                          </wps:cNvCnPr>
                          <wps:spPr bwMode="auto">
                            <a:xfrm flipH="1">
                              <a:off x="1569796" y="2509957"/>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7" name="Line 8"/>
                          <wps:cNvCnPr>
                            <a:cxnSpLocks noChangeShapeType="1"/>
                          </wps:cNvCnPr>
                          <wps:spPr bwMode="auto">
                            <a:xfrm flipH="1">
                              <a:off x="1569796" y="1898049"/>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8" name="Line 9"/>
                          <wps:cNvCnPr>
                            <a:cxnSpLocks noChangeShapeType="1"/>
                          </wps:cNvCnPr>
                          <wps:spPr bwMode="auto">
                            <a:xfrm flipH="1">
                              <a:off x="1569796" y="1284725"/>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49" name="Line 10"/>
                          <wps:cNvCnPr>
                            <a:cxnSpLocks noChangeShapeType="1"/>
                          </wps:cNvCnPr>
                          <wps:spPr bwMode="auto">
                            <a:xfrm flipH="1">
                              <a:off x="1569796" y="674232"/>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0" name="Line 11"/>
                          <wps:cNvCnPr>
                            <a:cxnSpLocks noChangeShapeType="1"/>
                          </wps:cNvCnPr>
                          <wps:spPr bwMode="auto">
                            <a:xfrm flipH="1">
                              <a:off x="1569796" y="60908"/>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1" name="Rectangle 19"/>
                          <wps:cNvSpPr>
                            <a:spLocks noChangeArrowheads="1"/>
                          </wps:cNvSpPr>
                          <wps:spPr bwMode="auto">
                            <a:xfrm>
                              <a:off x="1345567" y="3040335"/>
                              <a:ext cx="194037"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46BCC"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0.0</w:t>
                                </w:r>
                              </w:p>
                            </w:txbxContent>
                          </wps:txbx>
                          <wps:bodyPr rot="0" vert="horz" wrap="none" lIns="0" tIns="0" rIns="0" bIns="0" anchor="t" anchorCtr="0" upright="1">
                            <a:spAutoFit/>
                          </wps:bodyPr>
                        </wps:wsp>
                        <wps:wsp>
                          <wps:cNvPr id="1952" name="Rectangle 20"/>
                          <wps:cNvSpPr>
                            <a:spLocks noChangeArrowheads="1"/>
                          </wps:cNvSpPr>
                          <wps:spPr bwMode="auto">
                            <a:xfrm>
                              <a:off x="1345567" y="2419021"/>
                              <a:ext cx="194037"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8E4D2"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0.2</w:t>
                                </w:r>
                              </w:p>
                            </w:txbxContent>
                          </wps:txbx>
                          <wps:bodyPr rot="0" vert="horz" wrap="none" lIns="0" tIns="0" rIns="0" bIns="0" anchor="t" anchorCtr="0" upright="1">
                            <a:spAutoFit/>
                          </wps:bodyPr>
                        </wps:wsp>
                        <wps:wsp>
                          <wps:cNvPr id="1953" name="Rectangle 21"/>
                          <wps:cNvSpPr>
                            <a:spLocks noChangeArrowheads="1"/>
                          </wps:cNvSpPr>
                          <wps:spPr bwMode="auto">
                            <a:xfrm>
                              <a:off x="1353398" y="1809891"/>
                              <a:ext cx="194037"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1DB3C"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0.4</w:t>
                                </w:r>
                              </w:p>
                            </w:txbxContent>
                          </wps:txbx>
                          <wps:bodyPr rot="0" vert="horz" wrap="none" lIns="0" tIns="0" rIns="0" bIns="0" anchor="t" anchorCtr="0" upright="1">
                            <a:spAutoFit/>
                          </wps:bodyPr>
                        </wps:wsp>
                        <wps:wsp>
                          <wps:cNvPr id="1954" name="Rectangle 22"/>
                          <wps:cNvSpPr>
                            <a:spLocks noChangeArrowheads="1"/>
                          </wps:cNvSpPr>
                          <wps:spPr bwMode="auto">
                            <a:xfrm>
                              <a:off x="1353398" y="1198149"/>
                              <a:ext cx="194037"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6933E"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0.6</w:t>
                                </w:r>
                              </w:p>
                            </w:txbxContent>
                          </wps:txbx>
                          <wps:bodyPr rot="0" vert="horz" wrap="none" lIns="0" tIns="0" rIns="0" bIns="0" anchor="t" anchorCtr="0" upright="1">
                            <a:spAutoFit/>
                          </wps:bodyPr>
                        </wps:wsp>
                        <wps:wsp>
                          <wps:cNvPr id="1955" name="Rectangle 23"/>
                          <wps:cNvSpPr>
                            <a:spLocks noChangeArrowheads="1"/>
                          </wps:cNvSpPr>
                          <wps:spPr bwMode="auto">
                            <a:xfrm>
                              <a:off x="1353398" y="588148"/>
                              <a:ext cx="194037"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6E638"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0.8</w:t>
                                </w:r>
                              </w:p>
                            </w:txbxContent>
                          </wps:txbx>
                          <wps:bodyPr rot="0" vert="horz" wrap="none" lIns="0" tIns="0" rIns="0" bIns="0" anchor="t" anchorCtr="0" upright="1">
                            <a:spAutoFit/>
                          </wps:bodyPr>
                        </wps:wsp>
                        <wps:wsp>
                          <wps:cNvPr id="1956" name="Rectangle 24"/>
                          <wps:cNvSpPr>
                            <a:spLocks noChangeArrowheads="1"/>
                          </wps:cNvSpPr>
                          <wps:spPr bwMode="auto">
                            <a:xfrm>
                              <a:off x="1342086" y="-14021"/>
                              <a:ext cx="194037"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3213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1.0</w:t>
                                </w:r>
                              </w:p>
                            </w:txbxContent>
                          </wps:txbx>
                          <wps:bodyPr rot="0" vert="horz" wrap="none" lIns="0" tIns="0" rIns="0" bIns="0" anchor="t" anchorCtr="0" upright="1">
                            <a:spAutoFit/>
                          </wps:bodyPr>
                        </wps:wsp>
                        <wps:wsp>
                          <wps:cNvPr id="1957" name="Line 19"/>
                          <wps:cNvCnPr>
                            <a:cxnSpLocks noChangeShapeType="1"/>
                          </wps:cNvCnPr>
                          <wps:spPr bwMode="auto">
                            <a:xfrm>
                              <a:off x="16604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8" name="Line 20"/>
                          <wps:cNvCnPr>
                            <a:cxnSpLocks noChangeShapeType="1"/>
                          </wps:cNvCnPr>
                          <wps:spPr bwMode="auto">
                            <a:xfrm>
                              <a:off x="217320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59" name="Line 21"/>
                          <wps:cNvCnPr>
                            <a:cxnSpLocks noChangeShapeType="1"/>
                          </wps:cNvCnPr>
                          <wps:spPr bwMode="auto">
                            <a:xfrm>
                              <a:off x="268312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0" name="Line 22"/>
                          <wps:cNvCnPr>
                            <a:cxnSpLocks noChangeShapeType="1"/>
                          </wps:cNvCnPr>
                          <wps:spPr bwMode="auto">
                            <a:xfrm>
                              <a:off x="31944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1" name="Line 23"/>
                          <wps:cNvCnPr>
                            <a:cxnSpLocks noChangeShapeType="1"/>
                          </wps:cNvCnPr>
                          <wps:spPr bwMode="auto">
                            <a:xfrm>
                              <a:off x="3704392"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2" name="Line 24"/>
                          <wps:cNvCnPr>
                            <a:cxnSpLocks noChangeShapeType="1"/>
                          </wps:cNvCnPr>
                          <wps:spPr bwMode="auto">
                            <a:xfrm>
                              <a:off x="42171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3" name="Line 25"/>
                          <wps:cNvCnPr>
                            <a:cxnSpLocks noChangeShapeType="1"/>
                          </wps:cNvCnPr>
                          <wps:spPr bwMode="auto">
                            <a:xfrm>
                              <a:off x="4729905"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4" name="Line 26"/>
                          <wps:cNvCnPr>
                            <a:cxnSpLocks noChangeShapeType="1"/>
                          </wps:cNvCnPr>
                          <wps:spPr bwMode="auto">
                            <a:xfrm>
                              <a:off x="52384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5" name="Line 27"/>
                          <wps:cNvCnPr>
                            <a:cxnSpLocks noChangeShapeType="1"/>
                          </wps:cNvCnPr>
                          <wps:spPr bwMode="auto">
                            <a:xfrm>
                              <a:off x="57511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6" name="Line 28"/>
                          <wps:cNvCnPr>
                            <a:cxnSpLocks noChangeShapeType="1"/>
                          </wps:cNvCnPr>
                          <wps:spPr bwMode="auto">
                            <a:xfrm>
                              <a:off x="626392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7" name="Line 29"/>
                          <wps:cNvCnPr>
                            <a:cxnSpLocks noChangeShapeType="1"/>
                          </wps:cNvCnPr>
                          <wps:spPr bwMode="auto">
                            <a:xfrm>
                              <a:off x="677243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8" name="Line 30"/>
                          <wps:cNvCnPr>
                            <a:cxnSpLocks noChangeShapeType="1"/>
                          </wps:cNvCnPr>
                          <wps:spPr bwMode="auto">
                            <a:xfrm>
                              <a:off x="728518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69" name="Line 31"/>
                          <wps:cNvCnPr>
                            <a:cxnSpLocks noChangeShapeType="1"/>
                          </wps:cNvCnPr>
                          <wps:spPr bwMode="auto">
                            <a:xfrm>
                              <a:off x="77951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70" name="Line 32"/>
                          <wps:cNvCnPr>
                            <a:cxnSpLocks noChangeShapeType="1"/>
                          </wps:cNvCnPr>
                          <wps:spPr bwMode="auto">
                            <a:xfrm>
                              <a:off x="830645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971" name="Rectangle 39"/>
                          <wps:cNvSpPr>
                            <a:spLocks noChangeArrowheads="1"/>
                          </wps:cNvSpPr>
                          <wps:spPr bwMode="auto">
                            <a:xfrm>
                              <a:off x="3616456" y="3553221"/>
                              <a:ext cx="2948843" cy="374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60310" w14:textId="18FCDC9F" w:rsidR="009E2CB2" w:rsidRPr="001E30E3" w:rsidRDefault="009E2CB2" w:rsidP="00D03BBA">
                                <w:pPr>
                                  <w:pStyle w:val="NormalWeb"/>
                                  <w:kinsoku w:val="0"/>
                                  <w:overflowPunct w:val="0"/>
                                  <w:textAlignment w:val="baseline"/>
                                  <w:rPr>
                                    <w:sz w:val="20"/>
                                    <w:szCs w:val="20"/>
                                  </w:rPr>
                                </w:pPr>
                                <w:r>
                                  <w:rPr>
                                    <w:rFonts w:ascii="Arial" w:hAnsi="Arial"/>
                                    <w:b/>
                                    <w:bCs/>
                                    <w:color w:val="010202"/>
                                    <w:kern w:val="24"/>
                                    <w:sz w:val="20"/>
                                    <w:szCs w:val="20"/>
                                    <w:lang w:val="mt-MT"/>
                                  </w:rPr>
                                  <w:t>Żmien mir-Randomizzazzjoni (Xhur)</w:t>
                                </w:r>
                              </w:p>
                            </w:txbxContent>
                          </wps:txbx>
                          <wps:bodyPr rot="0" vert="horz" wrap="none" lIns="0" tIns="0" rIns="0" bIns="0" anchor="t" anchorCtr="0" upright="1">
                            <a:spAutoFit/>
                          </wps:bodyPr>
                        </wps:wsp>
                        <wps:wsp>
                          <wps:cNvPr id="1972" name="Rectangle 40"/>
                          <wps:cNvSpPr>
                            <a:spLocks noChangeArrowheads="1"/>
                          </wps:cNvSpPr>
                          <wps:spPr bwMode="auto">
                            <a:xfrm>
                              <a:off x="1626598"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2599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73" name="Rectangle 41"/>
                          <wps:cNvSpPr>
                            <a:spLocks noChangeArrowheads="1"/>
                          </wps:cNvSpPr>
                          <wps:spPr bwMode="auto">
                            <a:xfrm>
                              <a:off x="2139073"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37B7F"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74" name="Rectangle 42"/>
                          <wps:cNvSpPr>
                            <a:spLocks noChangeArrowheads="1"/>
                          </wps:cNvSpPr>
                          <wps:spPr bwMode="auto">
                            <a:xfrm>
                              <a:off x="2615003"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F542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1</w:t>
                                </w:r>
                              </w:p>
                            </w:txbxContent>
                          </wps:txbx>
                          <wps:bodyPr rot="0" vert="horz" wrap="none" lIns="0" tIns="0" rIns="0" bIns="0" anchor="t" anchorCtr="0" upright="1">
                            <a:spAutoFit/>
                          </wps:bodyPr>
                        </wps:wsp>
                        <wps:wsp>
                          <wps:cNvPr id="1975" name="Rectangle 43"/>
                          <wps:cNvSpPr>
                            <a:spLocks noChangeArrowheads="1"/>
                          </wps:cNvSpPr>
                          <wps:spPr bwMode="auto">
                            <a:xfrm>
                              <a:off x="2681129"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E697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76" name="Rectangle 44"/>
                          <wps:cNvSpPr>
                            <a:spLocks noChangeArrowheads="1"/>
                          </wps:cNvSpPr>
                          <wps:spPr bwMode="auto">
                            <a:xfrm>
                              <a:off x="3127475"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63529"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1</w:t>
                                </w:r>
                              </w:p>
                            </w:txbxContent>
                          </wps:txbx>
                          <wps:bodyPr rot="0" vert="horz" wrap="none" lIns="0" tIns="0" rIns="0" bIns="0" anchor="t" anchorCtr="0" upright="1">
                            <a:spAutoFit/>
                          </wps:bodyPr>
                        </wps:wsp>
                        <wps:wsp>
                          <wps:cNvPr id="1977" name="Rectangle 45"/>
                          <wps:cNvSpPr>
                            <a:spLocks noChangeArrowheads="1"/>
                          </wps:cNvSpPr>
                          <wps:spPr bwMode="auto">
                            <a:xfrm>
                              <a:off x="3194470"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7074F"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978" name="Rectangle 46"/>
                          <wps:cNvSpPr>
                            <a:spLocks noChangeArrowheads="1"/>
                          </wps:cNvSpPr>
                          <wps:spPr bwMode="auto">
                            <a:xfrm>
                              <a:off x="3639079"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C0055"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79" name="Rectangle 47"/>
                          <wps:cNvSpPr>
                            <a:spLocks noChangeArrowheads="1"/>
                          </wps:cNvSpPr>
                          <wps:spPr bwMode="auto">
                            <a:xfrm>
                              <a:off x="3705203"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437C9"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80" name="Rectangle 48"/>
                          <wps:cNvSpPr>
                            <a:spLocks noChangeArrowheads="1"/>
                          </wps:cNvSpPr>
                          <wps:spPr bwMode="auto">
                            <a:xfrm>
                              <a:off x="4148942"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72660"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3</w:t>
                                </w:r>
                              </w:p>
                            </w:txbxContent>
                          </wps:txbx>
                          <wps:bodyPr rot="0" vert="horz" wrap="none" lIns="0" tIns="0" rIns="0" bIns="0" anchor="t" anchorCtr="0" upright="1">
                            <a:spAutoFit/>
                          </wps:bodyPr>
                        </wps:wsp>
                        <wps:wsp>
                          <wps:cNvPr id="1981" name="Rectangle 49"/>
                          <wps:cNvSpPr>
                            <a:spLocks noChangeArrowheads="1"/>
                          </wps:cNvSpPr>
                          <wps:spPr bwMode="auto">
                            <a:xfrm>
                              <a:off x="4215067"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29EEB"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82" name="Rectangle 50"/>
                          <wps:cNvSpPr>
                            <a:spLocks noChangeArrowheads="1"/>
                          </wps:cNvSpPr>
                          <wps:spPr bwMode="auto">
                            <a:xfrm>
                              <a:off x="4661414"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ED4A"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3</w:t>
                                </w:r>
                              </w:p>
                            </w:txbxContent>
                          </wps:txbx>
                          <wps:bodyPr rot="0" vert="horz" wrap="none" lIns="0" tIns="0" rIns="0" bIns="0" anchor="t" anchorCtr="0" upright="1">
                            <a:spAutoFit/>
                          </wps:bodyPr>
                        </wps:wsp>
                        <wps:wsp>
                          <wps:cNvPr id="1983" name="Rectangle 51"/>
                          <wps:cNvSpPr>
                            <a:spLocks noChangeArrowheads="1"/>
                          </wps:cNvSpPr>
                          <wps:spPr bwMode="auto">
                            <a:xfrm>
                              <a:off x="4730151" y="330574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76F60"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84" name="Rectangle 52"/>
                          <wps:cNvSpPr>
                            <a:spLocks noChangeArrowheads="1"/>
                          </wps:cNvSpPr>
                          <wps:spPr bwMode="auto">
                            <a:xfrm>
                              <a:off x="5173017"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420A8"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85" name="Rectangle 53"/>
                          <wps:cNvSpPr>
                            <a:spLocks noChangeArrowheads="1"/>
                          </wps:cNvSpPr>
                          <wps:spPr bwMode="auto">
                            <a:xfrm>
                              <a:off x="5250455" y="330574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D7E37"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86" name="Rectangle 54"/>
                          <wps:cNvSpPr>
                            <a:spLocks noChangeArrowheads="1"/>
                          </wps:cNvSpPr>
                          <wps:spPr bwMode="auto">
                            <a:xfrm>
                              <a:off x="5682880"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16757"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87" name="Rectangle 55"/>
                          <wps:cNvSpPr>
                            <a:spLocks noChangeArrowheads="1"/>
                          </wps:cNvSpPr>
                          <wps:spPr bwMode="auto">
                            <a:xfrm>
                              <a:off x="5760318" y="330574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3BE95"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988" name="Rectangle 56"/>
                          <wps:cNvSpPr>
                            <a:spLocks noChangeArrowheads="1"/>
                          </wps:cNvSpPr>
                          <wps:spPr bwMode="auto">
                            <a:xfrm>
                              <a:off x="6193613"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6AF50"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5</w:t>
                                </w:r>
                              </w:p>
                            </w:txbxContent>
                          </wps:txbx>
                          <wps:bodyPr rot="0" vert="horz" wrap="none" lIns="0" tIns="0" rIns="0" bIns="0" anchor="t" anchorCtr="0" upright="1">
                            <a:spAutoFit/>
                          </wps:bodyPr>
                        </wps:wsp>
                        <wps:wsp>
                          <wps:cNvPr id="1989" name="Rectangle 57"/>
                          <wps:cNvSpPr>
                            <a:spLocks noChangeArrowheads="1"/>
                          </wps:cNvSpPr>
                          <wps:spPr bwMode="auto">
                            <a:xfrm>
                              <a:off x="6271051" y="330574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49BC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990" name="Rectangle 58"/>
                          <wps:cNvSpPr>
                            <a:spLocks noChangeArrowheads="1"/>
                          </wps:cNvSpPr>
                          <wps:spPr bwMode="auto">
                            <a:xfrm>
                              <a:off x="6706957"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DD7D2"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91" name="Rectangle 59"/>
                          <wps:cNvSpPr>
                            <a:spLocks noChangeArrowheads="1"/>
                          </wps:cNvSpPr>
                          <wps:spPr bwMode="auto">
                            <a:xfrm>
                              <a:off x="6783522" y="330574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94723"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992" name="Rectangle 60"/>
                          <wps:cNvSpPr>
                            <a:spLocks noChangeArrowheads="1"/>
                          </wps:cNvSpPr>
                          <wps:spPr bwMode="auto">
                            <a:xfrm>
                              <a:off x="7216818"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7FD2D"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93" name="Rectangle 61"/>
                          <wps:cNvSpPr>
                            <a:spLocks noChangeArrowheads="1"/>
                          </wps:cNvSpPr>
                          <wps:spPr bwMode="auto">
                            <a:xfrm>
                              <a:off x="7292516"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73D5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994" name="Rectangle 62"/>
                          <wps:cNvSpPr>
                            <a:spLocks noChangeArrowheads="1"/>
                          </wps:cNvSpPr>
                          <wps:spPr bwMode="auto">
                            <a:xfrm>
                              <a:off x="7727554"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673CA"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7</w:t>
                                </w:r>
                              </w:p>
                            </w:txbxContent>
                          </wps:txbx>
                          <wps:bodyPr rot="0" vert="horz" wrap="none" lIns="0" tIns="0" rIns="0" bIns="0" anchor="t" anchorCtr="0" upright="1">
                            <a:spAutoFit/>
                          </wps:bodyPr>
                        </wps:wsp>
                        <wps:wsp>
                          <wps:cNvPr id="1995" name="Rectangle 63"/>
                          <wps:cNvSpPr>
                            <a:spLocks noChangeArrowheads="1"/>
                          </wps:cNvSpPr>
                          <wps:spPr bwMode="auto">
                            <a:xfrm>
                              <a:off x="7794549" y="3306612"/>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A277B"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996" name="Rectangle 64"/>
                          <wps:cNvSpPr>
                            <a:spLocks noChangeArrowheads="1"/>
                          </wps:cNvSpPr>
                          <wps:spPr bwMode="auto">
                            <a:xfrm>
                              <a:off x="8239156" y="3306612"/>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AC517"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78</w:t>
                                </w:r>
                              </w:p>
                            </w:txbxContent>
                          </wps:txbx>
                          <wps:bodyPr rot="0" vert="horz" wrap="none" lIns="0" tIns="0" rIns="0" bIns="0" anchor="t" anchorCtr="0" upright="1">
                            <a:spAutoFit/>
                          </wps:bodyPr>
                        </wps:wsp>
                        <wps:wsp>
                          <wps:cNvPr id="1997" name="Rectangle 65"/>
                          <wps:cNvSpPr>
                            <a:spLocks noChangeArrowheads="1"/>
                          </wps:cNvSpPr>
                          <wps:spPr bwMode="auto">
                            <a:xfrm>
                              <a:off x="1574396" y="3739877"/>
                              <a:ext cx="1037185"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D6203" w14:textId="4851B558" w:rsidR="009E2CB2" w:rsidRPr="008B336D" w:rsidRDefault="009E2CB2" w:rsidP="00D03BBA">
                                <w:pPr>
                                  <w:pStyle w:val="NormalWeb"/>
                                  <w:kinsoku w:val="0"/>
                                  <w:overflowPunct w:val="0"/>
                                  <w:textAlignment w:val="baseline"/>
                                  <w:rPr>
                                    <w:sz w:val="16"/>
                                    <w:szCs w:val="16"/>
                                  </w:rPr>
                                </w:pPr>
                                <w:r>
                                  <w:rPr>
                                    <w:rFonts w:ascii="Arial" w:hAnsi="Arial"/>
                                    <w:color w:val="010202"/>
                                    <w:kern w:val="24"/>
                                    <w:sz w:val="16"/>
                                    <w:szCs w:val="16"/>
                                    <w:lang w:val="mt-MT"/>
                                  </w:rPr>
                                  <w:t>Suġġetti f’Riskju:</w:t>
                                </w:r>
                              </w:p>
                            </w:txbxContent>
                          </wps:txbx>
                          <wps:bodyPr rot="0" vert="horz" wrap="none" lIns="0" tIns="0" rIns="0" bIns="0" anchor="t" anchorCtr="0" upright="1">
                            <a:spAutoFit/>
                          </wps:bodyPr>
                        </wps:wsp>
                        <wps:wsp>
                          <wps:cNvPr id="1998" name="Rectangle 66"/>
                          <wps:cNvSpPr>
                            <a:spLocks noChangeArrowheads="1"/>
                          </wps:cNvSpPr>
                          <wps:spPr bwMode="auto">
                            <a:xfrm>
                              <a:off x="1613706" y="0"/>
                              <a:ext cx="6739490" cy="3189855"/>
                            </a:xfrm>
                            <a:prstGeom prst="rect">
                              <a:avLst/>
                            </a:prstGeom>
                            <a:noFill/>
                            <a:ln w="11113">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9" name="Rectangle 67"/>
                          <wps:cNvSpPr>
                            <a:spLocks noChangeArrowheads="1"/>
                          </wps:cNvSpPr>
                          <wps:spPr bwMode="auto">
                            <a:xfrm>
                              <a:off x="743475" y="4089700"/>
                              <a:ext cx="790071" cy="668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D2812" w14:textId="77777777" w:rsidR="009E2CB2" w:rsidRPr="008B336D" w:rsidRDefault="009E2CB2" w:rsidP="00BB4E00">
                                <w:pPr>
                                  <w:pStyle w:val="NormalWeb"/>
                                  <w:kinsoku w:val="0"/>
                                  <w:overflowPunct w:val="0"/>
                                  <w:jc w:val="right"/>
                                  <w:textAlignment w:val="baseline"/>
                                  <w:rPr>
                                    <w:sz w:val="16"/>
                                    <w:szCs w:val="16"/>
                                  </w:rPr>
                                </w:pPr>
                                <w:r w:rsidRPr="00AD5FCE">
                                  <w:rPr>
                                    <w:rFonts w:ascii="Arial" w:hAnsi="Arial"/>
                                    <w:color w:val="9D9D9C"/>
                                    <w:kern w:val="24"/>
                                    <w:sz w:val="16"/>
                                    <w:szCs w:val="16"/>
                                  </w:rPr>
                                  <w:t>Vemurafenib</w:t>
                                </w:r>
                              </w:p>
                              <w:p w14:paraId="62A0F774" w14:textId="6EA5F173" w:rsidR="009E2CB2" w:rsidRPr="008B336D" w:rsidRDefault="009E2CB2" w:rsidP="00D03BBA">
                                <w:pPr>
                                  <w:pStyle w:val="NormalWeb"/>
                                  <w:kinsoku w:val="0"/>
                                  <w:overflowPunct w:val="0"/>
                                  <w:jc w:val="right"/>
                                  <w:textAlignment w:val="baseline"/>
                                  <w:rPr>
                                    <w:sz w:val="16"/>
                                    <w:szCs w:val="16"/>
                                  </w:rPr>
                                </w:pPr>
                              </w:p>
                            </w:txbxContent>
                          </wps:txbx>
                          <wps:bodyPr rot="0" vert="horz" wrap="none" lIns="0" tIns="0" rIns="0" bIns="0" anchor="t" anchorCtr="0" upright="1">
                            <a:spAutoFit/>
                          </wps:bodyPr>
                        </wps:wsp>
                        <wps:wsp>
                          <wps:cNvPr id="2000" name="Rectangle 68"/>
                          <wps:cNvSpPr>
                            <a:spLocks noChangeArrowheads="1"/>
                          </wps:cNvSpPr>
                          <wps:spPr bwMode="auto">
                            <a:xfrm>
                              <a:off x="1570916" y="3949680"/>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D493D"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352</w:t>
                                </w:r>
                              </w:p>
                            </w:txbxContent>
                          </wps:txbx>
                          <wps:bodyPr rot="0" vert="horz" wrap="none" lIns="0" tIns="0" rIns="0" bIns="0" anchor="t" anchorCtr="0" upright="1">
                            <a:spAutoFit/>
                          </wps:bodyPr>
                        </wps:wsp>
                        <wps:wsp>
                          <wps:cNvPr id="2001" name="Rectangle 69"/>
                          <wps:cNvSpPr>
                            <a:spLocks noChangeArrowheads="1"/>
                          </wps:cNvSpPr>
                          <wps:spPr bwMode="auto">
                            <a:xfrm>
                              <a:off x="2082518" y="3949680"/>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4EC2F"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311</w:t>
                                </w:r>
                              </w:p>
                            </w:txbxContent>
                          </wps:txbx>
                          <wps:bodyPr rot="0" vert="horz" wrap="none" lIns="0" tIns="0" rIns="0" bIns="0" anchor="t" anchorCtr="0" upright="1">
                            <a:spAutoFit/>
                          </wps:bodyPr>
                        </wps:wsp>
                        <wps:wsp>
                          <wps:cNvPr id="2002" name="Rectangle 70"/>
                          <wps:cNvSpPr>
                            <a:spLocks noChangeArrowheads="1"/>
                          </wps:cNvSpPr>
                          <wps:spPr bwMode="auto">
                            <a:xfrm>
                              <a:off x="2592382" y="3949680"/>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C98EC"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246</w:t>
                                </w:r>
                              </w:p>
                            </w:txbxContent>
                          </wps:txbx>
                          <wps:bodyPr rot="0" vert="horz" wrap="none" lIns="0" tIns="0" rIns="0" bIns="0" anchor="t" anchorCtr="0" upright="1">
                            <a:spAutoFit/>
                          </wps:bodyPr>
                        </wps:wsp>
                        <wps:wsp>
                          <wps:cNvPr id="2003" name="Rectangle 71"/>
                          <wps:cNvSpPr>
                            <a:spLocks noChangeArrowheads="1"/>
                          </wps:cNvSpPr>
                          <wps:spPr bwMode="auto">
                            <a:xfrm>
                              <a:off x="3103983" y="3949680"/>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84D4B"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201</w:t>
                                </w:r>
                              </w:p>
                            </w:txbxContent>
                          </wps:txbx>
                          <wps:bodyPr rot="0" vert="horz" wrap="none" lIns="0" tIns="0" rIns="0" bIns="0" anchor="t" anchorCtr="0" upright="1">
                            <a:spAutoFit/>
                          </wps:bodyPr>
                        </wps:wsp>
                        <wps:wsp>
                          <wps:cNvPr id="2004" name="Rectangle 72"/>
                          <wps:cNvSpPr>
                            <a:spLocks noChangeArrowheads="1"/>
                          </wps:cNvSpPr>
                          <wps:spPr bwMode="auto">
                            <a:xfrm>
                              <a:off x="3616457" y="3949680"/>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4D1CE"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171</w:t>
                                </w:r>
                              </w:p>
                            </w:txbxContent>
                          </wps:txbx>
                          <wps:bodyPr rot="0" vert="horz" wrap="none" lIns="0" tIns="0" rIns="0" bIns="0" anchor="t" anchorCtr="0" upright="1">
                            <a:spAutoFit/>
                          </wps:bodyPr>
                        </wps:wsp>
                        <wps:wsp>
                          <wps:cNvPr id="2005" name="Rectangle 73"/>
                          <wps:cNvSpPr>
                            <a:spLocks noChangeArrowheads="1"/>
                          </wps:cNvSpPr>
                          <wps:spPr bwMode="auto">
                            <a:xfrm>
                              <a:off x="4126321" y="3949680"/>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FB197"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151</w:t>
                                </w:r>
                              </w:p>
                            </w:txbxContent>
                          </wps:txbx>
                          <wps:bodyPr rot="0" vert="horz" wrap="none" lIns="0" tIns="0" rIns="0" bIns="0" anchor="t" anchorCtr="0" upright="1">
                            <a:spAutoFit/>
                          </wps:bodyPr>
                        </wps:wsp>
                        <wps:wsp>
                          <wps:cNvPr id="2006" name="Rectangle 74"/>
                          <wps:cNvSpPr>
                            <a:spLocks noChangeArrowheads="1"/>
                          </wps:cNvSpPr>
                          <wps:spPr bwMode="auto">
                            <a:xfrm>
                              <a:off x="4637922" y="3949680"/>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C5C79"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140</w:t>
                                </w:r>
                              </w:p>
                            </w:txbxContent>
                          </wps:txbx>
                          <wps:bodyPr rot="0" vert="horz" wrap="none" lIns="0" tIns="0" rIns="0" bIns="0" anchor="t" anchorCtr="0" upright="1">
                            <a:spAutoFit/>
                          </wps:bodyPr>
                        </wps:wsp>
                        <wps:wsp>
                          <wps:cNvPr id="2007" name="Rectangle 75"/>
                          <wps:cNvSpPr>
                            <a:spLocks noChangeArrowheads="1"/>
                          </wps:cNvSpPr>
                          <wps:spPr bwMode="auto">
                            <a:xfrm>
                              <a:off x="5148655" y="3949680"/>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D93E2"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130</w:t>
                                </w:r>
                              </w:p>
                            </w:txbxContent>
                          </wps:txbx>
                          <wps:bodyPr rot="0" vert="horz" wrap="none" lIns="0" tIns="0" rIns="0" bIns="0" anchor="t" anchorCtr="0" upright="1">
                            <a:spAutoFit/>
                          </wps:bodyPr>
                        </wps:wsp>
                        <wps:wsp>
                          <wps:cNvPr id="2008" name="Rectangle 76"/>
                          <wps:cNvSpPr>
                            <a:spLocks noChangeArrowheads="1"/>
                          </wps:cNvSpPr>
                          <wps:spPr bwMode="auto">
                            <a:xfrm>
                              <a:off x="5660258" y="3949680"/>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3E8EF"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118</w:t>
                                </w:r>
                              </w:p>
                            </w:txbxContent>
                          </wps:txbx>
                          <wps:bodyPr rot="0" vert="horz" wrap="none" lIns="0" tIns="0" rIns="0" bIns="0" anchor="t" anchorCtr="0" upright="1">
                            <a:spAutoFit/>
                          </wps:bodyPr>
                        </wps:wsp>
                        <wps:wsp>
                          <wps:cNvPr id="2009" name="Rectangle 77"/>
                          <wps:cNvSpPr>
                            <a:spLocks noChangeArrowheads="1"/>
                          </wps:cNvSpPr>
                          <wps:spPr bwMode="auto">
                            <a:xfrm>
                              <a:off x="6171863" y="3949680"/>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9E191"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109</w:t>
                                </w:r>
                              </w:p>
                            </w:txbxContent>
                          </wps:txbx>
                          <wps:bodyPr rot="0" vert="horz" wrap="none" lIns="0" tIns="0" rIns="0" bIns="0" anchor="t" anchorCtr="0" upright="1">
                            <a:spAutoFit/>
                          </wps:bodyPr>
                        </wps:wsp>
                        <wps:wsp>
                          <wps:cNvPr id="2010" name="Rectangle 78"/>
                          <wps:cNvSpPr>
                            <a:spLocks noChangeArrowheads="1"/>
                          </wps:cNvSpPr>
                          <wps:spPr bwMode="auto">
                            <a:xfrm>
                              <a:off x="6682594" y="3949680"/>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84A2E"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104</w:t>
                                </w:r>
                              </w:p>
                            </w:txbxContent>
                          </wps:txbx>
                          <wps:bodyPr rot="0" vert="horz" wrap="none" lIns="0" tIns="0" rIns="0" bIns="0" anchor="t" anchorCtr="0" upright="1">
                            <a:spAutoFit/>
                          </wps:bodyPr>
                        </wps:wsp>
                        <wps:wsp>
                          <wps:cNvPr id="2011" name="Rectangle 79"/>
                          <wps:cNvSpPr>
                            <a:spLocks noChangeArrowheads="1"/>
                          </wps:cNvSpPr>
                          <wps:spPr bwMode="auto">
                            <a:xfrm>
                              <a:off x="7222908" y="3949680"/>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DFBF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49</w:t>
                                </w:r>
                              </w:p>
                            </w:txbxContent>
                          </wps:txbx>
                          <wps:bodyPr rot="0" vert="horz" wrap="none" lIns="0" tIns="0" rIns="0" bIns="0" anchor="t" anchorCtr="0" upright="1">
                            <a:spAutoFit/>
                          </wps:bodyPr>
                        </wps:wsp>
                        <wps:wsp>
                          <wps:cNvPr id="2012" name="Rectangle 80"/>
                          <wps:cNvSpPr>
                            <a:spLocks noChangeArrowheads="1"/>
                          </wps:cNvSpPr>
                          <wps:spPr bwMode="auto">
                            <a:xfrm>
                              <a:off x="7762355" y="3949680"/>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283CB"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4</w:t>
                                </w:r>
                              </w:p>
                            </w:txbxContent>
                          </wps:txbx>
                          <wps:bodyPr rot="0" vert="horz" wrap="none" lIns="0" tIns="0" rIns="0" bIns="0" anchor="t" anchorCtr="0" upright="1">
                            <a:spAutoFit/>
                          </wps:bodyPr>
                        </wps:wsp>
                        <wps:wsp>
                          <wps:cNvPr id="2013" name="Rectangle 81"/>
                          <wps:cNvSpPr>
                            <a:spLocks noChangeArrowheads="1"/>
                          </wps:cNvSpPr>
                          <wps:spPr bwMode="auto">
                            <a:xfrm>
                              <a:off x="8273090" y="3949680"/>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6796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0</w:t>
                                </w:r>
                              </w:p>
                            </w:txbxContent>
                          </wps:txbx>
                          <wps:bodyPr rot="0" vert="horz" wrap="none" lIns="0" tIns="0" rIns="0" bIns="0" anchor="t" anchorCtr="0" upright="1">
                            <a:spAutoFit/>
                          </wps:bodyPr>
                        </wps:wsp>
                        <wps:wsp>
                          <wps:cNvPr id="2014" name="Rectangle 82"/>
                          <wps:cNvSpPr>
                            <a:spLocks noChangeArrowheads="1"/>
                          </wps:cNvSpPr>
                          <wps:spPr bwMode="auto">
                            <a:xfrm>
                              <a:off x="1570916" y="4074987"/>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A366C"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352</w:t>
                                </w:r>
                              </w:p>
                            </w:txbxContent>
                          </wps:txbx>
                          <wps:bodyPr rot="0" vert="horz" wrap="none" lIns="0" tIns="0" rIns="0" bIns="0" anchor="t" anchorCtr="0" upright="1">
                            <a:spAutoFit/>
                          </wps:bodyPr>
                        </wps:wsp>
                        <wps:wsp>
                          <wps:cNvPr id="2015" name="Rectangle 83"/>
                          <wps:cNvSpPr>
                            <a:spLocks noChangeArrowheads="1"/>
                          </wps:cNvSpPr>
                          <wps:spPr bwMode="auto">
                            <a:xfrm>
                              <a:off x="2082518" y="4075857"/>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F28EB"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287</w:t>
                                </w:r>
                              </w:p>
                            </w:txbxContent>
                          </wps:txbx>
                          <wps:bodyPr rot="0" vert="horz" wrap="none" lIns="0" tIns="0" rIns="0" bIns="0" anchor="t" anchorCtr="0" upright="1">
                            <a:spAutoFit/>
                          </wps:bodyPr>
                        </wps:wsp>
                        <wps:wsp>
                          <wps:cNvPr id="2016" name="Rectangle 84"/>
                          <wps:cNvSpPr>
                            <a:spLocks noChangeArrowheads="1"/>
                          </wps:cNvSpPr>
                          <wps:spPr bwMode="auto">
                            <a:xfrm>
                              <a:off x="2592382" y="4075857"/>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5F679"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201</w:t>
                                </w:r>
                              </w:p>
                            </w:txbxContent>
                          </wps:txbx>
                          <wps:bodyPr rot="0" vert="horz" wrap="none" lIns="0" tIns="0" rIns="0" bIns="0" anchor="t" anchorCtr="0" upright="1">
                            <a:spAutoFit/>
                          </wps:bodyPr>
                        </wps:wsp>
                        <wps:wsp>
                          <wps:cNvPr id="2017" name="Rectangle 85"/>
                          <wps:cNvSpPr>
                            <a:spLocks noChangeArrowheads="1"/>
                          </wps:cNvSpPr>
                          <wps:spPr bwMode="auto">
                            <a:xfrm>
                              <a:off x="3090932" y="4075857"/>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AD3BC" w14:textId="77777777" w:rsidR="009E2CB2" w:rsidRPr="00023A22" w:rsidRDefault="009E2CB2" w:rsidP="00D03BBA">
                                <w:pPr>
                                  <w:pStyle w:val="NormalWeb"/>
                                  <w:kinsoku w:val="0"/>
                                  <w:overflowPunct w:val="0"/>
                                  <w:textAlignment w:val="baseline"/>
                                  <w:rPr>
                                    <w:sz w:val="16"/>
                                    <w:szCs w:val="16"/>
                                    <w:lang w:val="de-CH"/>
                                  </w:rPr>
                                </w:pPr>
                                <w:r w:rsidRPr="00AD5FCE">
                                  <w:rPr>
                                    <w:rFonts w:ascii="Arial" w:hAnsi="Arial"/>
                                    <w:color w:val="9D9D9C"/>
                                    <w:kern w:val="24"/>
                                    <w:sz w:val="16"/>
                                    <w:szCs w:val="16"/>
                                  </w:rPr>
                                  <w:t>154</w:t>
                                </w:r>
                              </w:p>
                            </w:txbxContent>
                          </wps:txbx>
                          <wps:bodyPr rot="0" vert="horz" wrap="none" lIns="0" tIns="0" rIns="0" bIns="0" anchor="t" anchorCtr="0" upright="1">
                            <a:spAutoFit/>
                          </wps:bodyPr>
                        </wps:wsp>
                        <wps:wsp>
                          <wps:cNvPr id="2018" name="Rectangle 86"/>
                          <wps:cNvSpPr>
                            <a:spLocks noChangeArrowheads="1"/>
                          </wps:cNvSpPr>
                          <wps:spPr bwMode="auto">
                            <a:xfrm>
                              <a:off x="3616457" y="4075857"/>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BA008"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120</w:t>
                                </w:r>
                              </w:p>
                            </w:txbxContent>
                          </wps:txbx>
                          <wps:bodyPr rot="0" vert="horz" wrap="none" lIns="0" tIns="0" rIns="0" bIns="0" anchor="t" anchorCtr="0" upright="1">
                            <a:spAutoFit/>
                          </wps:bodyPr>
                        </wps:wsp>
                        <wps:wsp>
                          <wps:cNvPr id="2019" name="Rectangle 87"/>
                          <wps:cNvSpPr>
                            <a:spLocks noChangeArrowheads="1"/>
                          </wps:cNvSpPr>
                          <wps:spPr bwMode="auto">
                            <a:xfrm>
                              <a:off x="4126321" y="4075857"/>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1CB60"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104</w:t>
                                </w:r>
                              </w:p>
                            </w:txbxContent>
                          </wps:txbx>
                          <wps:bodyPr rot="0" vert="horz" wrap="none" lIns="0" tIns="0" rIns="0" bIns="0" anchor="t" anchorCtr="0" upright="1">
                            <a:spAutoFit/>
                          </wps:bodyPr>
                        </wps:wsp>
                        <wps:wsp>
                          <wps:cNvPr id="2020" name="Rectangle 88"/>
                          <wps:cNvSpPr>
                            <a:spLocks noChangeArrowheads="1"/>
                          </wps:cNvSpPr>
                          <wps:spPr bwMode="auto">
                            <a:xfrm>
                              <a:off x="4665765" y="4075857"/>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365F7"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94</w:t>
                                </w:r>
                              </w:p>
                            </w:txbxContent>
                          </wps:txbx>
                          <wps:bodyPr rot="0" vert="horz" wrap="none" lIns="0" tIns="0" rIns="0" bIns="0" anchor="t" anchorCtr="0" upright="1">
                            <a:spAutoFit/>
                          </wps:bodyPr>
                        </wps:wsp>
                        <wps:wsp>
                          <wps:cNvPr id="2021" name="Rectangle 89"/>
                          <wps:cNvSpPr>
                            <a:spLocks noChangeArrowheads="1"/>
                          </wps:cNvSpPr>
                          <wps:spPr bwMode="auto">
                            <a:xfrm>
                              <a:off x="5179109" y="4075857"/>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0B9C"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86</w:t>
                                </w:r>
                              </w:p>
                            </w:txbxContent>
                          </wps:txbx>
                          <wps:bodyPr rot="0" vert="horz" wrap="none" lIns="0" tIns="0" rIns="0" bIns="0" anchor="t" anchorCtr="0" upright="1">
                            <a:spAutoFit/>
                          </wps:bodyPr>
                        </wps:wsp>
                        <wps:wsp>
                          <wps:cNvPr id="2022" name="Rectangle 90"/>
                          <wps:cNvSpPr>
                            <a:spLocks noChangeArrowheads="1"/>
                          </wps:cNvSpPr>
                          <wps:spPr bwMode="auto">
                            <a:xfrm>
                              <a:off x="5688970" y="4075857"/>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19213"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78</w:t>
                                </w:r>
                              </w:p>
                            </w:txbxContent>
                          </wps:txbx>
                          <wps:bodyPr rot="0" vert="horz" wrap="none" lIns="0" tIns="0" rIns="0" bIns="0" anchor="t" anchorCtr="0" upright="1">
                            <a:spAutoFit/>
                          </wps:bodyPr>
                        </wps:wsp>
                        <wps:wsp>
                          <wps:cNvPr id="2023" name="Rectangle 91"/>
                          <wps:cNvSpPr>
                            <a:spLocks noChangeArrowheads="1"/>
                          </wps:cNvSpPr>
                          <wps:spPr bwMode="auto">
                            <a:xfrm>
                              <a:off x="6199705" y="4075857"/>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EF81E"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72</w:t>
                                </w:r>
                              </w:p>
                            </w:txbxContent>
                          </wps:txbx>
                          <wps:bodyPr rot="0" vert="horz" wrap="none" lIns="0" tIns="0" rIns="0" bIns="0" anchor="t" anchorCtr="0" upright="1">
                            <a:spAutoFit/>
                          </wps:bodyPr>
                        </wps:wsp>
                        <wps:wsp>
                          <wps:cNvPr id="2024" name="Rectangle 92"/>
                          <wps:cNvSpPr>
                            <a:spLocks noChangeArrowheads="1"/>
                          </wps:cNvSpPr>
                          <wps:spPr bwMode="auto">
                            <a:xfrm>
                              <a:off x="6711305" y="4075857"/>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8E91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65</w:t>
                                </w:r>
                              </w:p>
                            </w:txbxContent>
                          </wps:txbx>
                          <wps:bodyPr rot="0" vert="horz" wrap="none" lIns="0" tIns="0" rIns="0" bIns="0" anchor="t" anchorCtr="0" upright="1">
                            <a:spAutoFit/>
                          </wps:bodyPr>
                        </wps:wsp>
                        <wps:wsp>
                          <wps:cNvPr id="2025" name="Rectangle 93"/>
                          <wps:cNvSpPr>
                            <a:spLocks noChangeArrowheads="1"/>
                          </wps:cNvSpPr>
                          <wps:spPr bwMode="auto">
                            <a:xfrm>
                              <a:off x="7222908" y="4075857"/>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E58EF"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30</w:t>
                                </w:r>
                              </w:p>
                            </w:txbxContent>
                          </wps:txbx>
                          <wps:bodyPr rot="0" vert="horz" wrap="none" lIns="0" tIns="0" rIns="0" bIns="0" anchor="t" anchorCtr="0" upright="1">
                            <a:spAutoFit/>
                          </wps:bodyPr>
                        </wps:wsp>
                        <wps:wsp>
                          <wps:cNvPr id="2026" name="Rectangle 94"/>
                          <wps:cNvSpPr>
                            <a:spLocks noChangeArrowheads="1"/>
                          </wps:cNvSpPr>
                          <wps:spPr bwMode="auto">
                            <a:xfrm>
                              <a:off x="7762355" y="4075857"/>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5553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1</w:t>
                                </w:r>
                              </w:p>
                            </w:txbxContent>
                          </wps:txbx>
                          <wps:bodyPr rot="0" vert="horz" wrap="none" lIns="0" tIns="0" rIns="0" bIns="0" anchor="t" anchorCtr="0" upright="1">
                            <a:spAutoFit/>
                          </wps:bodyPr>
                        </wps:wsp>
                        <wps:wsp>
                          <wps:cNvPr id="2027" name="Rectangle 95"/>
                          <wps:cNvSpPr>
                            <a:spLocks noChangeArrowheads="1"/>
                          </wps:cNvSpPr>
                          <wps:spPr bwMode="auto">
                            <a:xfrm>
                              <a:off x="8273090" y="4075857"/>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71C5C"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0</w:t>
                                </w:r>
                              </w:p>
                            </w:txbxContent>
                          </wps:txbx>
                          <wps:bodyPr rot="0" vert="horz" wrap="none" lIns="0" tIns="0" rIns="0" bIns="0" anchor="t" anchorCtr="0" upright="1">
                            <a:spAutoFit/>
                          </wps:bodyPr>
                        </wps:wsp>
                        <wps:wsp>
                          <wps:cNvPr id="2028" name="Line 119"/>
                          <wps:cNvCnPr>
                            <a:cxnSpLocks noChangeShapeType="1"/>
                          </wps:cNvCnPr>
                          <wps:spPr bwMode="auto">
                            <a:xfrm>
                              <a:off x="1613706" y="1596345"/>
                              <a:ext cx="6733824"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029" name="Freeform 97"/>
                          <wps:cNvSpPr>
                            <a:spLocks/>
                          </wps:cNvSpPr>
                          <wps:spPr bwMode="auto">
                            <a:xfrm>
                              <a:off x="1657616" y="63741"/>
                              <a:ext cx="6310305" cy="2039694"/>
                            </a:xfrm>
                            <a:custGeom>
                              <a:avLst/>
                              <a:gdLst>
                                <a:gd name="T0" fmla="*/ 220967 w 4455"/>
                                <a:gd name="T1" fmla="*/ 26913 h 1440"/>
                                <a:gd name="T2" fmla="*/ 334283 w 4455"/>
                                <a:gd name="T3" fmla="*/ 53825 h 1440"/>
                                <a:gd name="T4" fmla="*/ 375360 w 4455"/>
                                <a:gd name="T5" fmla="*/ 90653 h 1440"/>
                                <a:gd name="T6" fmla="*/ 422103 w 4455"/>
                                <a:gd name="T7" fmla="*/ 117566 h 1440"/>
                                <a:gd name="T8" fmla="*/ 451849 w 4455"/>
                                <a:gd name="T9" fmla="*/ 161476 h 1440"/>
                                <a:gd name="T10" fmla="*/ 471679 w 4455"/>
                                <a:gd name="T11" fmla="*/ 188388 h 1440"/>
                                <a:gd name="T12" fmla="*/ 492926 w 4455"/>
                                <a:gd name="T13" fmla="*/ 235131 h 1440"/>
                                <a:gd name="T14" fmla="*/ 552417 w 4455"/>
                                <a:gd name="T15" fmla="*/ 277625 h 1440"/>
                                <a:gd name="T16" fmla="*/ 569415 w 4455"/>
                                <a:gd name="T17" fmla="*/ 325784 h 1440"/>
                                <a:gd name="T18" fmla="*/ 589245 w 4455"/>
                                <a:gd name="T19" fmla="*/ 362612 h 1440"/>
                                <a:gd name="T20" fmla="*/ 640237 w 4455"/>
                                <a:gd name="T21" fmla="*/ 399440 h 1440"/>
                                <a:gd name="T22" fmla="*/ 672816 w 4455"/>
                                <a:gd name="T23" fmla="*/ 426353 h 1440"/>
                                <a:gd name="T24" fmla="*/ 692646 w 4455"/>
                                <a:gd name="T25" fmla="*/ 458931 h 1440"/>
                                <a:gd name="T26" fmla="*/ 730891 w 4455"/>
                                <a:gd name="T27" fmla="*/ 507091 h 1440"/>
                                <a:gd name="T28" fmla="*/ 753554 w 4455"/>
                                <a:gd name="T29" fmla="*/ 543918 h 1440"/>
                                <a:gd name="T30" fmla="*/ 780466 w 4455"/>
                                <a:gd name="T31" fmla="*/ 580746 h 1440"/>
                                <a:gd name="T32" fmla="*/ 793215 w 4455"/>
                                <a:gd name="T33" fmla="*/ 627489 h 1440"/>
                                <a:gd name="T34" fmla="*/ 814461 w 4455"/>
                                <a:gd name="T35" fmla="*/ 654402 h 1440"/>
                                <a:gd name="T36" fmla="*/ 893783 w 4455"/>
                                <a:gd name="T37" fmla="*/ 698312 h 1440"/>
                                <a:gd name="T38" fmla="*/ 920695 w 4455"/>
                                <a:gd name="T39" fmla="*/ 723808 h 1440"/>
                                <a:gd name="T40" fmla="*/ 937693 w 4455"/>
                                <a:gd name="T41" fmla="*/ 762052 h 1440"/>
                                <a:gd name="T42" fmla="*/ 964606 w 4455"/>
                                <a:gd name="T43" fmla="*/ 787549 h 1440"/>
                                <a:gd name="T44" fmla="*/ 1062341 w 4455"/>
                                <a:gd name="T45" fmla="*/ 825793 h 1440"/>
                                <a:gd name="T46" fmla="*/ 1102002 w 4455"/>
                                <a:gd name="T47" fmla="*/ 855538 h 1440"/>
                                <a:gd name="T48" fmla="*/ 1121832 w 4455"/>
                                <a:gd name="T49" fmla="*/ 892366 h 1440"/>
                                <a:gd name="T50" fmla="*/ 1148745 w 4455"/>
                                <a:gd name="T51" fmla="*/ 926361 h 1440"/>
                                <a:gd name="T52" fmla="*/ 1195488 w 4455"/>
                                <a:gd name="T53" fmla="*/ 963189 h 1440"/>
                                <a:gd name="T54" fmla="*/ 1259228 w 4455"/>
                                <a:gd name="T55" fmla="*/ 1000017 h 1440"/>
                                <a:gd name="T56" fmla="*/ 1322969 w 4455"/>
                                <a:gd name="T57" fmla="*/ 1036844 h 1440"/>
                                <a:gd name="T58" fmla="*/ 1366879 w 4455"/>
                                <a:gd name="T59" fmla="*/ 1073672 h 1440"/>
                                <a:gd name="T60" fmla="*/ 1416455 w 4455"/>
                                <a:gd name="T61" fmla="*/ 1110500 h 1440"/>
                                <a:gd name="T62" fmla="*/ 1477362 w 4455"/>
                                <a:gd name="T63" fmla="*/ 1137413 h 1440"/>
                                <a:gd name="T64" fmla="*/ 1494360 w 4455"/>
                                <a:gd name="T65" fmla="*/ 1194071 h 1440"/>
                                <a:gd name="T66" fmla="*/ 1543935 w 4455"/>
                                <a:gd name="T67" fmla="*/ 1220983 h 1440"/>
                                <a:gd name="T68" fmla="*/ 1621840 w 4455"/>
                                <a:gd name="T69" fmla="*/ 1267726 h 1440"/>
                                <a:gd name="T70" fmla="*/ 1737990 w 4455"/>
                                <a:gd name="T71" fmla="*/ 1294639 h 1440"/>
                                <a:gd name="T72" fmla="*/ 1764902 w 4455"/>
                                <a:gd name="T73" fmla="*/ 1331467 h 1440"/>
                                <a:gd name="T74" fmla="*/ 1885301 w 4455"/>
                                <a:gd name="T75" fmla="*/ 1358380 h 1440"/>
                                <a:gd name="T76" fmla="*/ 1953291 w 4455"/>
                                <a:gd name="T77" fmla="*/ 1405123 h 1440"/>
                                <a:gd name="T78" fmla="*/ 2009949 w 4455"/>
                                <a:gd name="T79" fmla="*/ 1432035 h 1440"/>
                                <a:gd name="T80" fmla="*/ 2154427 w 4455"/>
                                <a:gd name="T81" fmla="*/ 1500025 h 1440"/>
                                <a:gd name="T82" fmla="*/ 2218168 w 4455"/>
                                <a:gd name="T83" fmla="*/ 1536853 h 1440"/>
                                <a:gd name="T84" fmla="*/ 2250746 w 4455"/>
                                <a:gd name="T85" fmla="*/ 1576513 h 1440"/>
                                <a:gd name="T86" fmla="*/ 2539703 w 4455"/>
                                <a:gd name="T87" fmla="*/ 1603426 h 1440"/>
                                <a:gd name="T88" fmla="*/ 2679932 w 4455"/>
                                <a:gd name="T89" fmla="*/ 1643087 h 1440"/>
                                <a:gd name="T90" fmla="*/ 2760670 w 4455"/>
                                <a:gd name="T91" fmla="*/ 1669999 h 1440"/>
                                <a:gd name="T92" fmla="*/ 2984470 w 4455"/>
                                <a:gd name="T93" fmla="*/ 1711077 h 1440"/>
                                <a:gd name="T94" fmla="*/ 3269177 w 4455"/>
                                <a:gd name="T95" fmla="*/ 1737989 h 1440"/>
                                <a:gd name="T96" fmla="*/ 3446234 w 4455"/>
                                <a:gd name="T97" fmla="*/ 1777650 h 1440"/>
                                <a:gd name="T98" fmla="*/ 3661535 w 4455"/>
                                <a:gd name="T99" fmla="*/ 1814478 h 1440"/>
                                <a:gd name="T100" fmla="*/ 3794682 w 4455"/>
                                <a:gd name="T101" fmla="*/ 1855555 h 1440"/>
                                <a:gd name="T102" fmla="*/ 4294690 w 4455"/>
                                <a:gd name="T103" fmla="*/ 1885300 h 1440"/>
                                <a:gd name="T104" fmla="*/ 4491577 w 4455"/>
                                <a:gd name="T105" fmla="*/ 1929211 h 1440"/>
                                <a:gd name="T106" fmla="*/ 5065241 w 4455"/>
                                <a:gd name="T107" fmla="*/ 1956123 h 1440"/>
                                <a:gd name="T108" fmla="*/ 5607744 w 4455"/>
                                <a:gd name="T109" fmla="*/ 2009948 h 144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4455" h="1440">
                                  <a:moveTo>
                                    <a:pt x="0" y="0"/>
                                  </a:moveTo>
                                  <a:lnTo>
                                    <a:pt x="21" y="0"/>
                                  </a:lnTo>
                                  <a:lnTo>
                                    <a:pt x="21" y="7"/>
                                  </a:lnTo>
                                  <a:lnTo>
                                    <a:pt x="35" y="7"/>
                                  </a:lnTo>
                                  <a:lnTo>
                                    <a:pt x="35" y="12"/>
                                  </a:lnTo>
                                  <a:lnTo>
                                    <a:pt x="156" y="12"/>
                                  </a:lnTo>
                                  <a:lnTo>
                                    <a:pt x="156" y="19"/>
                                  </a:lnTo>
                                  <a:lnTo>
                                    <a:pt x="208" y="19"/>
                                  </a:lnTo>
                                  <a:lnTo>
                                    <a:pt x="208" y="26"/>
                                  </a:lnTo>
                                  <a:lnTo>
                                    <a:pt x="218" y="26"/>
                                  </a:lnTo>
                                  <a:lnTo>
                                    <a:pt x="218" y="31"/>
                                  </a:lnTo>
                                  <a:lnTo>
                                    <a:pt x="225" y="31"/>
                                  </a:lnTo>
                                  <a:lnTo>
                                    <a:pt x="225" y="38"/>
                                  </a:lnTo>
                                  <a:lnTo>
                                    <a:pt x="236" y="38"/>
                                  </a:lnTo>
                                  <a:lnTo>
                                    <a:pt x="236" y="45"/>
                                  </a:lnTo>
                                  <a:lnTo>
                                    <a:pt x="246" y="45"/>
                                  </a:lnTo>
                                  <a:lnTo>
                                    <a:pt x="246" y="50"/>
                                  </a:lnTo>
                                  <a:lnTo>
                                    <a:pt x="262" y="50"/>
                                  </a:lnTo>
                                  <a:lnTo>
                                    <a:pt x="262" y="57"/>
                                  </a:lnTo>
                                  <a:lnTo>
                                    <a:pt x="265" y="57"/>
                                  </a:lnTo>
                                  <a:lnTo>
                                    <a:pt x="265" y="64"/>
                                  </a:lnTo>
                                  <a:lnTo>
                                    <a:pt x="270" y="64"/>
                                  </a:lnTo>
                                  <a:lnTo>
                                    <a:pt x="270" y="69"/>
                                  </a:lnTo>
                                  <a:lnTo>
                                    <a:pt x="279" y="69"/>
                                  </a:lnTo>
                                  <a:lnTo>
                                    <a:pt x="279" y="76"/>
                                  </a:lnTo>
                                  <a:lnTo>
                                    <a:pt x="281" y="76"/>
                                  </a:lnTo>
                                  <a:lnTo>
                                    <a:pt x="281" y="83"/>
                                  </a:lnTo>
                                  <a:lnTo>
                                    <a:pt x="298" y="83"/>
                                  </a:lnTo>
                                  <a:lnTo>
                                    <a:pt x="298" y="88"/>
                                  </a:lnTo>
                                  <a:lnTo>
                                    <a:pt x="300" y="88"/>
                                  </a:lnTo>
                                  <a:lnTo>
                                    <a:pt x="300" y="95"/>
                                  </a:lnTo>
                                  <a:lnTo>
                                    <a:pt x="303" y="95"/>
                                  </a:lnTo>
                                  <a:lnTo>
                                    <a:pt x="303" y="106"/>
                                  </a:lnTo>
                                  <a:lnTo>
                                    <a:pt x="319" y="106"/>
                                  </a:lnTo>
                                  <a:lnTo>
                                    <a:pt x="319" y="114"/>
                                  </a:lnTo>
                                  <a:lnTo>
                                    <a:pt x="322" y="114"/>
                                  </a:lnTo>
                                  <a:lnTo>
                                    <a:pt x="322" y="121"/>
                                  </a:lnTo>
                                  <a:lnTo>
                                    <a:pt x="326" y="121"/>
                                  </a:lnTo>
                                  <a:lnTo>
                                    <a:pt x="326" y="125"/>
                                  </a:lnTo>
                                  <a:lnTo>
                                    <a:pt x="331" y="125"/>
                                  </a:lnTo>
                                  <a:lnTo>
                                    <a:pt x="331" y="133"/>
                                  </a:lnTo>
                                  <a:lnTo>
                                    <a:pt x="333" y="133"/>
                                  </a:lnTo>
                                  <a:lnTo>
                                    <a:pt x="333" y="140"/>
                                  </a:lnTo>
                                  <a:lnTo>
                                    <a:pt x="341" y="140"/>
                                  </a:lnTo>
                                  <a:lnTo>
                                    <a:pt x="341" y="151"/>
                                  </a:lnTo>
                                  <a:lnTo>
                                    <a:pt x="343" y="151"/>
                                  </a:lnTo>
                                  <a:lnTo>
                                    <a:pt x="343" y="159"/>
                                  </a:lnTo>
                                  <a:lnTo>
                                    <a:pt x="348" y="159"/>
                                  </a:lnTo>
                                  <a:lnTo>
                                    <a:pt x="348" y="166"/>
                                  </a:lnTo>
                                  <a:lnTo>
                                    <a:pt x="350" y="166"/>
                                  </a:lnTo>
                                  <a:lnTo>
                                    <a:pt x="350" y="170"/>
                                  </a:lnTo>
                                  <a:lnTo>
                                    <a:pt x="367" y="170"/>
                                  </a:lnTo>
                                  <a:lnTo>
                                    <a:pt x="367" y="185"/>
                                  </a:lnTo>
                                  <a:lnTo>
                                    <a:pt x="381" y="185"/>
                                  </a:lnTo>
                                  <a:lnTo>
                                    <a:pt x="381" y="196"/>
                                  </a:lnTo>
                                  <a:lnTo>
                                    <a:pt x="390" y="196"/>
                                  </a:lnTo>
                                  <a:lnTo>
                                    <a:pt x="390" y="211"/>
                                  </a:lnTo>
                                  <a:lnTo>
                                    <a:pt x="397" y="211"/>
                                  </a:lnTo>
                                  <a:lnTo>
                                    <a:pt x="397" y="218"/>
                                  </a:lnTo>
                                  <a:lnTo>
                                    <a:pt x="400" y="218"/>
                                  </a:lnTo>
                                  <a:lnTo>
                                    <a:pt x="400" y="223"/>
                                  </a:lnTo>
                                  <a:lnTo>
                                    <a:pt x="402" y="223"/>
                                  </a:lnTo>
                                  <a:lnTo>
                                    <a:pt x="402" y="230"/>
                                  </a:lnTo>
                                  <a:lnTo>
                                    <a:pt x="407" y="230"/>
                                  </a:lnTo>
                                  <a:lnTo>
                                    <a:pt x="407" y="237"/>
                                  </a:lnTo>
                                  <a:lnTo>
                                    <a:pt x="411" y="237"/>
                                  </a:lnTo>
                                  <a:lnTo>
                                    <a:pt x="411" y="241"/>
                                  </a:lnTo>
                                  <a:lnTo>
                                    <a:pt x="411" y="256"/>
                                  </a:lnTo>
                                  <a:lnTo>
                                    <a:pt x="416" y="256"/>
                                  </a:lnTo>
                                  <a:lnTo>
                                    <a:pt x="416" y="260"/>
                                  </a:lnTo>
                                  <a:lnTo>
                                    <a:pt x="428" y="260"/>
                                  </a:lnTo>
                                  <a:lnTo>
                                    <a:pt x="428" y="268"/>
                                  </a:lnTo>
                                  <a:lnTo>
                                    <a:pt x="442" y="268"/>
                                  </a:lnTo>
                                  <a:lnTo>
                                    <a:pt x="442" y="275"/>
                                  </a:lnTo>
                                  <a:lnTo>
                                    <a:pt x="452" y="275"/>
                                  </a:lnTo>
                                  <a:lnTo>
                                    <a:pt x="452" y="282"/>
                                  </a:lnTo>
                                  <a:lnTo>
                                    <a:pt x="463" y="282"/>
                                  </a:lnTo>
                                  <a:lnTo>
                                    <a:pt x="463" y="286"/>
                                  </a:lnTo>
                                  <a:lnTo>
                                    <a:pt x="471" y="286"/>
                                  </a:lnTo>
                                  <a:lnTo>
                                    <a:pt x="471" y="294"/>
                                  </a:lnTo>
                                  <a:lnTo>
                                    <a:pt x="473" y="294"/>
                                  </a:lnTo>
                                  <a:lnTo>
                                    <a:pt x="473" y="301"/>
                                  </a:lnTo>
                                  <a:lnTo>
                                    <a:pt x="475" y="301"/>
                                  </a:lnTo>
                                  <a:lnTo>
                                    <a:pt x="475" y="305"/>
                                  </a:lnTo>
                                  <a:lnTo>
                                    <a:pt x="478" y="305"/>
                                  </a:lnTo>
                                  <a:lnTo>
                                    <a:pt x="478" y="313"/>
                                  </a:lnTo>
                                  <a:lnTo>
                                    <a:pt x="482" y="313"/>
                                  </a:lnTo>
                                  <a:lnTo>
                                    <a:pt x="482" y="320"/>
                                  </a:lnTo>
                                  <a:lnTo>
                                    <a:pt x="489" y="320"/>
                                  </a:lnTo>
                                  <a:lnTo>
                                    <a:pt x="489" y="324"/>
                                  </a:lnTo>
                                  <a:lnTo>
                                    <a:pt x="492" y="324"/>
                                  </a:lnTo>
                                  <a:lnTo>
                                    <a:pt x="492" y="331"/>
                                  </a:lnTo>
                                  <a:lnTo>
                                    <a:pt x="504" y="331"/>
                                  </a:lnTo>
                                  <a:lnTo>
                                    <a:pt x="504" y="350"/>
                                  </a:lnTo>
                                  <a:lnTo>
                                    <a:pt x="506" y="350"/>
                                  </a:lnTo>
                                  <a:lnTo>
                                    <a:pt x="506" y="358"/>
                                  </a:lnTo>
                                  <a:lnTo>
                                    <a:pt x="516" y="358"/>
                                  </a:lnTo>
                                  <a:lnTo>
                                    <a:pt x="516" y="365"/>
                                  </a:lnTo>
                                  <a:lnTo>
                                    <a:pt x="527" y="365"/>
                                  </a:lnTo>
                                  <a:lnTo>
                                    <a:pt x="527" y="369"/>
                                  </a:lnTo>
                                  <a:lnTo>
                                    <a:pt x="530" y="369"/>
                                  </a:lnTo>
                                  <a:lnTo>
                                    <a:pt x="530" y="376"/>
                                  </a:lnTo>
                                  <a:lnTo>
                                    <a:pt x="532" y="376"/>
                                  </a:lnTo>
                                  <a:lnTo>
                                    <a:pt x="532" y="384"/>
                                  </a:lnTo>
                                  <a:lnTo>
                                    <a:pt x="534" y="384"/>
                                  </a:lnTo>
                                  <a:lnTo>
                                    <a:pt x="534" y="391"/>
                                  </a:lnTo>
                                  <a:lnTo>
                                    <a:pt x="539" y="391"/>
                                  </a:lnTo>
                                  <a:lnTo>
                                    <a:pt x="539" y="398"/>
                                  </a:lnTo>
                                  <a:lnTo>
                                    <a:pt x="544" y="398"/>
                                  </a:lnTo>
                                  <a:lnTo>
                                    <a:pt x="544" y="410"/>
                                  </a:lnTo>
                                  <a:lnTo>
                                    <a:pt x="551" y="410"/>
                                  </a:lnTo>
                                  <a:lnTo>
                                    <a:pt x="551" y="417"/>
                                  </a:lnTo>
                                  <a:lnTo>
                                    <a:pt x="553" y="417"/>
                                  </a:lnTo>
                                  <a:lnTo>
                                    <a:pt x="553" y="424"/>
                                  </a:lnTo>
                                  <a:lnTo>
                                    <a:pt x="558" y="424"/>
                                  </a:lnTo>
                                  <a:lnTo>
                                    <a:pt x="558" y="429"/>
                                  </a:lnTo>
                                  <a:lnTo>
                                    <a:pt x="560" y="429"/>
                                  </a:lnTo>
                                  <a:lnTo>
                                    <a:pt x="560" y="443"/>
                                  </a:lnTo>
                                  <a:lnTo>
                                    <a:pt x="563" y="443"/>
                                  </a:lnTo>
                                  <a:lnTo>
                                    <a:pt x="563" y="448"/>
                                  </a:lnTo>
                                  <a:lnTo>
                                    <a:pt x="563" y="455"/>
                                  </a:lnTo>
                                  <a:lnTo>
                                    <a:pt x="572" y="455"/>
                                  </a:lnTo>
                                  <a:lnTo>
                                    <a:pt x="572" y="462"/>
                                  </a:lnTo>
                                  <a:lnTo>
                                    <a:pt x="575" y="462"/>
                                  </a:lnTo>
                                  <a:lnTo>
                                    <a:pt x="575" y="474"/>
                                  </a:lnTo>
                                  <a:lnTo>
                                    <a:pt x="605" y="474"/>
                                  </a:lnTo>
                                  <a:lnTo>
                                    <a:pt x="605" y="481"/>
                                  </a:lnTo>
                                  <a:lnTo>
                                    <a:pt x="629" y="481"/>
                                  </a:lnTo>
                                  <a:lnTo>
                                    <a:pt x="629" y="488"/>
                                  </a:lnTo>
                                  <a:lnTo>
                                    <a:pt x="631" y="488"/>
                                  </a:lnTo>
                                  <a:lnTo>
                                    <a:pt x="631" y="493"/>
                                  </a:lnTo>
                                  <a:lnTo>
                                    <a:pt x="638" y="493"/>
                                  </a:lnTo>
                                  <a:lnTo>
                                    <a:pt x="638" y="500"/>
                                  </a:lnTo>
                                  <a:lnTo>
                                    <a:pt x="643" y="500"/>
                                  </a:lnTo>
                                  <a:lnTo>
                                    <a:pt x="643" y="507"/>
                                  </a:lnTo>
                                  <a:lnTo>
                                    <a:pt x="648" y="507"/>
                                  </a:lnTo>
                                  <a:lnTo>
                                    <a:pt x="648" y="511"/>
                                  </a:lnTo>
                                  <a:lnTo>
                                    <a:pt x="650" y="511"/>
                                  </a:lnTo>
                                  <a:lnTo>
                                    <a:pt x="650" y="519"/>
                                  </a:lnTo>
                                  <a:lnTo>
                                    <a:pt x="655" y="519"/>
                                  </a:lnTo>
                                  <a:lnTo>
                                    <a:pt x="655" y="526"/>
                                  </a:lnTo>
                                  <a:lnTo>
                                    <a:pt x="660" y="526"/>
                                  </a:lnTo>
                                  <a:lnTo>
                                    <a:pt x="660" y="533"/>
                                  </a:lnTo>
                                  <a:lnTo>
                                    <a:pt x="662" y="533"/>
                                  </a:lnTo>
                                  <a:lnTo>
                                    <a:pt x="662" y="538"/>
                                  </a:lnTo>
                                  <a:lnTo>
                                    <a:pt x="669" y="538"/>
                                  </a:lnTo>
                                  <a:lnTo>
                                    <a:pt x="669" y="545"/>
                                  </a:lnTo>
                                  <a:lnTo>
                                    <a:pt x="672" y="545"/>
                                  </a:lnTo>
                                  <a:lnTo>
                                    <a:pt x="672" y="552"/>
                                  </a:lnTo>
                                  <a:lnTo>
                                    <a:pt x="679" y="552"/>
                                  </a:lnTo>
                                  <a:lnTo>
                                    <a:pt x="679" y="556"/>
                                  </a:lnTo>
                                  <a:lnTo>
                                    <a:pt x="681" y="556"/>
                                  </a:lnTo>
                                  <a:lnTo>
                                    <a:pt x="681" y="564"/>
                                  </a:lnTo>
                                  <a:lnTo>
                                    <a:pt x="700" y="564"/>
                                  </a:lnTo>
                                  <a:lnTo>
                                    <a:pt x="700" y="571"/>
                                  </a:lnTo>
                                  <a:lnTo>
                                    <a:pt x="714" y="571"/>
                                  </a:lnTo>
                                  <a:lnTo>
                                    <a:pt x="714" y="575"/>
                                  </a:lnTo>
                                  <a:lnTo>
                                    <a:pt x="750" y="575"/>
                                  </a:lnTo>
                                  <a:lnTo>
                                    <a:pt x="750" y="583"/>
                                  </a:lnTo>
                                  <a:lnTo>
                                    <a:pt x="752" y="583"/>
                                  </a:lnTo>
                                  <a:lnTo>
                                    <a:pt x="752" y="590"/>
                                  </a:lnTo>
                                  <a:lnTo>
                                    <a:pt x="759" y="590"/>
                                  </a:lnTo>
                                  <a:lnTo>
                                    <a:pt x="759" y="597"/>
                                  </a:lnTo>
                                  <a:lnTo>
                                    <a:pt x="761" y="597"/>
                                  </a:lnTo>
                                  <a:lnTo>
                                    <a:pt x="761" y="604"/>
                                  </a:lnTo>
                                  <a:lnTo>
                                    <a:pt x="778" y="604"/>
                                  </a:lnTo>
                                  <a:lnTo>
                                    <a:pt x="778" y="609"/>
                                  </a:lnTo>
                                  <a:lnTo>
                                    <a:pt x="783" y="609"/>
                                  </a:lnTo>
                                  <a:lnTo>
                                    <a:pt x="783" y="616"/>
                                  </a:lnTo>
                                  <a:lnTo>
                                    <a:pt x="787" y="616"/>
                                  </a:lnTo>
                                  <a:lnTo>
                                    <a:pt x="787" y="623"/>
                                  </a:lnTo>
                                  <a:lnTo>
                                    <a:pt x="792" y="623"/>
                                  </a:lnTo>
                                  <a:lnTo>
                                    <a:pt x="792" y="630"/>
                                  </a:lnTo>
                                  <a:lnTo>
                                    <a:pt x="795" y="630"/>
                                  </a:lnTo>
                                  <a:lnTo>
                                    <a:pt x="795" y="642"/>
                                  </a:lnTo>
                                  <a:lnTo>
                                    <a:pt x="795" y="649"/>
                                  </a:lnTo>
                                  <a:lnTo>
                                    <a:pt x="806" y="649"/>
                                  </a:lnTo>
                                  <a:lnTo>
                                    <a:pt x="806" y="654"/>
                                  </a:lnTo>
                                  <a:lnTo>
                                    <a:pt x="811" y="654"/>
                                  </a:lnTo>
                                  <a:lnTo>
                                    <a:pt x="811" y="661"/>
                                  </a:lnTo>
                                  <a:lnTo>
                                    <a:pt x="830" y="661"/>
                                  </a:lnTo>
                                  <a:lnTo>
                                    <a:pt x="830" y="668"/>
                                  </a:lnTo>
                                  <a:lnTo>
                                    <a:pt x="837" y="668"/>
                                  </a:lnTo>
                                  <a:lnTo>
                                    <a:pt x="837" y="675"/>
                                  </a:lnTo>
                                  <a:lnTo>
                                    <a:pt x="844" y="675"/>
                                  </a:lnTo>
                                  <a:lnTo>
                                    <a:pt x="844" y="680"/>
                                  </a:lnTo>
                                  <a:lnTo>
                                    <a:pt x="866" y="680"/>
                                  </a:lnTo>
                                  <a:lnTo>
                                    <a:pt x="866" y="687"/>
                                  </a:lnTo>
                                  <a:lnTo>
                                    <a:pt x="873" y="687"/>
                                  </a:lnTo>
                                  <a:lnTo>
                                    <a:pt x="873" y="694"/>
                                  </a:lnTo>
                                  <a:lnTo>
                                    <a:pt x="887" y="694"/>
                                  </a:lnTo>
                                  <a:lnTo>
                                    <a:pt x="887" y="706"/>
                                  </a:lnTo>
                                  <a:lnTo>
                                    <a:pt x="889" y="706"/>
                                  </a:lnTo>
                                  <a:lnTo>
                                    <a:pt x="889" y="713"/>
                                  </a:lnTo>
                                  <a:lnTo>
                                    <a:pt x="894" y="713"/>
                                  </a:lnTo>
                                  <a:lnTo>
                                    <a:pt x="894" y="718"/>
                                  </a:lnTo>
                                  <a:lnTo>
                                    <a:pt x="920" y="718"/>
                                  </a:lnTo>
                                  <a:lnTo>
                                    <a:pt x="920" y="725"/>
                                  </a:lnTo>
                                  <a:lnTo>
                                    <a:pt x="934" y="725"/>
                                  </a:lnTo>
                                  <a:lnTo>
                                    <a:pt x="934" y="732"/>
                                  </a:lnTo>
                                  <a:lnTo>
                                    <a:pt x="951" y="732"/>
                                  </a:lnTo>
                                  <a:lnTo>
                                    <a:pt x="951" y="739"/>
                                  </a:lnTo>
                                  <a:lnTo>
                                    <a:pt x="953" y="739"/>
                                  </a:lnTo>
                                  <a:lnTo>
                                    <a:pt x="953" y="744"/>
                                  </a:lnTo>
                                  <a:lnTo>
                                    <a:pt x="962" y="744"/>
                                  </a:lnTo>
                                  <a:lnTo>
                                    <a:pt x="962" y="758"/>
                                  </a:lnTo>
                                  <a:lnTo>
                                    <a:pt x="965" y="758"/>
                                  </a:lnTo>
                                  <a:lnTo>
                                    <a:pt x="965" y="765"/>
                                  </a:lnTo>
                                  <a:lnTo>
                                    <a:pt x="967" y="765"/>
                                  </a:lnTo>
                                  <a:lnTo>
                                    <a:pt x="967" y="770"/>
                                  </a:lnTo>
                                  <a:lnTo>
                                    <a:pt x="979" y="770"/>
                                  </a:lnTo>
                                  <a:lnTo>
                                    <a:pt x="979" y="777"/>
                                  </a:lnTo>
                                  <a:lnTo>
                                    <a:pt x="1000" y="777"/>
                                  </a:lnTo>
                                  <a:lnTo>
                                    <a:pt x="1000" y="784"/>
                                  </a:lnTo>
                                  <a:lnTo>
                                    <a:pt x="1007" y="784"/>
                                  </a:lnTo>
                                  <a:lnTo>
                                    <a:pt x="1007" y="789"/>
                                  </a:lnTo>
                                  <a:lnTo>
                                    <a:pt x="1019" y="789"/>
                                  </a:lnTo>
                                  <a:lnTo>
                                    <a:pt x="1019" y="796"/>
                                  </a:lnTo>
                                  <a:lnTo>
                                    <a:pt x="1036" y="796"/>
                                  </a:lnTo>
                                  <a:lnTo>
                                    <a:pt x="1036" y="803"/>
                                  </a:lnTo>
                                  <a:lnTo>
                                    <a:pt x="1043" y="803"/>
                                  </a:lnTo>
                                  <a:lnTo>
                                    <a:pt x="1043" y="810"/>
                                  </a:lnTo>
                                  <a:lnTo>
                                    <a:pt x="1048" y="810"/>
                                  </a:lnTo>
                                  <a:lnTo>
                                    <a:pt x="1048" y="817"/>
                                  </a:lnTo>
                                  <a:lnTo>
                                    <a:pt x="1050" y="817"/>
                                  </a:lnTo>
                                  <a:lnTo>
                                    <a:pt x="1050" y="836"/>
                                  </a:lnTo>
                                  <a:lnTo>
                                    <a:pt x="1055" y="836"/>
                                  </a:lnTo>
                                  <a:lnTo>
                                    <a:pt x="1055" y="843"/>
                                  </a:lnTo>
                                  <a:lnTo>
                                    <a:pt x="1064" y="843"/>
                                  </a:lnTo>
                                  <a:lnTo>
                                    <a:pt x="1064" y="850"/>
                                  </a:lnTo>
                                  <a:lnTo>
                                    <a:pt x="1067" y="850"/>
                                  </a:lnTo>
                                  <a:lnTo>
                                    <a:pt x="1067" y="855"/>
                                  </a:lnTo>
                                  <a:lnTo>
                                    <a:pt x="1081" y="855"/>
                                  </a:lnTo>
                                  <a:lnTo>
                                    <a:pt x="1081" y="862"/>
                                  </a:lnTo>
                                  <a:lnTo>
                                    <a:pt x="1090" y="862"/>
                                  </a:lnTo>
                                  <a:lnTo>
                                    <a:pt x="1090" y="869"/>
                                  </a:lnTo>
                                  <a:lnTo>
                                    <a:pt x="1102" y="869"/>
                                  </a:lnTo>
                                  <a:lnTo>
                                    <a:pt x="1102" y="876"/>
                                  </a:lnTo>
                                  <a:lnTo>
                                    <a:pt x="1140" y="876"/>
                                  </a:lnTo>
                                  <a:lnTo>
                                    <a:pt x="1140" y="881"/>
                                  </a:lnTo>
                                  <a:lnTo>
                                    <a:pt x="1145" y="881"/>
                                  </a:lnTo>
                                  <a:lnTo>
                                    <a:pt x="1145" y="895"/>
                                  </a:lnTo>
                                  <a:lnTo>
                                    <a:pt x="1175" y="895"/>
                                  </a:lnTo>
                                  <a:lnTo>
                                    <a:pt x="1175" y="900"/>
                                  </a:lnTo>
                                  <a:lnTo>
                                    <a:pt x="1192" y="900"/>
                                  </a:lnTo>
                                  <a:lnTo>
                                    <a:pt x="1192" y="907"/>
                                  </a:lnTo>
                                  <a:lnTo>
                                    <a:pt x="1211" y="907"/>
                                  </a:lnTo>
                                  <a:lnTo>
                                    <a:pt x="1211" y="914"/>
                                  </a:lnTo>
                                  <a:lnTo>
                                    <a:pt x="1227" y="914"/>
                                  </a:lnTo>
                                  <a:lnTo>
                                    <a:pt x="1227" y="921"/>
                                  </a:lnTo>
                                  <a:lnTo>
                                    <a:pt x="1232" y="921"/>
                                  </a:lnTo>
                                  <a:lnTo>
                                    <a:pt x="1232" y="926"/>
                                  </a:lnTo>
                                  <a:lnTo>
                                    <a:pt x="1242" y="926"/>
                                  </a:lnTo>
                                  <a:lnTo>
                                    <a:pt x="1242" y="933"/>
                                  </a:lnTo>
                                  <a:lnTo>
                                    <a:pt x="1246" y="933"/>
                                  </a:lnTo>
                                  <a:lnTo>
                                    <a:pt x="1246" y="940"/>
                                  </a:lnTo>
                                  <a:lnTo>
                                    <a:pt x="1251" y="940"/>
                                  </a:lnTo>
                                  <a:lnTo>
                                    <a:pt x="1251" y="947"/>
                                  </a:lnTo>
                                  <a:lnTo>
                                    <a:pt x="1260" y="947"/>
                                  </a:lnTo>
                                  <a:lnTo>
                                    <a:pt x="1260" y="952"/>
                                  </a:lnTo>
                                  <a:lnTo>
                                    <a:pt x="1320" y="952"/>
                                  </a:lnTo>
                                  <a:lnTo>
                                    <a:pt x="1320" y="959"/>
                                  </a:lnTo>
                                  <a:lnTo>
                                    <a:pt x="1331" y="959"/>
                                  </a:lnTo>
                                  <a:lnTo>
                                    <a:pt x="1331" y="973"/>
                                  </a:lnTo>
                                  <a:lnTo>
                                    <a:pt x="1357" y="973"/>
                                  </a:lnTo>
                                  <a:lnTo>
                                    <a:pt x="1357" y="980"/>
                                  </a:lnTo>
                                  <a:lnTo>
                                    <a:pt x="1360" y="980"/>
                                  </a:lnTo>
                                  <a:lnTo>
                                    <a:pt x="1360" y="985"/>
                                  </a:lnTo>
                                  <a:lnTo>
                                    <a:pt x="1379" y="985"/>
                                  </a:lnTo>
                                  <a:lnTo>
                                    <a:pt x="1379" y="992"/>
                                  </a:lnTo>
                                  <a:lnTo>
                                    <a:pt x="1383" y="992"/>
                                  </a:lnTo>
                                  <a:lnTo>
                                    <a:pt x="1383" y="999"/>
                                  </a:lnTo>
                                  <a:lnTo>
                                    <a:pt x="1386" y="999"/>
                                  </a:lnTo>
                                  <a:lnTo>
                                    <a:pt x="1386" y="1007"/>
                                  </a:lnTo>
                                  <a:lnTo>
                                    <a:pt x="1414" y="1007"/>
                                  </a:lnTo>
                                  <a:lnTo>
                                    <a:pt x="1414" y="1011"/>
                                  </a:lnTo>
                                  <a:lnTo>
                                    <a:pt x="1419" y="1011"/>
                                  </a:lnTo>
                                  <a:lnTo>
                                    <a:pt x="1419" y="1018"/>
                                  </a:lnTo>
                                  <a:lnTo>
                                    <a:pt x="1435" y="1018"/>
                                  </a:lnTo>
                                  <a:lnTo>
                                    <a:pt x="1435" y="1025"/>
                                  </a:lnTo>
                                  <a:lnTo>
                                    <a:pt x="1447" y="1025"/>
                                  </a:lnTo>
                                  <a:lnTo>
                                    <a:pt x="1447" y="1044"/>
                                  </a:lnTo>
                                  <a:lnTo>
                                    <a:pt x="1521" y="1044"/>
                                  </a:lnTo>
                                  <a:lnTo>
                                    <a:pt x="1521" y="1059"/>
                                  </a:lnTo>
                                  <a:lnTo>
                                    <a:pt x="1540" y="1059"/>
                                  </a:lnTo>
                                  <a:lnTo>
                                    <a:pt x="1540" y="1066"/>
                                  </a:lnTo>
                                  <a:lnTo>
                                    <a:pt x="1556" y="1066"/>
                                  </a:lnTo>
                                  <a:lnTo>
                                    <a:pt x="1556" y="1080"/>
                                  </a:lnTo>
                                  <a:lnTo>
                                    <a:pt x="1563" y="1080"/>
                                  </a:lnTo>
                                  <a:lnTo>
                                    <a:pt x="1563" y="1085"/>
                                  </a:lnTo>
                                  <a:lnTo>
                                    <a:pt x="1566" y="1085"/>
                                  </a:lnTo>
                                  <a:lnTo>
                                    <a:pt x="1566" y="1092"/>
                                  </a:lnTo>
                                  <a:lnTo>
                                    <a:pt x="1573" y="1092"/>
                                  </a:lnTo>
                                  <a:lnTo>
                                    <a:pt x="1573" y="1099"/>
                                  </a:lnTo>
                                  <a:lnTo>
                                    <a:pt x="1584" y="1099"/>
                                  </a:lnTo>
                                  <a:lnTo>
                                    <a:pt x="1584" y="1106"/>
                                  </a:lnTo>
                                  <a:lnTo>
                                    <a:pt x="1589" y="1106"/>
                                  </a:lnTo>
                                  <a:lnTo>
                                    <a:pt x="1589" y="1113"/>
                                  </a:lnTo>
                                  <a:lnTo>
                                    <a:pt x="1641" y="1113"/>
                                  </a:lnTo>
                                  <a:lnTo>
                                    <a:pt x="1641" y="1118"/>
                                  </a:lnTo>
                                  <a:lnTo>
                                    <a:pt x="1646" y="1118"/>
                                  </a:lnTo>
                                  <a:lnTo>
                                    <a:pt x="1646" y="1125"/>
                                  </a:lnTo>
                                  <a:lnTo>
                                    <a:pt x="1743" y="1125"/>
                                  </a:lnTo>
                                  <a:lnTo>
                                    <a:pt x="1743" y="1132"/>
                                  </a:lnTo>
                                  <a:lnTo>
                                    <a:pt x="1793" y="1132"/>
                                  </a:lnTo>
                                  <a:lnTo>
                                    <a:pt x="1793" y="1139"/>
                                  </a:lnTo>
                                  <a:lnTo>
                                    <a:pt x="1882" y="1139"/>
                                  </a:lnTo>
                                  <a:lnTo>
                                    <a:pt x="1882" y="1146"/>
                                  </a:lnTo>
                                  <a:lnTo>
                                    <a:pt x="1885" y="1146"/>
                                  </a:lnTo>
                                  <a:lnTo>
                                    <a:pt x="1885" y="1153"/>
                                  </a:lnTo>
                                  <a:lnTo>
                                    <a:pt x="1892" y="1153"/>
                                  </a:lnTo>
                                  <a:lnTo>
                                    <a:pt x="1892" y="1160"/>
                                  </a:lnTo>
                                  <a:lnTo>
                                    <a:pt x="1908" y="1160"/>
                                  </a:lnTo>
                                  <a:lnTo>
                                    <a:pt x="1908" y="1165"/>
                                  </a:lnTo>
                                  <a:lnTo>
                                    <a:pt x="1913" y="1165"/>
                                  </a:lnTo>
                                  <a:lnTo>
                                    <a:pt x="1913" y="1172"/>
                                  </a:lnTo>
                                  <a:lnTo>
                                    <a:pt x="1925" y="1172"/>
                                  </a:lnTo>
                                  <a:lnTo>
                                    <a:pt x="1925" y="1179"/>
                                  </a:lnTo>
                                  <a:lnTo>
                                    <a:pt x="1949" y="1179"/>
                                  </a:lnTo>
                                  <a:lnTo>
                                    <a:pt x="1949" y="1187"/>
                                  </a:lnTo>
                                  <a:lnTo>
                                    <a:pt x="1982" y="1187"/>
                                  </a:lnTo>
                                  <a:lnTo>
                                    <a:pt x="1982" y="1194"/>
                                  </a:lnTo>
                                  <a:lnTo>
                                    <a:pt x="2034" y="1194"/>
                                  </a:lnTo>
                                  <a:lnTo>
                                    <a:pt x="2034" y="1201"/>
                                  </a:lnTo>
                                  <a:lnTo>
                                    <a:pt x="2107" y="1201"/>
                                  </a:lnTo>
                                  <a:lnTo>
                                    <a:pt x="2107" y="1208"/>
                                  </a:lnTo>
                                  <a:lnTo>
                                    <a:pt x="2197" y="1208"/>
                                  </a:lnTo>
                                  <a:lnTo>
                                    <a:pt x="2197" y="1215"/>
                                  </a:lnTo>
                                  <a:lnTo>
                                    <a:pt x="2232" y="1215"/>
                                  </a:lnTo>
                                  <a:lnTo>
                                    <a:pt x="2232" y="1222"/>
                                  </a:lnTo>
                                  <a:lnTo>
                                    <a:pt x="2263" y="1222"/>
                                  </a:lnTo>
                                  <a:lnTo>
                                    <a:pt x="2263" y="1227"/>
                                  </a:lnTo>
                                  <a:lnTo>
                                    <a:pt x="2308" y="1227"/>
                                  </a:lnTo>
                                  <a:lnTo>
                                    <a:pt x="2308" y="1234"/>
                                  </a:lnTo>
                                  <a:lnTo>
                                    <a:pt x="2313" y="1234"/>
                                  </a:lnTo>
                                  <a:lnTo>
                                    <a:pt x="2313" y="1241"/>
                                  </a:lnTo>
                                  <a:lnTo>
                                    <a:pt x="2320" y="1241"/>
                                  </a:lnTo>
                                  <a:lnTo>
                                    <a:pt x="2320" y="1248"/>
                                  </a:lnTo>
                                  <a:lnTo>
                                    <a:pt x="2433" y="1248"/>
                                  </a:lnTo>
                                  <a:lnTo>
                                    <a:pt x="2433" y="1255"/>
                                  </a:lnTo>
                                  <a:lnTo>
                                    <a:pt x="2500" y="1255"/>
                                  </a:lnTo>
                                  <a:lnTo>
                                    <a:pt x="2500" y="1262"/>
                                  </a:lnTo>
                                  <a:lnTo>
                                    <a:pt x="2547" y="1262"/>
                                  </a:lnTo>
                                  <a:lnTo>
                                    <a:pt x="2547" y="1274"/>
                                  </a:lnTo>
                                  <a:lnTo>
                                    <a:pt x="2566" y="1274"/>
                                  </a:lnTo>
                                  <a:lnTo>
                                    <a:pt x="2566" y="1281"/>
                                  </a:lnTo>
                                  <a:lnTo>
                                    <a:pt x="2585" y="1281"/>
                                  </a:lnTo>
                                  <a:lnTo>
                                    <a:pt x="2585" y="1288"/>
                                  </a:lnTo>
                                  <a:lnTo>
                                    <a:pt x="2601" y="1288"/>
                                  </a:lnTo>
                                  <a:lnTo>
                                    <a:pt x="2601" y="1295"/>
                                  </a:lnTo>
                                  <a:lnTo>
                                    <a:pt x="2675" y="1295"/>
                                  </a:lnTo>
                                  <a:lnTo>
                                    <a:pt x="2675" y="1303"/>
                                  </a:lnTo>
                                  <a:lnTo>
                                    <a:pt x="2679" y="1303"/>
                                  </a:lnTo>
                                  <a:lnTo>
                                    <a:pt x="2679" y="1310"/>
                                  </a:lnTo>
                                  <a:lnTo>
                                    <a:pt x="2769" y="1310"/>
                                  </a:lnTo>
                                  <a:lnTo>
                                    <a:pt x="2769" y="1317"/>
                                  </a:lnTo>
                                  <a:lnTo>
                                    <a:pt x="2798" y="1317"/>
                                  </a:lnTo>
                                  <a:lnTo>
                                    <a:pt x="2798" y="1324"/>
                                  </a:lnTo>
                                  <a:lnTo>
                                    <a:pt x="2940" y="1324"/>
                                  </a:lnTo>
                                  <a:lnTo>
                                    <a:pt x="2940" y="1331"/>
                                  </a:lnTo>
                                  <a:lnTo>
                                    <a:pt x="3032" y="1331"/>
                                  </a:lnTo>
                                  <a:lnTo>
                                    <a:pt x="3032" y="1338"/>
                                  </a:lnTo>
                                  <a:lnTo>
                                    <a:pt x="3145" y="1338"/>
                                  </a:lnTo>
                                  <a:lnTo>
                                    <a:pt x="3145" y="1348"/>
                                  </a:lnTo>
                                  <a:lnTo>
                                    <a:pt x="3164" y="1348"/>
                                  </a:lnTo>
                                  <a:lnTo>
                                    <a:pt x="3164" y="1355"/>
                                  </a:lnTo>
                                  <a:lnTo>
                                    <a:pt x="3171" y="1355"/>
                                  </a:lnTo>
                                  <a:lnTo>
                                    <a:pt x="3171" y="1362"/>
                                  </a:lnTo>
                                  <a:lnTo>
                                    <a:pt x="3202" y="1362"/>
                                  </a:lnTo>
                                  <a:lnTo>
                                    <a:pt x="3202" y="1367"/>
                                  </a:lnTo>
                                  <a:lnTo>
                                    <a:pt x="3228" y="1367"/>
                                  </a:lnTo>
                                  <a:lnTo>
                                    <a:pt x="3228" y="1374"/>
                                  </a:lnTo>
                                  <a:lnTo>
                                    <a:pt x="3311" y="1374"/>
                                  </a:lnTo>
                                  <a:lnTo>
                                    <a:pt x="3311" y="1381"/>
                                  </a:lnTo>
                                  <a:lnTo>
                                    <a:pt x="3576" y="1381"/>
                                  </a:lnTo>
                                  <a:lnTo>
                                    <a:pt x="3576" y="1390"/>
                                  </a:lnTo>
                                  <a:lnTo>
                                    <a:pt x="3711" y="1390"/>
                                  </a:lnTo>
                                  <a:lnTo>
                                    <a:pt x="3711" y="1397"/>
                                  </a:lnTo>
                                  <a:lnTo>
                                    <a:pt x="3720" y="1397"/>
                                  </a:lnTo>
                                  <a:lnTo>
                                    <a:pt x="3720" y="1404"/>
                                  </a:lnTo>
                                  <a:lnTo>
                                    <a:pt x="3959" y="1404"/>
                                  </a:lnTo>
                                  <a:lnTo>
                                    <a:pt x="3959" y="1419"/>
                                  </a:lnTo>
                                  <a:lnTo>
                                    <a:pt x="4098" y="1419"/>
                                  </a:lnTo>
                                  <a:lnTo>
                                    <a:pt x="4098" y="1440"/>
                                  </a:lnTo>
                                  <a:lnTo>
                                    <a:pt x="4455" y="1440"/>
                                  </a:lnTo>
                                </a:path>
                              </a:pathLst>
                            </a:custGeom>
                            <a:noFill/>
                            <a:ln w="19050"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 name="Line 121"/>
                          <wps:cNvCnPr>
                            <a:cxnSpLocks noChangeShapeType="1"/>
                          </wps:cNvCnPr>
                          <wps:spPr bwMode="auto">
                            <a:xfrm flipV="1">
                              <a:off x="1657616"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1" name="Line 122"/>
                          <wps:cNvCnPr>
                            <a:cxnSpLocks noChangeShapeType="1"/>
                          </wps:cNvCnPr>
                          <wps:spPr bwMode="auto">
                            <a:xfrm flipV="1">
                              <a:off x="1674614"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2" name="Line 123"/>
                          <wps:cNvCnPr>
                            <a:cxnSpLocks noChangeShapeType="1"/>
                          </wps:cNvCnPr>
                          <wps:spPr bwMode="auto">
                            <a:xfrm flipV="1">
                              <a:off x="1731272"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3" name="Line 124"/>
                          <wps:cNvCnPr>
                            <a:cxnSpLocks noChangeShapeType="1"/>
                          </wps:cNvCnPr>
                          <wps:spPr bwMode="auto">
                            <a:xfrm flipV="1">
                              <a:off x="173835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4" name="Line 125"/>
                          <wps:cNvCnPr>
                            <a:cxnSpLocks noChangeShapeType="1"/>
                          </wps:cNvCnPr>
                          <wps:spPr bwMode="auto">
                            <a:xfrm flipV="1">
                              <a:off x="175818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5" name="Line 126"/>
                          <wps:cNvCnPr>
                            <a:cxnSpLocks noChangeShapeType="1"/>
                          </wps:cNvCnPr>
                          <wps:spPr bwMode="auto">
                            <a:xfrm flipV="1">
                              <a:off x="1792179"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6" name="Line 127"/>
                          <wps:cNvCnPr>
                            <a:cxnSpLocks noChangeShapeType="1"/>
                          </wps:cNvCnPr>
                          <wps:spPr bwMode="auto">
                            <a:xfrm flipV="1">
                              <a:off x="1807760"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7" name="Line 128"/>
                          <wps:cNvCnPr>
                            <a:cxnSpLocks noChangeShapeType="1"/>
                          </wps:cNvCnPr>
                          <wps:spPr bwMode="auto">
                            <a:xfrm flipV="1">
                              <a:off x="1824758"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8" name="Line 129"/>
                          <wps:cNvCnPr>
                            <a:cxnSpLocks noChangeShapeType="1"/>
                          </wps:cNvCnPr>
                          <wps:spPr bwMode="auto">
                            <a:xfrm flipV="1">
                              <a:off x="1991899" y="8073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39" name="Line 130"/>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0" name="Line 131"/>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1" name="Line 132"/>
                          <wps:cNvCnPr>
                            <a:cxnSpLocks noChangeShapeType="1"/>
                          </wps:cNvCnPr>
                          <wps:spPr bwMode="auto">
                            <a:xfrm flipV="1">
                              <a:off x="2052807" y="11756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2" name="Line 133"/>
                          <wps:cNvCnPr>
                            <a:cxnSpLocks noChangeShapeType="1"/>
                          </wps:cNvCnPr>
                          <wps:spPr bwMode="auto">
                            <a:xfrm flipV="1">
                              <a:off x="2065555" y="13456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3" name="Line 134"/>
                          <wps:cNvCnPr>
                            <a:cxnSpLocks noChangeShapeType="1"/>
                          </wps:cNvCnPr>
                          <wps:spPr bwMode="auto">
                            <a:xfrm flipV="1">
                              <a:off x="2133545" y="21388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4" name="Line 135"/>
                          <wps:cNvCnPr>
                            <a:cxnSpLocks noChangeShapeType="1"/>
                          </wps:cNvCnPr>
                          <wps:spPr bwMode="auto">
                            <a:xfrm flipV="1">
                              <a:off x="2180287" y="277625"/>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5" name="Line 136"/>
                          <wps:cNvCnPr>
                            <a:cxnSpLocks noChangeShapeType="1"/>
                          </wps:cNvCnPr>
                          <wps:spPr bwMode="auto">
                            <a:xfrm flipV="1">
                              <a:off x="2214282" y="315870"/>
                              <a:ext cx="0" cy="8923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6" name="Line 137"/>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7" name="Line 138"/>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8" name="Line 139"/>
                          <wps:cNvCnPr>
                            <a:cxnSpLocks noChangeShapeType="1"/>
                          </wps:cNvCnPr>
                          <wps:spPr bwMode="auto">
                            <a:xfrm flipV="1">
                              <a:off x="3422518" y="134846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49" name="Line 140"/>
                          <wps:cNvCnPr>
                            <a:cxnSpLocks noChangeShapeType="1"/>
                          </wps:cNvCnPr>
                          <wps:spPr bwMode="auto">
                            <a:xfrm flipV="1">
                              <a:off x="3436683" y="13583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0" name="Line 141"/>
                          <wps:cNvCnPr>
                            <a:cxnSpLocks noChangeShapeType="1"/>
                          </wps:cNvCnPr>
                          <wps:spPr bwMode="auto">
                            <a:xfrm flipV="1">
                              <a:off x="3473511" y="136829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1" name="Line 142"/>
                          <wps:cNvCnPr>
                            <a:cxnSpLocks noChangeShapeType="1"/>
                          </wps:cNvCnPr>
                          <wps:spPr bwMode="auto">
                            <a:xfrm flipV="1">
                              <a:off x="3620822" y="1441951"/>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2" name="Line 143"/>
                          <wps:cNvCnPr>
                            <a:cxnSpLocks noChangeShapeType="1"/>
                          </wps:cNvCnPr>
                          <wps:spPr bwMode="auto">
                            <a:xfrm flipV="1">
                              <a:off x="3989100" y="160342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3" name="Line 144"/>
                          <wps:cNvCnPr>
                            <a:cxnSpLocks noChangeShapeType="1"/>
                          </wps:cNvCnPr>
                          <wps:spPr bwMode="auto">
                            <a:xfrm flipV="1">
                              <a:off x="4033010"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4" name="Line 145"/>
                          <wps:cNvCnPr>
                            <a:cxnSpLocks noChangeShapeType="1"/>
                          </wps:cNvCnPr>
                          <wps:spPr bwMode="auto">
                            <a:xfrm flipV="1">
                              <a:off x="4089668"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5" name="Line 146"/>
                          <wps:cNvCnPr>
                            <a:cxnSpLocks noChangeShapeType="1"/>
                          </wps:cNvCnPr>
                          <wps:spPr bwMode="auto">
                            <a:xfrm flipV="1">
                              <a:off x="4387123" y="1686998"/>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6" name="Line 147"/>
                          <wps:cNvCnPr>
                            <a:cxnSpLocks noChangeShapeType="1"/>
                          </wps:cNvCnPr>
                          <wps:spPr bwMode="auto">
                            <a:xfrm flipV="1">
                              <a:off x="4739821" y="172807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7" name="Line 148"/>
                          <wps:cNvCnPr>
                            <a:cxnSpLocks noChangeShapeType="1"/>
                          </wps:cNvCnPr>
                          <wps:spPr bwMode="auto">
                            <a:xfrm flipV="1">
                              <a:off x="5115181" y="1794648"/>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8" name="Line 149"/>
                          <wps:cNvCnPr>
                            <a:cxnSpLocks noChangeShapeType="1"/>
                          </wps:cNvCnPr>
                          <wps:spPr bwMode="auto">
                            <a:xfrm flipV="1">
                              <a:off x="5412636"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59" name="Line 150"/>
                          <wps:cNvCnPr>
                            <a:cxnSpLocks noChangeShapeType="1"/>
                          </wps:cNvCnPr>
                          <wps:spPr bwMode="auto">
                            <a:xfrm flipV="1">
                              <a:off x="5415469"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0" name="Line 151"/>
                          <wps:cNvCnPr>
                            <a:cxnSpLocks noChangeShapeType="1"/>
                          </wps:cNvCnPr>
                          <wps:spPr bwMode="auto">
                            <a:xfrm flipV="1">
                              <a:off x="5456547" y="187538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1" name="Line 152"/>
                          <wps:cNvCnPr>
                            <a:cxnSpLocks noChangeShapeType="1"/>
                          </wps:cNvCnPr>
                          <wps:spPr bwMode="auto">
                            <a:xfrm flipV="1">
                              <a:off x="5810660" y="189521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2" name="Line 153"/>
                          <wps:cNvCnPr>
                            <a:cxnSpLocks noChangeShapeType="1"/>
                          </wps:cNvCnPr>
                          <wps:spPr bwMode="auto">
                            <a:xfrm flipV="1">
                              <a:off x="5884316" y="190513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3" name="Line 154"/>
                          <wps:cNvCnPr>
                            <a:cxnSpLocks noChangeShapeType="1"/>
                          </wps:cNvCnPr>
                          <wps:spPr bwMode="auto">
                            <a:xfrm flipV="1">
                              <a:off x="6635037"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4" name="Line 155"/>
                          <wps:cNvCnPr>
                            <a:cxnSpLocks noChangeShapeType="1"/>
                          </wps:cNvCnPr>
                          <wps:spPr bwMode="auto">
                            <a:xfrm flipV="1">
                              <a:off x="6671865"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5" name="Line 156"/>
                          <wps:cNvCnPr>
                            <a:cxnSpLocks noChangeShapeType="1"/>
                          </wps:cNvCnPr>
                          <wps:spPr bwMode="auto">
                            <a:xfrm flipV="1">
                              <a:off x="6752602"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6" name="Line 157"/>
                          <wps:cNvCnPr>
                            <a:cxnSpLocks noChangeShapeType="1"/>
                          </wps:cNvCnPr>
                          <wps:spPr bwMode="auto">
                            <a:xfrm flipV="1">
                              <a:off x="6772433"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7" name="Line 158"/>
                          <wps:cNvCnPr>
                            <a:cxnSpLocks noChangeShapeType="1"/>
                          </wps:cNvCnPr>
                          <wps:spPr bwMode="auto">
                            <a:xfrm flipV="1">
                              <a:off x="6819176"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8" name="Line 159"/>
                          <wps:cNvCnPr>
                            <a:cxnSpLocks noChangeShapeType="1"/>
                          </wps:cNvCnPr>
                          <wps:spPr bwMode="auto">
                            <a:xfrm flipV="1">
                              <a:off x="682625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69" name="Line 160"/>
                          <wps:cNvCnPr>
                            <a:cxnSpLocks noChangeShapeType="1"/>
                          </wps:cNvCnPr>
                          <wps:spPr bwMode="auto">
                            <a:xfrm flipV="1">
                              <a:off x="687016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0" name="Line 161"/>
                          <wps:cNvCnPr>
                            <a:cxnSpLocks noChangeShapeType="1"/>
                          </wps:cNvCnPr>
                          <wps:spPr bwMode="auto">
                            <a:xfrm flipV="1">
                              <a:off x="694382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1" name="Line 162"/>
                          <wps:cNvCnPr>
                            <a:cxnSpLocks noChangeShapeType="1"/>
                          </wps:cNvCnPr>
                          <wps:spPr bwMode="auto">
                            <a:xfrm flipV="1">
                              <a:off x="69764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2" name="Line 163"/>
                          <wps:cNvCnPr>
                            <a:cxnSpLocks noChangeShapeType="1"/>
                          </wps:cNvCnPr>
                          <wps:spPr bwMode="auto">
                            <a:xfrm flipV="1">
                              <a:off x="700331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3" name="Line 164"/>
                          <wps:cNvCnPr>
                            <a:cxnSpLocks noChangeShapeType="1"/>
                          </wps:cNvCnPr>
                          <wps:spPr bwMode="auto">
                            <a:xfrm flipV="1">
                              <a:off x="700756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4" name="Line 165"/>
                          <wps:cNvCnPr>
                            <a:cxnSpLocks noChangeShapeType="1"/>
                          </wps:cNvCnPr>
                          <wps:spPr bwMode="auto">
                            <a:xfrm flipV="1">
                              <a:off x="701039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5" name="Line 166"/>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6" name="Line 167"/>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7" name="Line 168"/>
                          <wps:cNvCnPr>
                            <a:cxnSpLocks noChangeShapeType="1"/>
                          </wps:cNvCnPr>
                          <wps:spPr bwMode="auto">
                            <a:xfrm flipV="1">
                              <a:off x="70245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8" name="Line 169"/>
                          <wps:cNvCnPr>
                            <a:cxnSpLocks noChangeShapeType="1"/>
                          </wps:cNvCnPr>
                          <wps:spPr bwMode="auto">
                            <a:xfrm flipV="1">
                              <a:off x="702739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79" name="Line 170"/>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0" name="Line 171"/>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1" name="Line 172"/>
                          <wps:cNvCnPr>
                            <a:cxnSpLocks noChangeShapeType="1"/>
                          </wps:cNvCnPr>
                          <wps:spPr bwMode="auto">
                            <a:xfrm flipV="1">
                              <a:off x="706138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2" name="Line 173"/>
                          <wps:cNvCnPr>
                            <a:cxnSpLocks noChangeShapeType="1"/>
                          </wps:cNvCnPr>
                          <wps:spPr bwMode="auto">
                            <a:xfrm flipV="1">
                              <a:off x="706705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3" name="Line 174"/>
                          <wps:cNvCnPr>
                            <a:cxnSpLocks noChangeShapeType="1"/>
                          </wps:cNvCnPr>
                          <wps:spPr bwMode="auto">
                            <a:xfrm flipV="1">
                              <a:off x="708122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4" name="Line 175"/>
                          <wps:cNvCnPr>
                            <a:cxnSpLocks noChangeShapeType="1"/>
                          </wps:cNvCnPr>
                          <wps:spPr bwMode="auto">
                            <a:xfrm flipV="1">
                              <a:off x="70883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5" name="Line 176"/>
                          <wps:cNvCnPr>
                            <a:cxnSpLocks noChangeShapeType="1"/>
                          </wps:cNvCnPr>
                          <wps:spPr bwMode="auto">
                            <a:xfrm flipV="1">
                              <a:off x="710105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6" name="Line 177"/>
                          <wps:cNvCnPr>
                            <a:cxnSpLocks noChangeShapeType="1"/>
                          </wps:cNvCnPr>
                          <wps:spPr bwMode="auto">
                            <a:xfrm flipV="1">
                              <a:off x="71109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7" name="Line 178"/>
                          <wps:cNvCnPr>
                            <a:cxnSpLocks noChangeShapeType="1"/>
                          </wps:cNvCnPr>
                          <wps:spPr bwMode="auto">
                            <a:xfrm flipV="1">
                              <a:off x="711804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8" name="Line 179"/>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89" name="Line 180"/>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0" name="Line 181"/>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1" name="Line 182"/>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2" name="Line 183"/>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3" name="Line 184"/>
                          <wps:cNvCnPr>
                            <a:cxnSpLocks noChangeShapeType="1"/>
                          </wps:cNvCnPr>
                          <wps:spPr bwMode="auto">
                            <a:xfrm flipV="1">
                              <a:off x="714779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4" name="Line 185"/>
                          <wps:cNvCnPr>
                            <a:cxnSpLocks noChangeShapeType="1"/>
                          </wps:cNvCnPr>
                          <wps:spPr bwMode="auto">
                            <a:xfrm flipV="1">
                              <a:off x="715487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5" name="Line 186"/>
                          <wps:cNvCnPr>
                            <a:cxnSpLocks noChangeShapeType="1"/>
                          </wps:cNvCnPr>
                          <wps:spPr bwMode="auto">
                            <a:xfrm flipV="1">
                              <a:off x="716479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6" name="Line 187"/>
                          <wps:cNvCnPr>
                            <a:cxnSpLocks noChangeShapeType="1"/>
                          </wps:cNvCnPr>
                          <wps:spPr bwMode="auto">
                            <a:xfrm flipV="1">
                              <a:off x="717187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7" name="Line 188"/>
                          <wps:cNvCnPr>
                            <a:cxnSpLocks noChangeShapeType="1"/>
                          </wps:cNvCnPr>
                          <wps:spPr bwMode="auto">
                            <a:xfrm flipV="1">
                              <a:off x="717753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8" name="Line 189"/>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099" name="Line 190"/>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0" name="Line 191"/>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1" name="Line 192"/>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2" name="Line 193"/>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3" name="Line 194"/>
                          <wps:cNvCnPr>
                            <a:cxnSpLocks noChangeShapeType="1"/>
                          </wps:cNvCnPr>
                          <wps:spPr bwMode="auto">
                            <a:xfrm flipV="1">
                              <a:off x="718745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4" name="Line 195"/>
                          <wps:cNvCnPr>
                            <a:cxnSpLocks noChangeShapeType="1"/>
                          </wps:cNvCnPr>
                          <wps:spPr bwMode="auto">
                            <a:xfrm flipV="1">
                              <a:off x="719170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5" name="Line 196"/>
                          <wps:cNvCnPr>
                            <a:cxnSpLocks noChangeShapeType="1"/>
                          </wps:cNvCnPr>
                          <wps:spPr bwMode="auto">
                            <a:xfrm flipV="1">
                              <a:off x="719453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6" name="Line 197"/>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7" name="Line 198"/>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8" name="Line 199"/>
                          <wps:cNvCnPr>
                            <a:cxnSpLocks noChangeShapeType="1"/>
                          </wps:cNvCnPr>
                          <wps:spPr bwMode="auto">
                            <a:xfrm flipV="1">
                              <a:off x="72143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09" name="Line 200"/>
                          <wps:cNvCnPr>
                            <a:cxnSpLocks noChangeShapeType="1"/>
                          </wps:cNvCnPr>
                          <wps:spPr bwMode="auto">
                            <a:xfrm flipV="1">
                              <a:off x="721861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0" name="Line 201"/>
                          <wps:cNvCnPr>
                            <a:cxnSpLocks noChangeShapeType="1"/>
                          </wps:cNvCnPr>
                          <wps:spPr bwMode="auto">
                            <a:xfrm flipV="1">
                              <a:off x="722144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1" name="Line 202"/>
                          <wps:cNvCnPr>
                            <a:cxnSpLocks noChangeShapeType="1"/>
                          </wps:cNvCnPr>
                          <wps:spPr bwMode="auto">
                            <a:xfrm flipV="1">
                              <a:off x="723844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2" name="Line 203"/>
                          <wps:cNvCnPr>
                            <a:cxnSpLocks noChangeShapeType="1"/>
                          </wps:cNvCnPr>
                          <wps:spPr bwMode="auto">
                            <a:xfrm flipV="1">
                              <a:off x="72483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3" name="Line 204"/>
                          <wps:cNvCnPr>
                            <a:cxnSpLocks noChangeShapeType="1"/>
                          </wps:cNvCnPr>
                          <wps:spPr bwMode="auto">
                            <a:xfrm flipV="1">
                              <a:off x="725544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4" name="Line 206"/>
                          <wps:cNvCnPr>
                            <a:cxnSpLocks noChangeShapeType="1"/>
                          </wps:cNvCnPr>
                          <wps:spPr bwMode="auto">
                            <a:xfrm flipV="1">
                              <a:off x="726111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5" name="Line 207"/>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6" name="Line 208"/>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7" name="Line 209"/>
                          <wps:cNvCnPr>
                            <a:cxnSpLocks noChangeShapeType="1"/>
                          </wps:cNvCnPr>
                          <wps:spPr bwMode="auto">
                            <a:xfrm flipV="1">
                              <a:off x="727810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8" name="Line 210"/>
                          <wps:cNvCnPr>
                            <a:cxnSpLocks noChangeShapeType="1"/>
                          </wps:cNvCnPr>
                          <wps:spPr bwMode="auto">
                            <a:xfrm flipV="1">
                              <a:off x="729510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19" name="Line 211"/>
                          <wps:cNvCnPr>
                            <a:cxnSpLocks noChangeShapeType="1"/>
                          </wps:cNvCnPr>
                          <wps:spPr bwMode="auto">
                            <a:xfrm flipV="1">
                              <a:off x="729793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0" name="Line 212"/>
                          <wps:cNvCnPr>
                            <a:cxnSpLocks noChangeShapeType="1"/>
                          </wps:cNvCnPr>
                          <wps:spPr bwMode="auto">
                            <a:xfrm flipV="1">
                              <a:off x="730218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1" name="Line 213"/>
                          <wps:cNvCnPr>
                            <a:cxnSpLocks noChangeShapeType="1"/>
                          </wps:cNvCnPr>
                          <wps:spPr bwMode="auto">
                            <a:xfrm flipV="1">
                              <a:off x="731210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2" name="Line 214"/>
                          <wps:cNvCnPr>
                            <a:cxnSpLocks noChangeShapeType="1"/>
                          </wps:cNvCnPr>
                          <wps:spPr bwMode="auto">
                            <a:xfrm flipV="1">
                              <a:off x="733618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3" name="Line 215"/>
                          <wps:cNvCnPr>
                            <a:cxnSpLocks noChangeShapeType="1"/>
                          </wps:cNvCnPr>
                          <wps:spPr bwMode="auto">
                            <a:xfrm flipV="1">
                              <a:off x="734609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4" name="Line 216"/>
                          <wps:cNvCnPr>
                            <a:cxnSpLocks noChangeShapeType="1"/>
                          </wps:cNvCnPr>
                          <wps:spPr bwMode="auto">
                            <a:xfrm flipV="1">
                              <a:off x="735601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5" name="Line 217"/>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6" name="Line 218"/>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7" name="Line 219"/>
                          <wps:cNvCnPr>
                            <a:cxnSpLocks noChangeShapeType="1"/>
                          </wps:cNvCnPr>
                          <wps:spPr bwMode="auto">
                            <a:xfrm flipV="1">
                              <a:off x="737584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8" name="Line 220"/>
                          <wps:cNvCnPr>
                            <a:cxnSpLocks noChangeShapeType="1"/>
                          </wps:cNvCnPr>
                          <wps:spPr bwMode="auto">
                            <a:xfrm flipV="1">
                              <a:off x="738575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29" name="Line 221"/>
                          <wps:cNvCnPr>
                            <a:cxnSpLocks noChangeShapeType="1"/>
                          </wps:cNvCnPr>
                          <wps:spPr bwMode="auto">
                            <a:xfrm flipV="1">
                              <a:off x="738859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0" name="Line 222"/>
                          <wps:cNvCnPr>
                            <a:cxnSpLocks noChangeShapeType="1"/>
                          </wps:cNvCnPr>
                          <wps:spPr bwMode="auto">
                            <a:xfrm flipV="1">
                              <a:off x="739284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1" name="Line 223"/>
                          <wps:cNvCnPr>
                            <a:cxnSpLocks noChangeShapeType="1"/>
                          </wps:cNvCnPr>
                          <wps:spPr bwMode="auto">
                            <a:xfrm flipV="1">
                              <a:off x="740275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2" name="Line 224"/>
                          <wps:cNvCnPr>
                            <a:cxnSpLocks noChangeShapeType="1"/>
                          </wps:cNvCnPr>
                          <wps:spPr bwMode="auto">
                            <a:xfrm flipV="1">
                              <a:off x="743250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3" name="Line 225"/>
                          <wps:cNvCnPr>
                            <a:cxnSpLocks noChangeShapeType="1"/>
                          </wps:cNvCnPr>
                          <wps:spPr bwMode="auto">
                            <a:xfrm flipV="1">
                              <a:off x="746224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4" name="Line 226"/>
                          <wps:cNvCnPr>
                            <a:cxnSpLocks noChangeShapeType="1"/>
                          </wps:cNvCnPr>
                          <wps:spPr bwMode="auto">
                            <a:xfrm flipV="1">
                              <a:off x="74792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5" name="Line 227"/>
                          <wps:cNvCnPr>
                            <a:cxnSpLocks noChangeShapeType="1"/>
                          </wps:cNvCnPr>
                          <wps:spPr bwMode="auto">
                            <a:xfrm flipV="1">
                              <a:off x="748915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6" name="Line 228"/>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7" name="Line 229"/>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8" name="Line 230"/>
                          <wps:cNvCnPr>
                            <a:cxnSpLocks noChangeShapeType="1"/>
                          </wps:cNvCnPr>
                          <wps:spPr bwMode="auto">
                            <a:xfrm flipV="1">
                              <a:off x="751323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39" name="Line 231"/>
                          <wps:cNvCnPr>
                            <a:cxnSpLocks noChangeShapeType="1"/>
                          </wps:cNvCnPr>
                          <wps:spPr bwMode="auto">
                            <a:xfrm flipV="1">
                              <a:off x="751607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0" name="Line 232"/>
                          <wps:cNvCnPr>
                            <a:cxnSpLocks noChangeShapeType="1"/>
                          </wps:cNvCnPr>
                          <wps:spPr bwMode="auto">
                            <a:xfrm flipV="1">
                              <a:off x="75203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1" name="Line 233"/>
                          <wps:cNvCnPr>
                            <a:cxnSpLocks noChangeShapeType="1"/>
                          </wps:cNvCnPr>
                          <wps:spPr bwMode="auto">
                            <a:xfrm flipV="1">
                              <a:off x="753306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2" name="Line 234"/>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3" name="Line 235"/>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4" name="Line 236"/>
                          <wps:cNvCnPr>
                            <a:cxnSpLocks noChangeShapeType="1"/>
                          </wps:cNvCnPr>
                          <wps:spPr bwMode="auto">
                            <a:xfrm flipV="1">
                              <a:off x="756989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5" name="Line 237"/>
                          <wps:cNvCnPr>
                            <a:cxnSpLocks noChangeShapeType="1"/>
                          </wps:cNvCnPr>
                          <wps:spPr bwMode="auto">
                            <a:xfrm flipV="1">
                              <a:off x="758689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6" name="Line 238"/>
                          <wps:cNvCnPr>
                            <a:cxnSpLocks noChangeShapeType="1"/>
                          </wps:cNvCnPr>
                          <wps:spPr bwMode="auto">
                            <a:xfrm flipV="1">
                              <a:off x="759397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7" name="Line 239"/>
                          <wps:cNvCnPr>
                            <a:cxnSpLocks noChangeShapeType="1"/>
                          </wps:cNvCnPr>
                          <wps:spPr bwMode="auto">
                            <a:xfrm flipV="1">
                              <a:off x="760672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8" name="Line 240"/>
                          <wps:cNvCnPr>
                            <a:cxnSpLocks noChangeShapeType="1"/>
                          </wps:cNvCnPr>
                          <wps:spPr bwMode="auto">
                            <a:xfrm flipV="1">
                              <a:off x="760955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49" name="Line 241"/>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0" name="Line 242"/>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1" name="Line 243"/>
                          <wps:cNvCnPr>
                            <a:cxnSpLocks noChangeShapeType="1"/>
                          </wps:cNvCnPr>
                          <wps:spPr bwMode="auto">
                            <a:xfrm flipV="1">
                              <a:off x="762655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2" name="Line 244"/>
                          <wps:cNvCnPr>
                            <a:cxnSpLocks noChangeShapeType="1"/>
                          </wps:cNvCnPr>
                          <wps:spPr bwMode="auto">
                            <a:xfrm flipV="1">
                              <a:off x="763647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3" name="Line 245"/>
                          <wps:cNvCnPr>
                            <a:cxnSpLocks noChangeShapeType="1"/>
                          </wps:cNvCnPr>
                          <wps:spPr bwMode="auto">
                            <a:xfrm flipV="1">
                              <a:off x="764355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4" name="Line 246"/>
                          <wps:cNvCnPr>
                            <a:cxnSpLocks noChangeShapeType="1"/>
                          </wps:cNvCnPr>
                          <wps:spPr bwMode="auto">
                            <a:xfrm flipV="1">
                              <a:off x="764638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5" name="Line 247"/>
                          <wps:cNvCnPr>
                            <a:cxnSpLocks noChangeShapeType="1"/>
                          </wps:cNvCnPr>
                          <wps:spPr bwMode="auto">
                            <a:xfrm flipV="1">
                              <a:off x="765771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6" name="Line 248"/>
                          <wps:cNvCnPr>
                            <a:cxnSpLocks noChangeShapeType="1"/>
                          </wps:cNvCnPr>
                          <wps:spPr bwMode="auto">
                            <a:xfrm flipV="1">
                              <a:off x="770729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7" name="Line 249"/>
                          <wps:cNvCnPr>
                            <a:cxnSpLocks noChangeShapeType="1"/>
                          </wps:cNvCnPr>
                          <wps:spPr bwMode="auto">
                            <a:xfrm flipV="1">
                              <a:off x="772429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8" name="Line 250"/>
                          <wps:cNvCnPr>
                            <a:cxnSpLocks noChangeShapeType="1"/>
                          </wps:cNvCnPr>
                          <wps:spPr bwMode="auto">
                            <a:xfrm flipV="1">
                              <a:off x="773137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59" name="Line 251"/>
                          <wps:cNvCnPr>
                            <a:cxnSpLocks noChangeShapeType="1"/>
                          </wps:cNvCnPr>
                          <wps:spPr bwMode="auto">
                            <a:xfrm flipV="1">
                              <a:off x="773703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0" name="Line 252"/>
                          <wps:cNvCnPr>
                            <a:cxnSpLocks noChangeShapeType="1"/>
                          </wps:cNvCnPr>
                          <wps:spPr bwMode="auto">
                            <a:xfrm flipV="1">
                              <a:off x="774695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1" name="Line 253"/>
                          <wps:cNvCnPr>
                            <a:cxnSpLocks noChangeShapeType="1"/>
                          </wps:cNvCnPr>
                          <wps:spPr bwMode="auto">
                            <a:xfrm flipV="1">
                              <a:off x="777386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2" name="Line 254"/>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3" name="Line 255"/>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4" name="Line 256"/>
                          <wps:cNvCnPr>
                            <a:cxnSpLocks noChangeShapeType="1"/>
                          </wps:cNvCnPr>
                          <wps:spPr bwMode="auto">
                            <a:xfrm flipV="1">
                              <a:off x="792826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5" name="Line 257"/>
                          <wps:cNvCnPr>
                            <a:cxnSpLocks noChangeShapeType="1"/>
                          </wps:cNvCnPr>
                          <wps:spPr bwMode="auto">
                            <a:xfrm flipV="1">
                              <a:off x="79679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166" name="Freeform 234"/>
                          <wps:cNvSpPr>
                            <a:spLocks/>
                          </wps:cNvSpPr>
                          <wps:spPr bwMode="auto">
                            <a:xfrm>
                              <a:off x="1657616" y="63741"/>
                              <a:ext cx="6137497" cy="2402307"/>
                            </a:xfrm>
                            <a:custGeom>
                              <a:avLst/>
                              <a:gdLst>
                                <a:gd name="T0" fmla="*/ 83571 w 4333"/>
                                <a:gd name="T1" fmla="*/ 26913 h 1696"/>
                                <a:gd name="T2" fmla="*/ 233715 w 4333"/>
                                <a:gd name="T3" fmla="*/ 63740 h 1696"/>
                                <a:gd name="T4" fmla="*/ 260628 w 4333"/>
                                <a:gd name="T5" fmla="*/ 107651 h 1696"/>
                                <a:gd name="T6" fmla="*/ 287540 w 4333"/>
                                <a:gd name="T7" fmla="*/ 144478 h 1696"/>
                                <a:gd name="T8" fmla="*/ 308787 w 4333"/>
                                <a:gd name="T9" fmla="*/ 188388 h 1696"/>
                                <a:gd name="T10" fmla="*/ 345615 w 4333"/>
                                <a:gd name="T11" fmla="*/ 213885 h 1696"/>
                                <a:gd name="T12" fmla="*/ 365445 w 4333"/>
                                <a:gd name="T13" fmla="*/ 262044 h 1696"/>
                                <a:gd name="T14" fmla="*/ 398024 w 4333"/>
                                <a:gd name="T15" fmla="*/ 288957 h 1696"/>
                                <a:gd name="T16" fmla="*/ 422103 w 4333"/>
                                <a:gd name="T17" fmla="*/ 325785 h 1696"/>
                                <a:gd name="T18" fmla="*/ 478762 w 4333"/>
                                <a:gd name="T19" fmla="*/ 352697 h 1696"/>
                                <a:gd name="T20" fmla="*/ 505674 w 4333"/>
                                <a:gd name="T21" fmla="*/ 405106 h 1696"/>
                                <a:gd name="T22" fmla="*/ 532587 w 4333"/>
                                <a:gd name="T23" fmla="*/ 436268 h 1696"/>
                                <a:gd name="T24" fmla="*/ 569415 w 4333"/>
                                <a:gd name="T25" fmla="*/ 490093 h 1696"/>
                                <a:gd name="T26" fmla="*/ 606242 w 4333"/>
                                <a:gd name="T27" fmla="*/ 517006 h 1696"/>
                                <a:gd name="T28" fmla="*/ 613325 w 4333"/>
                                <a:gd name="T29" fmla="*/ 563749 h 1696"/>
                                <a:gd name="T30" fmla="*/ 645903 w 4333"/>
                                <a:gd name="T31" fmla="*/ 600577 h 1696"/>
                                <a:gd name="T32" fmla="*/ 667150 w 4333"/>
                                <a:gd name="T33" fmla="*/ 650153 h 1696"/>
                                <a:gd name="T34" fmla="*/ 699728 w 4333"/>
                                <a:gd name="T35" fmla="*/ 686980 h 1696"/>
                                <a:gd name="T36" fmla="*/ 730890 w 4333"/>
                                <a:gd name="T37" fmla="*/ 723808 h 1696"/>
                                <a:gd name="T38" fmla="*/ 756387 w 4333"/>
                                <a:gd name="T39" fmla="*/ 754970 h 1696"/>
                                <a:gd name="T40" fmla="*/ 790382 w 4333"/>
                                <a:gd name="T41" fmla="*/ 811628 h 1696"/>
                                <a:gd name="T42" fmla="*/ 834292 w 4333"/>
                                <a:gd name="T43" fmla="*/ 838541 h 1696"/>
                                <a:gd name="T44" fmla="*/ 878202 w 4333"/>
                                <a:gd name="T45" fmla="*/ 878202 h 1696"/>
                                <a:gd name="T46" fmla="*/ 893783 w 4333"/>
                                <a:gd name="T47" fmla="*/ 926361 h 1696"/>
                                <a:gd name="T48" fmla="*/ 917862 w 4333"/>
                                <a:gd name="T49" fmla="*/ 975937 h 1696"/>
                                <a:gd name="T50" fmla="*/ 957523 w 4333"/>
                                <a:gd name="T51" fmla="*/ 1002850 h 1696"/>
                                <a:gd name="T52" fmla="*/ 978770 w 4333"/>
                                <a:gd name="T53" fmla="*/ 1059508 h 1696"/>
                                <a:gd name="T54" fmla="*/ 1025513 w 4333"/>
                                <a:gd name="T55" fmla="*/ 1090670 h 1696"/>
                                <a:gd name="T56" fmla="*/ 1055259 w 4333"/>
                                <a:gd name="T57" fmla="*/ 1130331 h 1696"/>
                                <a:gd name="T58" fmla="*/ 1111917 w 4333"/>
                                <a:gd name="T59" fmla="*/ 1160076 h 1696"/>
                                <a:gd name="T60" fmla="*/ 1182739 w 4333"/>
                                <a:gd name="T61" fmla="*/ 1218151 h 1696"/>
                                <a:gd name="T62" fmla="*/ 1209652 w 4333"/>
                                <a:gd name="T63" fmla="*/ 1247897 h 1696"/>
                                <a:gd name="T64" fmla="*/ 1249313 w 4333"/>
                                <a:gd name="T65" fmla="*/ 1304555 h 1696"/>
                                <a:gd name="T66" fmla="*/ 1286141 w 4333"/>
                                <a:gd name="T67" fmla="*/ 1335717 h 1696"/>
                                <a:gd name="T68" fmla="*/ 1330051 w 4333"/>
                                <a:gd name="T69" fmla="*/ 1375377 h 1696"/>
                                <a:gd name="T70" fmla="*/ 1356963 w 4333"/>
                                <a:gd name="T71" fmla="*/ 1405123 h 1696"/>
                                <a:gd name="T72" fmla="*/ 1406539 w 4333"/>
                                <a:gd name="T73" fmla="*/ 1446200 h 1696"/>
                                <a:gd name="T74" fmla="*/ 1426370 w 4333"/>
                                <a:gd name="T75" fmla="*/ 1485861 h 1696"/>
                                <a:gd name="T76" fmla="*/ 1480195 w 4333"/>
                                <a:gd name="T77" fmla="*/ 1522689 h 1696"/>
                                <a:gd name="T78" fmla="*/ 1548185 w 4333"/>
                                <a:gd name="T79" fmla="*/ 1563766 h 1696"/>
                                <a:gd name="T80" fmla="*/ 1568015 w 4333"/>
                                <a:gd name="T81" fmla="*/ 1603427 h 1696"/>
                                <a:gd name="T82" fmla="*/ 1654419 w 4333"/>
                                <a:gd name="T83" fmla="*/ 1633172 h 1696"/>
                                <a:gd name="T84" fmla="*/ 1701162 w 4333"/>
                                <a:gd name="T85" fmla="*/ 1674249 h 1696"/>
                                <a:gd name="T86" fmla="*/ 1771984 w 4333"/>
                                <a:gd name="T87" fmla="*/ 1701162 h 1696"/>
                                <a:gd name="T88" fmla="*/ 1828643 w 4333"/>
                                <a:gd name="T89" fmla="*/ 1740823 h 1696"/>
                                <a:gd name="T90" fmla="*/ 1865470 w 4333"/>
                                <a:gd name="T91" fmla="*/ 1791815 h 1696"/>
                                <a:gd name="T92" fmla="*/ 1909381 w 4333"/>
                                <a:gd name="T93" fmla="*/ 1831476 h 1696"/>
                                <a:gd name="T94" fmla="*/ 2056692 w 4333"/>
                                <a:gd name="T95" fmla="*/ 1861221 h 1696"/>
                                <a:gd name="T96" fmla="*/ 2170008 w 4333"/>
                                <a:gd name="T97" fmla="*/ 1902299 h 1696"/>
                                <a:gd name="T98" fmla="*/ 2250746 w 4333"/>
                                <a:gd name="T99" fmla="*/ 1932044 h 1696"/>
                                <a:gd name="T100" fmla="*/ 2297489 w 4333"/>
                                <a:gd name="T101" fmla="*/ 1973121 h 1696"/>
                                <a:gd name="T102" fmla="*/ 2405140 w 4333"/>
                                <a:gd name="T103" fmla="*/ 2002867 h 1696"/>
                                <a:gd name="T104" fmla="*/ 2628939 w 4333"/>
                                <a:gd name="T105" fmla="*/ 2042528 h 1696"/>
                                <a:gd name="T106" fmla="*/ 2964639 w 4333"/>
                                <a:gd name="T107" fmla="*/ 2073690 h 1696"/>
                                <a:gd name="T108" fmla="*/ 3151611 w 4333"/>
                                <a:gd name="T109" fmla="*/ 2123265 h 1696"/>
                                <a:gd name="T110" fmla="*/ 3403740 w 4333"/>
                                <a:gd name="T111" fmla="*/ 2153011 h 1696"/>
                                <a:gd name="T112" fmla="*/ 3494393 w 4333"/>
                                <a:gd name="T113" fmla="*/ 2194088 h 1696"/>
                                <a:gd name="T114" fmla="*/ 3919329 w 4333"/>
                                <a:gd name="T115" fmla="*/ 2223834 h 1696"/>
                                <a:gd name="T116" fmla="*/ 4039728 w 4333"/>
                                <a:gd name="T117" fmla="*/ 2264911 h 1696"/>
                                <a:gd name="T118" fmla="*/ 4645970 w 4333"/>
                                <a:gd name="T119" fmla="*/ 2294656 h 1696"/>
                                <a:gd name="T120" fmla="*/ 4756454 w 4333"/>
                                <a:gd name="T121" fmla="*/ 2348482 h 1696"/>
                                <a:gd name="T122" fmla="*/ 6137497 w 4333"/>
                                <a:gd name="T123" fmla="*/ 2402307 h 169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4333" h="1696">
                                  <a:moveTo>
                                    <a:pt x="0" y="0"/>
                                  </a:moveTo>
                                  <a:lnTo>
                                    <a:pt x="24" y="0"/>
                                  </a:lnTo>
                                  <a:lnTo>
                                    <a:pt x="24" y="7"/>
                                  </a:lnTo>
                                  <a:lnTo>
                                    <a:pt x="38" y="7"/>
                                  </a:lnTo>
                                  <a:lnTo>
                                    <a:pt x="38" y="12"/>
                                  </a:lnTo>
                                  <a:lnTo>
                                    <a:pt x="59" y="12"/>
                                  </a:lnTo>
                                  <a:lnTo>
                                    <a:pt x="59" y="19"/>
                                  </a:lnTo>
                                  <a:lnTo>
                                    <a:pt x="73" y="19"/>
                                  </a:lnTo>
                                  <a:lnTo>
                                    <a:pt x="73" y="26"/>
                                  </a:lnTo>
                                  <a:lnTo>
                                    <a:pt x="132" y="26"/>
                                  </a:lnTo>
                                  <a:lnTo>
                                    <a:pt x="132" y="31"/>
                                  </a:lnTo>
                                  <a:lnTo>
                                    <a:pt x="135" y="31"/>
                                  </a:lnTo>
                                  <a:lnTo>
                                    <a:pt x="135" y="45"/>
                                  </a:lnTo>
                                  <a:lnTo>
                                    <a:pt x="165" y="45"/>
                                  </a:lnTo>
                                  <a:lnTo>
                                    <a:pt x="165" y="50"/>
                                  </a:lnTo>
                                  <a:lnTo>
                                    <a:pt x="165" y="64"/>
                                  </a:lnTo>
                                  <a:lnTo>
                                    <a:pt x="170" y="64"/>
                                  </a:lnTo>
                                  <a:lnTo>
                                    <a:pt x="170" y="69"/>
                                  </a:lnTo>
                                  <a:lnTo>
                                    <a:pt x="184" y="69"/>
                                  </a:lnTo>
                                  <a:lnTo>
                                    <a:pt x="184" y="76"/>
                                  </a:lnTo>
                                  <a:lnTo>
                                    <a:pt x="192" y="76"/>
                                  </a:lnTo>
                                  <a:lnTo>
                                    <a:pt x="192" y="88"/>
                                  </a:lnTo>
                                  <a:lnTo>
                                    <a:pt x="194" y="88"/>
                                  </a:lnTo>
                                  <a:lnTo>
                                    <a:pt x="194" y="95"/>
                                  </a:lnTo>
                                  <a:lnTo>
                                    <a:pt x="196" y="95"/>
                                  </a:lnTo>
                                  <a:lnTo>
                                    <a:pt x="196" y="102"/>
                                  </a:lnTo>
                                  <a:lnTo>
                                    <a:pt x="203" y="102"/>
                                  </a:lnTo>
                                  <a:lnTo>
                                    <a:pt x="203" y="114"/>
                                  </a:lnTo>
                                  <a:lnTo>
                                    <a:pt x="208" y="114"/>
                                  </a:lnTo>
                                  <a:lnTo>
                                    <a:pt x="208" y="121"/>
                                  </a:lnTo>
                                  <a:lnTo>
                                    <a:pt x="210" y="121"/>
                                  </a:lnTo>
                                  <a:lnTo>
                                    <a:pt x="210" y="125"/>
                                  </a:lnTo>
                                  <a:lnTo>
                                    <a:pt x="218" y="125"/>
                                  </a:lnTo>
                                  <a:lnTo>
                                    <a:pt x="218" y="133"/>
                                  </a:lnTo>
                                  <a:lnTo>
                                    <a:pt x="222" y="133"/>
                                  </a:lnTo>
                                  <a:lnTo>
                                    <a:pt x="222" y="137"/>
                                  </a:lnTo>
                                  <a:lnTo>
                                    <a:pt x="227" y="137"/>
                                  </a:lnTo>
                                  <a:lnTo>
                                    <a:pt x="227" y="144"/>
                                  </a:lnTo>
                                  <a:lnTo>
                                    <a:pt x="241" y="144"/>
                                  </a:lnTo>
                                  <a:lnTo>
                                    <a:pt x="241" y="151"/>
                                  </a:lnTo>
                                  <a:lnTo>
                                    <a:pt x="244" y="151"/>
                                  </a:lnTo>
                                  <a:lnTo>
                                    <a:pt x="244" y="159"/>
                                  </a:lnTo>
                                  <a:lnTo>
                                    <a:pt x="248" y="159"/>
                                  </a:lnTo>
                                  <a:lnTo>
                                    <a:pt x="248" y="170"/>
                                  </a:lnTo>
                                  <a:lnTo>
                                    <a:pt x="251" y="170"/>
                                  </a:lnTo>
                                  <a:lnTo>
                                    <a:pt x="251" y="178"/>
                                  </a:lnTo>
                                  <a:lnTo>
                                    <a:pt x="258" y="178"/>
                                  </a:lnTo>
                                  <a:lnTo>
                                    <a:pt x="258" y="185"/>
                                  </a:lnTo>
                                  <a:lnTo>
                                    <a:pt x="262" y="185"/>
                                  </a:lnTo>
                                  <a:lnTo>
                                    <a:pt x="262" y="192"/>
                                  </a:lnTo>
                                  <a:lnTo>
                                    <a:pt x="265" y="192"/>
                                  </a:lnTo>
                                  <a:lnTo>
                                    <a:pt x="265" y="196"/>
                                  </a:lnTo>
                                  <a:lnTo>
                                    <a:pt x="265" y="204"/>
                                  </a:lnTo>
                                  <a:lnTo>
                                    <a:pt x="281" y="204"/>
                                  </a:lnTo>
                                  <a:lnTo>
                                    <a:pt x="281" y="211"/>
                                  </a:lnTo>
                                  <a:lnTo>
                                    <a:pt x="284" y="211"/>
                                  </a:lnTo>
                                  <a:lnTo>
                                    <a:pt x="284" y="215"/>
                                  </a:lnTo>
                                  <a:lnTo>
                                    <a:pt x="291" y="215"/>
                                  </a:lnTo>
                                  <a:lnTo>
                                    <a:pt x="291" y="223"/>
                                  </a:lnTo>
                                  <a:lnTo>
                                    <a:pt x="298" y="223"/>
                                  </a:lnTo>
                                  <a:lnTo>
                                    <a:pt x="298" y="230"/>
                                  </a:lnTo>
                                  <a:lnTo>
                                    <a:pt x="298" y="237"/>
                                  </a:lnTo>
                                  <a:lnTo>
                                    <a:pt x="300" y="237"/>
                                  </a:lnTo>
                                  <a:lnTo>
                                    <a:pt x="300" y="241"/>
                                  </a:lnTo>
                                  <a:lnTo>
                                    <a:pt x="317" y="241"/>
                                  </a:lnTo>
                                  <a:lnTo>
                                    <a:pt x="317" y="249"/>
                                  </a:lnTo>
                                  <a:lnTo>
                                    <a:pt x="338" y="249"/>
                                  </a:lnTo>
                                  <a:lnTo>
                                    <a:pt x="338" y="260"/>
                                  </a:lnTo>
                                  <a:lnTo>
                                    <a:pt x="345" y="260"/>
                                  </a:lnTo>
                                  <a:lnTo>
                                    <a:pt x="345" y="268"/>
                                  </a:lnTo>
                                  <a:lnTo>
                                    <a:pt x="348" y="268"/>
                                  </a:lnTo>
                                  <a:lnTo>
                                    <a:pt x="348" y="275"/>
                                  </a:lnTo>
                                  <a:lnTo>
                                    <a:pt x="357" y="275"/>
                                  </a:lnTo>
                                  <a:lnTo>
                                    <a:pt x="357" y="286"/>
                                  </a:lnTo>
                                  <a:lnTo>
                                    <a:pt x="359" y="286"/>
                                  </a:lnTo>
                                  <a:lnTo>
                                    <a:pt x="359" y="294"/>
                                  </a:lnTo>
                                  <a:lnTo>
                                    <a:pt x="367" y="294"/>
                                  </a:lnTo>
                                  <a:lnTo>
                                    <a:pt x="367" y="301"/>
                                  </a:lnTo>
                                  <a:lnTo>
                                    <a:pt x="371" y="301"/>
                                  </a:lnTo>
                                  <a:lnTo>
                                    <a:pt x="371" y="308"/>
                                  </a:lnTo>
                                  <a:lnTo>
                                    <a:pt x="376" y="308"/>
                                  </a:lnTo>
                                  <a:lnTo>
                                    <a:pt x="376" y="313"/>
                                  </a:lnTo>
                                  <a:lnTo>
                                    <a:pt x="385" y="313"/>
                                  </a:lnTo>
                                  <a:lnTo>
                                    <a:pt x="385" y="320"/>
                                  </a:lnTo>
                                  <a:lnTo>
                                    <a:pt x="390" y="320"/>
                                  </a:lnTo>
                                  <a:lnTo>
                                    <a:pt x="390" y="339"/>
                                  </a:lnTo>
                                  <a:lnTo>
                                    <a:pt x="402" y="339"/>
                                  </a:lnTo>
                                  <a:lnTo>
                                    <a:pt x="402" y="346"/>
                                  </a:lnTo>
                                  <a:lnTo>
                                    <a:pt x="411" y="346"/>
                                  </a:lnTo>
                                  <a:lnTo>
                                    <a:pt x="411" y="353"/>
                                  </a:lnTo>
                                  <a:lnTo>
                                    <a:pt x="419" y="353"/>
                                  </a:lnTo>
                                  <a:lnTo>
                                    <a:pt x="419" y="360"/>
                                  </a:lnTo>
                                  <a:lnTo>
                                    <a:pt x="421" y="360"/>
                                  </a:lnTo>
                                  <a:lnTo>
                                    <a:pt x="421" y="365"/>
                                  </a:lnTo>
                                  <a:lnTo>
                                    <a:pt x="428" y="365"/>
                                  </a:lnTo>
                                  <a:lnTo>
                                    <a:pt x="428" y="372"/>
                                  </a:lnTo>
                                  <a:lnTo>
                                    <a:pt x="430" y="372"/>
                                  </a:lnTo>
                                  <a:lnTo>
                                    <a:pt x="430" y="386"/>
                                  </a:lnTo>
                                  <a:lnTo>
                                    <a:pt x="430" y="391"/>
                                  </a:lnTo>
                                  <a:lnTo>
                                    <a:pt x="433" y="391"/>
                                  </a:lnTo>
                                  <a:lnTo>
                                    <a:pt x="433" y="398"/>
                                  </a:lnTo>
                                  <a:lnTo>
                                    <a:pt x="437" y="398"/>
                                  </a:lnTo>
                                  <a:lnTo>
                                    <a:pt x="437" y="412"/>
                                  </a:lnTo>
                                  <a:lnTo>
                                    <a:pt x="445" y="412"/>
                                  </a:lnTo>
                                  <a:lnTo>
                                    <a:pt x="445" y="419"/>
                                  </a:lnTo>
                                  <a:lnTo>
                                    <a:pt x="452" y="419"/>
                                  </a:lnTo>
                                  <a:lnTo>
                                    <a:pt x="452" y="424"/>
                                  </a:lnTo>
                                  <a:lnTo>
                                    <a:pt x="456" y="424"/>
                                  </a:lnTo>
                                  <a:lnTo>
                                    <a:pt x="456" y="431"/>
                                  </a:lnTo>
                                  <a:lnTo>
                                    <a:pt x="456" y="438"/>
                                  </a:lnTo>
                                  <a:lnTo>
                                    <a:pt x="468" y="438"/>
                                  </a:lnTo>
                                  <a:lnTo>
                                    <a:pt x="468" y="452"/>
                                  </a:lnTo>
                                  <a:lnTo>
                                    <a:pt x="471" y="452"/>
                                  </a:lnTo>
                                  <a:lnTo>
                                    <a:pt x="471" y="459"/>
                                  </a:lnTo>
                                  <a:lnTo>
                                    <a:pt x="471" y="464"/>
                                  </a:lnTo>
                                  <a:lnTo>
                                    <a:pt x="478" y="464"/>
                                  </a:lnTo>
                                  <a:lnTo>
                                    <a:pt x="478" y="471"/>
                                  </a:lnTo>
                                  <a:lnTo>
                                    <a:pt x="485" y="471"/>
                                  </a:lnTo>
                                  <a:lnTo>
                                    <a:pt x="485" y="485"/>
                                  </a:lnTo>
                                  <a:lnTo>
                                    <a:pt x="494" y="485"/>
                                  </a:lnTo>
                                  <a:lnTo>
                                    <a:pt x="494" y="493"/>
                                  </a:lnTo>
                                  <a:lnTo>
                                    <a:pt x="504" y="493"/>
                                  </a:lnTo>
                                  <a:lnTo>
                                    <a:pt x="504" y="497"/>
                                  </a:lnTo>
                                  <a:lnTo>
                                    <a:pt x="508" y="497"/>
                                  </a:lnTo>
                                  <a:lnTo>
                                    <a:pt x="508" y="504"/>
                                  </a:lnTo>
                                  <a:lnTo>
                                    <a:pt x="516" y="504"/>
                                  </a:lnTo>
                                  <a:lnTo>
                                    <a:pt x="516" y="511"/>
                                  </a:lnTo>
                                  <a:lnTo>
                                    <a:pt x="525" y="511"/>
                                  </a:lnTo>
                                  <a:lnTo>
                                    <a:pt x="525" y="519"/>
                                  </a:lnTo>
                                  <a:lnTo>
                                    <a:pt x="530" y="519"/>
                                  </a:lnTo>
                                  <a:lnTo>
                                    <a:pt x="530" y="526"/>
                                  </a:lnTo>
                                  <a:lnTo>
                                    <a:pt x="532" y="526"/>
                                  </a:lnTo>
                                  <a:lnTo>
                                    <a:pt x="532" y="533"/>
                                  </a:lnTo>
                                  <a:lnTo>
                                    <a:pt x="534" y="533"/>
                                  </a:lnTo>
                                  <a:lnTo>
                                    <a:pt x="534" y="545"/>
                                  </a:lnTo>
                                  <a:lnTo>
                                    <a:pt x="549" y="545"/>
                                  </a:lnTo>
                                  <a:lnTo>
                                    <a:pt x="549" y="552"/>
                                  </a:lnTo>
                                  <a:lnTo>
                                    <a:pt x="553" y="552"/>
                                  </a:lnTo>
                                  <a:lnTo>
                                    <a:pt x="553" y="566"/>
                                  </a:lnTo>
                                  <a:lnTo>
                                    <a:pt x="558" y="566"/>
                                  </a:lnTo>
                                  <a:lnTo>
                                    <a:pt x="558" y="573"/>
                                  </a:lnTo>
                                  <a:lnTo>
                                    <a:pt x="563" y="573"/>
                                  </a:lnTo>
                                  <a:lnTo>
                                    <a:pt x="563" y="578"/>
                                  </a:lnTo>
                                  <a:lnTo>
                                    <a:pt x="579" y="578"/>
                                  </a:lnTo>
                                  <a:lnTo>
                                    <a:pt x="579" y="585"/>
                                  </a:lnTo>
                                  <a:lnTo>
                                    <a:pt x="584" y="585"/>
                                  </a:lnTo>
                                  <a:lnTo>
                                    <a:pt x="584" y="592"/>
                                  </a:lnTo>
                                  <a:lnTo>
                                    <a:pt x="589" y="592"/>
                                  </a:lnTo>
                                  <a:lnTo>
                                    <a:pt x="589" y="599"/>
                                  </a:lnTo>
                                  <a:lnTo>
                                    <a:pt x="603" y="599"/>
                                  </a:lnTo>
                                  <a:lnTo>
                                    <a:pt x="603" y="606"/>
                                  </a:lnTo>
                                  <a:lnTo>
                                    <a:pt x="610" y="606"/>
                                  </a:lnTo>
                                  <a:lnTo>
                                    <a:pt x="610" y="613"/>
                                  </a:lnTo>
                                  <a:lnTo>
                                    <a:pt x="620" y="613"/>
                                  </a:lnTo>
                                  <a:lnTo>
                                    <a:pt x="620" y="620"/>
                                  </a:lnTo>
                                  <a:lnTo>
                                    <a:pt x="622" y="620"/>
                                  </a:lnTo>
                                  <a:lnTo>
                                    <a:pt x="622" y="632"/>
                                  </a:lnTo>
                                  <a:lnTo>
                                    <a:pt x="624" y="632"/>
                                  </a:lnTo>
                                  <a:lnTo>
                                    <a:pt x="624" y="646"/>
                                  </a:lnTo>
                                  <a:lnTo>
                                    <a:pt x="629" y="646"/>
                                  </a:lnTo>
                                  <a:lnTo>
                                    <a:pt x="629" y="654"/>
                                  </a:lnTo>
                                  <a:lnTo>
                                    <a:pt x="631" y="654"/>
                                  </a:lnTo>
                                  <a:lnTo>
                                    <a:pt x="631" y="668"/>
                                  </a:lnTo>
                                  <a:lnTo>
                                    <a:pt x="634" y="668"/>
                                  </a:lnTo>
                                  <a:lnTo>
                                    <a:pt x="634" y="675"/>
                                  </a:lnTo>
                                  <a:lnTo>
                                    <a:pt x="641" y="675"/>
                                  </a:lnTo>
                                  <a:lnTo>
                                    <a:pt x="641" y="682"/>
                                  </a:lnTo>
                                  <a:lnTo>
                                    <a:pt x="648" y="682"/>
                                  </a:lnTo>
                                  <a:lnTo>
                                    <a:pt x="648" y="689"/>
                                  </a:lnTo>
                                  <a:lnTo>
                                    <a:pt x="653" y="689"/>
                                  </a:lnTo>
                                  <a:lnTo>
                                    <a:pt x="653" y="694"/>
                                  </a:lnTo>
                                  <a:lnTo>
                                    <a:pt x="660" y="694"/>
                                  </a:lnTo>
                                  <a:lnTo>
                                    <a:pt x="660" y="701"/>
                                  </a:lnTo>
                                  <a:lnTo>
                                    <a:pt x="662" y="701"/>
                                  </a:lnTo>
                                  <a:lnTo>
                                    <a:pt x="662" y="708"/>
                                  </a:lnTo>
                                  <a:lnTo>
                                    <a:pt x="676" y="708"/>
                                  </a:lnTo>
                                  <a:lnTo>
                                    <a:pt x="676" y="715"/>
                                  </a:lnTo>
                                  <a:lnTo>
                                    <a:pt x="679" y="715"/>
                                  </a:lnTo>
                                  <a:lnTo>
                                    <a:pt x="679" y="722"/>
                                  </a:lnTo>
                                  <a:lnTo>
                                    <a:pt x="683" y="722"/>
                                  </a:lnTo>
                                  <a:lnTo>
                                    <a:pt x="683" y="729"/>
                                  </a:lnTo>
                                  <a:lnTo>
                                    <a:pt x="691" y="729"/>
                                  </a:lnTo>
                                  <a:lnTo>
                                    <a:pt x="691" y="748"/>
                                  </a:lnTo>
                                  <a:lnTo>
                                    <a:pt x="702" y="748"/>
                                  </a:lnTo>
                                  <a:lnTo>
                                    <a:pt x="702" y="755"/>
                                  </a:lnTo>
                                  <a:lnTo>
                                    <a:pt x="719" y="755"/>
                                  </a:lnTo>
                                  <a:lnTo>
                                    <a:pt x="719" y="763"/>
                                  </a:lnTo>
                                  <a:lnTo>
                                    <a:pt x="721" y="763"/>
                                  </a:lnTo>
                                  <a:lnTo>
                                    <a:pt x="721" y="770"/>
                                  </a:lnTo>
                                  <a:lnTo>
                                    <a:pt x="724" y="770"/>
                                  </a:lnTo>
                                  <a:lnTo>
                                    <a:pt x="724" y="777"/>
                                  </a:lnTo>
                                  <a:lnTo>
                                    <a:pt x="733" y="777"/>
                                  </a:lnTo>
                                  <a:lnTo>
                                    <a:pt x="733" y="784"/>
                                  </a:lnTo>
                                  <a:lnTo>
                                    <a:pt x="735" y="784"/>
                                  </a:lnTo>
                                  <a:lnTo>
                                    <a:pt x="735" y="791"/>
                                  </a:lnTo>
                                  <a:lnTo>
                                    <a:pt x="745" y="791"/>
                                  </a:lnTo>
                                  <a:lnTo>
                                    <a:pt x="745" y="798"/>
                                  </a:lnTo>
                                  <a:lnTo>
                                    <a:pt x="757" y="798"/>
                                  </a:lnTo>
                                  <a:lnTo>
                                    <a:pt x="757" y="805"/>
                                  </a:lnTo>
                                  <a:lnTo>
                                    <a:pt x="759" y="805"/>
                                  </a:lnTo>
                                  <a:lnTo>
                                    <a:pt x="759" y="812"/>
                                  </a:lnTo>
                                  <a:lnTo>
                                    <a:pt x="769" y="812"/>
                                  </a:lnTo>
                                  <a:lnTo>
                                    <a:pt x="769" y="819"/>
                                  </a:lnTo>
                                  <a:lnTo>
                                    <a:pt x="785" y="819"/>
                                  </a:lnTo>
                                  <a:lnTo>
                                    <a:pt x="785" y="834"/>
                                  </a:lnTo>
                                  <a:lnTo>
                                    <a:pt x="797" y="834"/>
                                  </a:lnTo>
                                  <a:lnTo>
                                    <a:pt x="797" y="845"/>
                                  </a:lnTo>
                                  <a:lnTo>
                                    <a:pt x="811" y="845"/>
                                  </a:lnTo>
                                  <a:lnTo>
                                    <a:pt x="811" y="853"/>
                                  </a:lnTo>
                                  <a:lnTo>
                                    <a:pt x="835" y="853"/>
                                  </a:lnTo>
                                  <a:lnTo>
                                    <a:pt x="835" y="860"/>
                                  </a:lnTo>
                                  <a:lnTo>
                                    <a:pt x="840" y="860"/>
                                  </a:lnTo>
                                  <a:lnTo>
                                    <a:pt x="840" y="867"/>
                                  </a:lnTo>
                                  <a:lnTo>
                                    <a:pt x="842" y="867"/>
                                  </a:lnTo>
                                  <a:lnTo>
                                    <a:pt x="842" y="874"/>
                                  </a:lnTo>
                                  <a:lnTo>
                                    <a:pt x="847" y="874"/>
                                  </a:lnTo>
                                  <a:lnTo>
                                    <a:pt x="847" y="881"/>
                                  </a:lnTo>
                                  <a:lnTo>
                                    <a:pt x="854" y="881"/>
                                  </a:lnTo>
                                  <a:lnTo>
                                    <a:pt x="854" y="895"/>
                                  </a:lnTo>
                                  <a:lnTo>
                                    <a:pt x="858" y="895"/>
                                  </a:lnTo>
                                  <a:lnTo>
                                    <a:pt x="858" y="909"/>
                                  </a:lnTo>
                                  <a:lnTo>
                                    <a:pt x="861" y="909"/>
                                  </a:lnTo>
                                  <a:lnTo>
                                    <a:pt x="861" y="917"/>
                                  </a:lnTo>
                                  <a:lnTo>
                                    <a:pt x="882" y="917"/>
                                  </a:lnTo>
                                  <a:lnTo>
                                    <a:pt x="882" y="921"/>
                                  </a:lnTo>
                                  <a:lnTo>
                                    <a:pt x="889" y="921"/>
                                  </a:lnTo>
                                  <a:lnTo>
                                    <a:pt x="889" y="928"/>
                                  </a:lnTo>
                                  <a:lnTo>
                                    <a:pt x="896" y="928"/>
                                  </a:lnTo>
                                  <a:lnTo>
                                    <a:pt x="896" y="935"/>
                                  </a:lnTo>
                                  <a:lnTo>
                                    <a:pt x="901" y="935"/>
                                  </a:lnTo>
                                  <a:lnTo>
                                    <a:pt x="901" y="943"/>
                                  </a:lnTo>
                                  <a:lnTo>
                                    <a:pt x="908" y="943"/>
                                  </a:lnTo>
                                  <a:lnTo>
                                    <a:pt x="908" y="950"/>
                                  </a:lnTo>
                                  <a:lnTo>
                                    <a:pt x="920" y="950"/>
                                  </a:lnTo>
                                  <a:lnTo>
                                    <a:pt x="920" y="957"/>
                                  </a:lnTo>
                                  <a:lnTo>
                                    <a:pt x="934" y="957"/>
                                  </a:lnTo>
                                  <a:lnTo>
                                    <a:pt x="934" y="964"/>
                                  </a:lnTo>
                                  <a:lnTo>
                                    <a:pt x="939" y="964"/>
                                  </a:lnTo>
                                  <a:lnTo>
                                    <a:pt x="939" y="971"/>
                                  </a:lnTo>
                                  <a:lnTo>
                                    <a:pt x="951" y="971"/>
                                  </a:lnTo>
                                  <a:lnTo>
                                    <a:pt x="951" y="978"/>
                                  </a:lnTo>
                                  <a:lnTo>
                                    <a:pt x="953" y="978"/>
                                  </a:lnTo>
                                  <a:lnTo>
                                    <a:pt x="953" y="985"/>
                                  </a:lnTo>
                                  <a:lnTo>
                                    <a:pt x="955" y="985"/>
                                  </a:lnTo>
                                  <a:lnTo>
                                    <a:pt x="955" y="992"/>
                                  </a:lnTo>
                                  <a:lnTo>
                                    <a:pt x="958" y="992"/>
                                  </a:lnTo>
                                  <a:lnTo>
                                    <a:pt x="958" y="999"/>
                                  </a:lnTo>
                                  <a:lnTo>
                                    <a:pt x="960" y="999"/>
                                  </a:lnTo>
                                  <a:lnTo>
                                    <a:pt x="960" y="1007"/>
                                  </a:lnTo>
                                  <a:lnTo>
                                    <a:pt x="988" y="1007"/>
                                  </a:lnTo>
                                  <a:lnTo>
                                    <a:pt x="988" y="1014"/>
                                  </a:lnTo>
                                  <a:lnTo>
                                    <a:pt x="993" y="1014"/>
                                  </a:lnTo>
                                  <a:lnTo>
                                    <a:pt x="993" y="1021"/>
                                  </a:lnTo>
                                  <a:lnTo>
                                    <a:pt x="996" y="1021"/>
                                  </a:lnTo>
                                  <a:lnTo>
                                    <a:pt x="996" y="1028"/>
                                  </a:lnTo>
                                  <a:lnTo>
                                    <a:pt x="998" y="1028"/>
                                  </a:lnTo>
                                  <a:lnTo>
                                    <a:pt x="998" y="1042"/>
                                  </a:lnTo>
                                  <a:lnTo>
                                    <a:pt x="1000" y="1042"/>
                                  </a:lnTo>
                                  <a:lnTo>
                                    <a:pt x="1000" y="1049"/>
                                  </a:lnTo>
                                  <a:lnTo>
                                    <a:pt x="1007" y="1049"/>
                                  </a:lnTo>
                                  <a:lnTo>
                                    <a:pt x="1007" y="1056"/>
                                  </a:lnTo>
                                  <a:lnTo>
                                    <a:pt x="1012" y="1056"/>
                                  </a:lnTo>
                                  <a:lnTo>
                                    <a:pt x="1012" y="1061"/>
                                  </a:lnTo>
                                  <a:lnTo>
                                    <a:pt x="1033" y="1061"/>
                                  </a:lnTo>
                                  <a:lnTo>
                                    <a:pt x="1033" y="1068"/>
                                  </a:lnTo>
                                  <a:lnTo>
                                    <a:pt x="1045" y="1068"/>
                                  </a:lnTo>
                                  <a:lnTo>
                                    <a:pt x="1045" y="1075"/>
                                  </a:lnTo>
                                  <a:lnTo>
                                    <a:pt x="1069" y="1075"/>
                                  </a:lnTo>
                                  <a:lnTo>
                                    <a:pt x="1069" y="1082"/>
                                  </a:lnTo>
                                  <a:lnTo>
                                    <a:pt x="1081" y="1082"/>
                                  </a:lnTo>
                                  <a:lnTo>
                                    <a:pt x="1081" y="1089"/>
                                  </a:lnTo>
                                  <a:lnTo>
                                    <a:pt x="1088" y="1089"/>
                                  </a:lnTo>
                                  <a:lnTo>
                                    <a:pt x="1088" y="1104"/>
                                  </a:lnTo>
                                  <a:lnTo>
                                    <a:pt x="1093" y="1104"/>
                                  </a:lnTo>
                                  <a:lnTo>
                                    <a:pt x="1093" y="1111"/>
                                  </a:lnTo>
                                  <a:lnTo>
                                    <a:pt x="1095" y="1111"/>
                                  </a:lnTo>
                                  <a:lnTo>
                                    <a:pt x="1095" y="1118"/>
                                  </a:lnTo>
                                  <a:lnTo>
                                    <a:pt x="1102" y="1118"/>
                                  </a:lnTo>
                                  <a:lnTo>
                                    <a:pt x="1102" y="1125"/>
                                  </a:lnTo>
                                  <a:lnTo>
                                    <a:pt x="1107" y="1125"/>
                                  </a:lnTo>
                                  <a:lnTo>
                                    <a:pt x="1107" y="1132"/>
                                  </a:lnTo>
                                  <a:lnTo>
                                    <a:pt x="1149" y="1132"/>
                                  </a:lnTo>
                                  <a:lnTo>
                                    <a:pt x="1149" y="1139"/>
                                  </a:lnTo>
                                  <a:lnTo>
                                    <a:pt x="1154" y="1139"/>
                                  </a:lnTo>
                                  <a:lnTo>
                                    <a:pt x="1154" y="1146"/>
                                  </a:lnTo>
                                  <a:lnTo>
                                    <a:pt x="1159" y="1146"/>
                                  </a:lnTo>
                                  <a:lnTo>
                                    <a:pt x="1159" y="1153"/>
                                  </a:lnTo>
                                  <a:lnTo>
                                    <a:pt x="1168" y="1153"/>
                                  </a:lnTo>
                                  <a:lnTo>
                                    <a:pt x="1168" y="1160"/>
                                  </a:lnTo>
                                  <a:lnTo>
                                    <a:pt x="1173" y="1160"/>
                                  </a:lnTo>
                                  <a:lnTo>
                                    <a:pt x="1173" y="1168"/>
                                  </a:lnTo>
                                  <a:lnTo>
                                    <a:pt x="1199" y="1168"/>
                                  </a:lnTo>
                                  <a:lnTo>
                                    <a:pt x="1199" y="1175"/>
                                  </a:lnTo>
                                  <a:lnTo>
                                    <a:pt x="1201" y="1175"/>
                                  </a:lnTo>
                                  <a:lnTo>
                                    <a:pt x="1201" y="1182"/>
                                  </a:lnTo>
                                  <a:lnTo>
                                    <a:pt x="1208" y="1182"/>
                                  </a:lnTo>
                                  <a:lnTo>
                                    <a:pt x="1208" y="1189"/>
                                  </a:lnTo>
                                  <a:lnTo>
                                    <a:pt x="1232" y="1189"/>
                                  </a:lnTo>
                                  <a:lnTo>
                                    <a:pt x="1232" y="1194"/>
                                  </a:lnTo>
                                  <a:lnTo>
                                    <a:pt x="1246" y="1194"/>
                                  </a:lnTo>
                                  <a:lnTo>
                                    <a:pt x="1246" y="1201"/>
                                  </a:lnTo>
                                  <a:lnTo>
                                    <a:pt x="1251" y="1201"/>
                                  </a:lnTo>
                                  <a:lnTo>
                                    <a:pt x="1251" y="1208"/>
                                  </a:lnTo>
                                  <a:lnTo>
                                    <a:pt x="1265" y="1208"/>
                                  </a:lnTo>
                                  <a:lnTo>
                                    <a:pt x="1265" y="1215"/>
                                  </a:lnTo>
                                  <a:lnTo>
                                    <a:pt x="1279" y="1215"/>
                                  </a:lnTo>
                                  <a:lnTo>
                                    <a:pt x="1279" y="1222"/>
                                  </a:lnTo>
                                  <a:lnTo>
                                    <a:pt x="1291" y="1222"/>
                                  </a:lnTo>
                                  <a:lnTo>
                                    <a:pt x="1291" y="1229"/>
                                  </a:lnTo>
                                  <a:lnTo>
                                    <a:pt x="1294" y="1229"/>
                                  </a:lnTo>
                                  <a:lnTo>
                                    <a:pt x="1294" y="1236"/>
                                  </a:lnTo>
                                  <a:lnTo>
                                    <a:pt x="1301" y="1236"/>
                                  </a:lnTo>
                                  <a:lnTo>
                                    <a:pt x="1301" y="1258"/>
                                  </a:lnTo>
                                  <a:lnTo>
                                    <a:pt x="1303" y="1258"/>
                                  </a:lnTo>
                                  <a:lnTo>
                                    <a:pt x="1303" y="1265"/>
                                  </a:lnTo>
                                  <a:lnTo>
                                    <a:pt x="1317" y="1265"/>
                                  </a:lnTo>
                                  <a:lnTo>
                                    <a:pt x="1317" y="1272"/>
                                  </a:lnTo>
                                  <a:lnTo>
                                    <a:pt x="1336" y="1272"/>
                                  </a:lnTo>
                                  <a:lnTo>
                                    <a:pt x="1336" y="1279"/>
                                  </a:lnTo>
                                  <a:lnTo>
                                    <a:pt x="1343" y="1279"/>
                                  </a:lnTo>
                                  <a:lnTo>
                                    <a:pt x="1343" y="1286"/>
                                  </a:lnTo>
                                  <a:lnTo>
                                    <a:pt x="1348" y="1286"/>
                                  </a:lnTo>
                                  <a:lnTo>
                                    <a:pt x="1348" y="1293"/>
                                  </a:lnTo>
                                  <a:lnTo>
                                    <a:pt x="1350" y="1293"/>
                                  </a:lnTo>
                                  <a:lnTo>
                                    <a:pt x="1350" y="1300"/>
                                  </a:lnTo>
                                  <a:lnTo>
                                    <a:pt x="1381" y="1300"/>
                                  </a:lnTo>
                                  <a:lnTo>
                                    <a:pt x="1381" y="1307"/>
                                  </a:lnTo>
                                  <a:lnTo>
                                    <a:pt x="1407" y="1307"/>
                                  </a:lnTo>
                                  <a:lnTo>
                                    <a:pt x="1407" y="1314"/>
                                  </a:lnTo>
                                  <a:lnTo>
                                    <a:pt x="1452" y="1314"/>
                                  </a:lnTo>
                                  <a:lnTo>
                                    <a:pt x="1452" y="1322"/>
                                  </a:lnTo>
                                  <a:lnTo>
                                    <a:pt x="1466" y="1322"/>
                                  </a:lnTo>
                                  <a:lnTo>
                                    <a:pt x="1466" y="1329"/>
                                  </a:lnTo>
                                  <a:lnTo>
                                    <a:pt x="1530" y="1329"/>
                                  </a:lnTo>
                                  <a:lnTo>
                                    <a:pt x="1530" y="1336"/>
                                  </a:lnTo>
                                  <a:lnTo>
                                    <a:pt x="1532" y="1336"/>
                                  </a:lnTo>
                                  <a:lnTo>
                                    <a:pt x="1532" y="1343"/>
                                  </a:lnTo>
                                  <a:lnTo>
                                    <a:pt x="1549" y="1343"/>
                                  </a:lnTo>
                                  <a:lnTo>
                                    <a:pt x="1549" y="1350"/>
                                  </a:lnTo>
                                  <a:lnTo>
                                    <a:pt x="1570" y="1350"/>
                                  </a:lnTo>
                                  <a:lnTo>
                                    <a:pt x="1570" y="1357"/>
                                  </a:lnTo>
                                  <a:lnTo>
                                    <a:pt x="1577" y="1357"/>
                                  </a:lnTo>
                                  <a:lnTo>
                                    <a:pt x="1577" y="1364"/>
                                  </a:lnTo>
                                  <a:lnTo>
                                    <a:pt x="1589" y="1364"/>
                                  </a:lnTo>
                                  <a:lnTo>
                                    <a:pt x="1589" y="1371"/>
                                  </a:lnTo>
                                  <a:lnTo>
                                    <a:pt x="1599" y="1371"/>
                                  </a:lnTo>
                                  <a:lnTo>
                                    <a:pt x="1599" y="1378"/>
                                  </a:lnTo>
                                  <a:lnTo>
                                    <a:pt x="1601" y="1378"/>
                                  </a:lnTo>
                                  <a:lnTo>
                                    <a:pt x="1601" y="1385"/>
                                  </a:lnTo>
                                  <a:lnTo>
                                    <a:pt x="1622" y="1385"/>
                                  </a:lnTo>
                                  <a:lnTo>
                                    <a:pt x="1622" y="1393"/>
                                  </a:lnTo>
                                  <a:lnTo>
                                    <a:pt x="1629" y="1393"/>
                                  </a:lnTo>
                                  <a:lnTo>
                                    <a:pt x="1629" y="1400"/>
                                  </a:lnTo>
                                  <a:lnTo>
                                    <a:pt x="1634" y="1400"/>
                                  </a:lnTo>
                                  <a:lnTo>
                                    <a:pt x="1634" y="1407"/>
                                  </a:lnTo>
                                  <a:lnTo>
                                    <a:pt x="1693" y="1407"/>
                                  </a:lnTo>
                                  <a:lnTo>
                                    <a:pt x="1693" y="1414"/>
                                  </a:lnTo>
                                  <a:lnTo>
                                    <a:pt x="1698" y="1414"/>
                                  </a:lnTo>
                                  <a:lnTo>
                                    <a:pt x="1698" y="1421"/>
                                  </a:lnTo>
                                  <a:lnTo>
                                    <a:pt x="1757" y="1421"/>
                                  </a:lnTo>
                                  <a:lnTo>
                                    <a:pt x="1757" y="1428"/>
                                  </a:lnTo>
                                  <a:lnTo>
                                    <a:pt x="1845" y="1428"/>
                                  </a:lnTo>
                                  <a:lnTo>
                                    <a:pt x="1845" y="1435"/>
                                  </a:lnTo>
                                  <a:lnTo>
                                    <a:pt x="1856" y="1435"/>
                                  </a:lnTo>
                                  <a:lnTo>
                                    <a:pt x="1856" y="1442"/>
                                  </a:lnTo>
                                  <a:lnTo>
                                    <a:pt x="1923" y="1442"/>
                                  </a:lnTo>
                                  <a:lnTo>
                                    <a:pt x="1923" y="1449"/>
                                  </a:lnTo>
                                  <a:lnTo>
                                    <a:pt x="2015" y="1449"/>
                                  </a:lnTo>
                                  <a:lnTo>
                                    <a:pt x="2015" y="1457"/>
                                  </a:lnTo>
                                  <a:lnTo>
                                    <a:pt x="2062" y="1457"/>
                                  </a:lnTo>
                                  <a:lnTo>
                                    <a:pt x="2062" y="1464"/>
                                  </a:lnTo>
                                  <a:lnTo>
                                    <a:pt x="2093" y="1464"/>
                                  </a:lnTo>
                                  <a:lnTo>
                                    <a:pt x="2093" y="1471"/>
                                  </a:lnTo>
                                  <a:lnTo>
                                    <a:pt x="2109" y="1471"/>
                                  </a:lnTo>
                                  <a:lnTo>
                                    <a:pt x="2109" y="1485"/>
                                  </a:lnTo>
                                  <a:lnTo>
                                    <a:pt x="2128" y="1485"/>
                                  </a:lnTo>
                                  <a:lnTo>
                                    <a:pt x="2128" y="1492"/>
                                  </a:lnTo>
                                  <a:lnTo>
                                    <a:pt x="2225" y="1492"/>
                                  </a:lnTo>
                                  <a:lnTo>
                                    <a:pt x="2225" y="1499"/>
                                  </a:lnTo>
                                  <a:lnTo>
                                    <a:pt x="2263" y="1499"/>
                                  </a:lnTo>
                                  <a:lnTo>
                                    <a:pt x="2263" y="1506"/>
                                  </a:lnTo>
                                  <a:lnTo>
                                    <a:pt x="2273" y="1506"/>
                                  </a:lnTo>
                                  <a:lnTo>
                                    <a:pt x="2273" y="1513"/>
                                  </a:lnTo>
                                  <a:lnTo>
                                    <a:pt x="2299" y="1513"/>
                                  </a:lnTo>
                                  <a:lnTo>
                                    <a:pt x="2299" y="1520"/>
                                  </a:lnTo>
                                  <a:lnTo>
                                    <a:pt x="2403" y="1520"/>
                                  </a:lnTo>
                                  <a:lnTo>
                                    <a:pt x="2403" y="1528"/>
                                  </a:lnTo>
                                  <a:lnTo>
                                    <a:pt x="2419" y="1528"/>
                                  </a:lnTo>
                                  <a:lnTo>
                                    <a:pt x="2419" y="1535"/>
                                  </a:lnTo>
                                  <a:lnTo>
                                    <a:pt x="2441" y="1535"/>
                                  </a:lnTo>
                                  <a:lnTo>
                                    <a:pt x="2441" y="1542"/>
                                  </a:lnTo>
                                  <a:lnTo>
                                    <a:pt x="2467" y="1542"/>
                                  </a:lnTo>
                                  <a:lnTo>
                                    <a:pt x="2467" y="1549"/>
                                  </a:lnTo>
                                  <a:lnTo>
                                    <a:pt x="2535" y="1549"/>
                                  </a:lnTo>
                                  <a:lnTo>
                                    <a:pt x="2535" y="1556"/>
                                  </a:lnTo>
                                  <a:lnTo>
                                    <a:pt x="2620" y="1556"/>
                                  </a:lnTo>
                                  <a:lnTo>
                                    <a:pt x="2620" y="1563"/>
                                  </a:lnTo>
                                  <a:lnTo>
                                    <a:pt x="2642" y="1563"/>
                                  </a:lnTo>
                                  <a:lnTo>
                                    <a:pt x="2642" y="1570"/>
                                  </a:lnTo>
                                  <a:lnTo>
                                    <a:pt x="2767" y="1570"/>
                                  </a:lnTo>
                                  <a:lnTo>
                                    <a:pt x="2767" y="1577"/>
                                  </a:lnTo>
                                  <a:lnTo>
                                    <a:pt x="2812" y="1577"/>
                                  </a:lnTo>
                                  <a:lnTo>
                                    <a:pt x="2812" y="1584"/>
                                  </a:lnTo>
                                  <a:lnTo>
                                    <a:pt x="2831" y="1584"/>
                                  </a:lnTo>
                                  <a:lnTo>
                                    <a:pt x="2831" y="1592"/>
                                  </a:lnTo>
                                  <a:lnTo>
                                    <a:pt x="2852" y="1592"/>
                                  </a:lnTo>
                                  <a:lnTo>
                                    <a:pt x="2852" y="1599"/>
                                  </a:lnTo>
                                  <a:lnTo>
                                    <a:pt x="2930" y="1599"/>
                                  </a:lnTo>
                                  <a:lnTo>
                                    <a:pt x="2930" y="1606"/>
                                  </a:lnTo>
                                  <a:lnTo>
                                    <a:pt x="3037" y="1606"/>
                                  </a:lnTo>
                                  <a:lnTo>
                                    <a:pt x="3037" y="1613"/>
                                  </a:lnTo>
                                  <a:lnTo>
                                    <a:pt x="3226" y="1613"/>
                                  </a:lnTo>
                                  <a:lnTo>
                                    <a:pt x="3226" y="1620"/>
                                  </a:lnTo>
                                  <a:lnTo>
                                    <a:pt x="3280" y="1620"/>
                                  </a:lnTo>
                                  <a:lnTo>
                                    <a:pt x="3280" y="1637"/>
                                  </a:lnTo>
                                  <a:lnTo>
                                    <a:pt x="3301" y="1637"/>
                                  </a:lnTo>
                                  <a:lnTo>
                                    <a:pt x="3301" y="1644"/>
                                  </a:lnTo>
                                  <a:lnTo>
                                    <a:pt x="3323" y="1644"/>
                                  </a:lnTo>
                                  <a:lnTo>
                                    <a:pt x="3323" y="1651"/>
                                  </a:lnTo>
                                  <a:lnTo>
                                    <a:pt x="3358" y="1651"/>
                                  </a:lnTo>
                                  <a:lnTo>
                                    <a:pt x="3358" y="1658"/>
                                  </a:lnTo>
                                  <a:lnTo>
                                    <a:pt x="3446" y="1658"/>
                                  </a:lnTo>
                                  <a:lnTo>
                                    <a:pt x="3446" y="1667"/>
                                  </a:lnTo>
                                  <a:lnTo>
                                    <a:pt x="3495" y="1667"/>
                                  </a:lnTo>
                                  <a:lnTo>
                                    <a:pt x="3495" y="1674"/>
                                  </a:lnTo>
                                  <a:lnTo>
                                    <a:pt x="4018" y="1674"/>
                                  </a:lnTo>
                                  <a:lnTo>
                                    <a:pt x="4018" y="1696"/>
                                  </a:lnTo>
                                  <a:lnTo>
                                    <a:pt x="4333" y="1696"/>
                                  </a:lnTo>
                                </a:path>
                              </a:pathLst>
                            </a:custGeom>
                            <a:noFill/>
                            <a:ln w="19050"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7" name="Line 259"/>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68" name="Line 260"/>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69" name="Line 261"/>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0" name="Line 262"/>
                          <wps:cNvCnPr>
                            <a:cxnSpLocks noChangeShapeType="1"/>
                          </wps:cNvCnPr>
                          <wps:spPr bwMode="auto">
                            <a:xfrm flipV="1">
                              <a:off x="1721357" y="3682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1" name="Line 263"/>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2" name="Line 264"/>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3" name="Line 265"/>
                          <wps:cNvCnPr>
                            <a:cxnSpLocks noChangeShapeType="1"/>
                          </wps:cNvCnPr>
                          <wps:spPr bwMode="auto">
                            <a:xfrm flipV="1">
                              <a:off x="1751102"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4" name="Line 266"/>
                          <wps:cNvCnPr>
                            <a:cxnSpLocks noChangeShapeType="1"/>
                          </wps:cNvCnPr>
                          <wps:spPr bwMode="auto">
                            <a:xfrm flipV="1">
                              <a:off x="1807760" y="53825"/>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5" name="Line 267"/>
                          <wps:cNvCnPr>
                            <a:cxnSpLocks noChangeShapeType="1"/>
                          </wps:cNvCnPr>
                          <wps:spPr bwMode="auto">
                            <a:xfrm flipV="1">
                              <a:off x="1891332" y="1076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6" name="Line 268"/>
                          <wps:cNvCnPr>
                            <a:cxnSpLocks noChangeShapeType="1"/>
                          </wps:cNvCnPr>
                          <wps:spPr bwMode="auto">
                            <a:xfrm flipV="1">
                              <a:off x="1902663"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7" name="Line 269"/>
                          <wps:cNvCnPr>
                            <a:cxnSpLocks noChangeShapeType="1"/>
                          </wps:cNvCnPr>
                          <wps:spPr bwMode="auto">
                            <a:xfrm flipV="1">
                              <a:off x="1905496"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8" name="Line 270"/>
                          <wps:cNvCnPr>
                            <a:cxnSpLocks noChangeShapeType="1"/>
                          </wps:cNvCnPr>
                          <wps:spPr bwMode="auto">
                            <a:xfrm flipV="1">
                              <a:off x="1955072" y="19830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79" name="Line 271"/>
                          <wps:cNvCnPr>
                            <a:cxnSpLocks noChangeShapeType="1"/>
                          </wps:cNvCnPr>
                          <wps:spPr bwMode="auto">
                            <a:xfrm flipV="1">
                              <a:off x="1976319" y="21388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0" name="Line 272"/>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1" name="Line 273"/>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2" name="Line 274"/>
                          <wps:cNvCnPr>
                            <a:cxnSpLocks noChangeShapeType="1"/>
                          </wps:cNvCnPr>
                          <wps:spPr bwMode="auto">
                            <a:xfrm flipV="1">
                              <a:off x="1998982" y="23088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3" name="Line 275"/>
                          <wps:cNvCnPr>
                            <a:cxnSpLocks noChangeShapeType="1"/>
                          </wps:cNvCnPr>
                          <wps:spPr bwMode="auto">
                            <a:xfrm flipV="1">
                              <a:off x="2109466"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4" name="Line 276"/>
                          <wps:cNvCnPr>
                            <a:cxnSpLocks noChangeShapeType="1"/>
                          </wps:cNvCnPr>
                          <wps:spPr bwMode="auto">
                            <a:xfrm flipV="1">
                              <a:off x="2116547"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5" name="Line 277"/>
                          <wps:cNvCnPr>
                            <a:cxnSpLocks noChangeShapeType="1"/>
                          </wps:cNvCnPr>
                          <wps:spPr bwMode="auto">
                            <a:xfrm flipV="1">
                              <a:off x="2150542"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6" name="Line 278"/>
                          <wps:cNvCnPr>
                            <a:cxnSpLocks noChangeShapeType="1"/>
                          </wps:cNvCnPr>
                          <wps:spPr bwMode="auto">
                            <a:xfrm flipV="1">
                              <a:off x="2163291"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7" name="Line 279"/>
                          <wps:cNvCnPr>
                            <a:cxnSpLocks noChangeShapeType="1"/>
                          </wps:cNvCnPr>
                          <wps:spPr bwMode="auto">
                            <a:xfrm flipV="1">
                              <a:off x="2180288" y="443351"/>
                              <a:ext cx="0" cy="8923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8" name="Line 280"/>
                          <wps:cNvCnPr>
                            <a:cxnSpLocks noChangeShapeType="1"/>
                          </wps:cNvCnPr>
                          <wps:spPr bwMode="auto">
                            <a:xfrm flipV="1">
                              <a:off x="2263859" y="5467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89" name="Line 281"/>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0" name="Line 282"/>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1" name="Line 283"/>
                          <wps:cNvCnPr>
                            <a:cxnSpLocks noChangeShapeType="1"/>
                          </wps:cNvCnPr>
                          <wps:spPr bwMode="auto">
                            <a:xfrm flipV="1">
                              <a:off x="2293605"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2" name="Line 284"/>
                          <wps:cNvCnPr>
                            <a:cxnSpLocks noChangeShapeType="1"/>
                          </wps:cNvCnPr>
                          <wps:spPr bwMode="auto">
                            <a:xfrm flipV="1">
                              <a:off x="2297854" y="62040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3" name="Line 285"/>
                          <wps:cNvCnPr>
                            <a:cxnSpLocks noChangeShapeType="1"/>
                          </wps:cNvCnPr>
                          <wps:spPr bwMode="auto">
                            <a:xfrm flipV="1">
                              <a:off x="2428167" y="79179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4" name="Line 286"/>
                          <wps:cNvCnPr>
                            <a:cxnSpLocks noChangeShapeType="1"/>
                          </wps:cNvCnPr>
                          <wps:spPr bwMode="auto">
                            <a:xfrm flipV="1">
                              <a:off x="2450831" y="82862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5" name="Line 287"/>
                          <wps:cNvCnPr>
                            <a:cxnSpLocks noChangeShapeType="1"/>
                          </wps:cNvCnPr>
                          <wps:spPr bwMode="auto">
                            <a:xfrm flipV="1">
                              <a:off x="2501823" y="86545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6" name="Line 288"/>
                          <wps:cNvCnPr>
                            <a:cxnSpLocks noChangeShapeType="1"/>
                          </wps:cNvCnPr>
                          <wps:spPr bwMode="auto">
                            <a:xfrm flipV="1">
                              <a:off x="2514572" y="87536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7" name="Line 289"/>
                          <wps:cNvCnPr>
                            <a:cxnSpLocks noChangeShapeType="1"/>
                          </wps:cNvCnPr>
                          <wps:spPr bwMode="auto">
                            <a:xfrm flipV="1">
                              <a:off x="2528736" y="88528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8" name="Line 290"/>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199" name="Line 291"/>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0" name="Line 292"/>
                          <wps:cNvCnPr>
                            <a:cxnSpLocks noChangeShapeType="1"/>
                          </wps:cNvCnPr>
                          <wps:spPr bwMode="auto">
                            <a:xfrm flipV="1">
                              <a:off x="2625055" y="104959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1" name="Line 293"/>
                          <wps:cNvCnPr>
                            <a:cxnSpLocks noChangeShapeType="1"/>
                          </wps:cNvCnPr>
                          <wps:spPr bwMode="auto">
                            <a:xfrm flipV="1">
                              <a:off x="2916845" y="13357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2" name="Line 294"/>
                          <wps:cNvCnPr>
                            <a:cxnSpLocks noChangeShapeType="1"/>
                          </wps:cNvCnPr>
                          <wps:spPr bwMode="auto">
                            <a:xfrm flipV="1">
                              <a:off x="3081153" y="150285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3" name="Line 295"/>
                          <wps:cNvCnPr>
                            <a:cxnSpLocks noChangeShapeType="1"/>
                          </wps:cNvCnPr>
                          <wps:spPr bwMode="auto">
                            <a:xfrm flipV="1">
                              <a:off x="3483426" y="175073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4" name="Line 296"/>
                          <wps:cNvCnPr>
                            <a:cxnSpLocks noChangeShapeType="1"/>
                          </wps:cNvCnPr>
                          <wps:spPr bwMode="auto">
                            <a:xfrm flipV="1">
                              <a:off x="4364461" y="205952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5" name="Line 297"/>
                          <wps:cNvCnPr>
                            <a:cxnSpLocks noChangeShapeType="1"/>
                          </wps:cNvCnPr>
                          <wps:spPr bwMode="auto">
                            <a:xfrm flipV="1">
                              <a:off x="5593943" y="225074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6" name="Line 298"/>
                          <wps:cNvCnPr>
                            <a:cxnSpLocks noChangeShapeType="1"/>
                          </wps:cNvCnPr>
                          <wps:spPr bwMode="auto">
                            <a:xfrm flipV="1">
                              <a:off x="5763918" y="228474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7" name="Line 299"/>
                          <wps:cNvCnPr>
                            <a:cxnSpLocks noChangeShapeType="1"/>
                          </wps:cNvCnPr>
                          <wps:spPr bwMode="auto">
                            <a:xfrm flipV="1">
                              <a:off x="6102450"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8" name="Line 300"/>
                          <wps:cNvCnPr>
                            <a:cxnSpLocks noChangeShapeType="1"/>
                          </wps:cNvCnPr>
                          <wps:spPr bwMode="auto">
                            <a:xfrm flipV="1">
                              <a:off x="6159108"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09" name="Line 301"/>
                          <wps:cNvCnPr>
                            <a:cxnSpLocks noChangeShapeType="1"/>
                          </wps:cNvCnPr>
                          <wps:spPr bwMode="auto">
                            <a:xfrm flipV="1">
                              <a:off x="68531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0" name="Line 302"/>
                          <wps:cNvCnPr>
                            <a:cxnSpLocks noChangeShapeType="1"/>
                          </wps:cNvCnPr>
                          <wps:spPr bwMode="auto">
                            <a:xfrm flipV="1">
                              <a:off x="693674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1" name="Line 303"/>
                          <wps:cNvCnPr>
                            <a:cxnSpLocks noChangeShapeType="1"/>
                          </wps:cNvCnPr>
                          <wps:spPr bwMode="auto">
                            <a:xfrm flipV="1">
                              <a:off x="699056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2" name="Line 304"/>
                          <wps:cNvCnPr>
                            <a:cxnSpLocks noChangeShapeType="1"/>
                          </wps:cNvCnPr>
                          <wps:spPr bwMode="auto">
                            <a:xfrm flipV="1">
                              <a:off x="699764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3" name="Line 305"/>
                          <wps:cNvCnPr>
                            <a:cxnSpLocks noChangeShapeType="1"/>
                          </wps:cNvCnPr>
                          <wps:spPr bwMode="auto">
                            <a:xfrm flipV="1">
                              <a:off x="701323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4" name="Line 306"/>
                          <wps:cNvCnPr>
                            <a:cxnSpLocks noChangeShapeType="1"/>
                          </wps:cNvCnPr>
                          <wps:spPr bwMode="auto">
                            <a:xfrm flipV="1">
                              <a:off x="703447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5" name="Line 307"/>
                          <wps:cNvCnPr>
                            <a:cxnSpLocks noChangeShapeType="1"/>
                          </wps:cNvCnPr>
                          <wps:spPr bwMode="auto">
                            <a:xfrm flipV="1">
                              <a:off x="704014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6" name="Line 308"/>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7" name="Line 309"/>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8" name="Line 310"/>
                          <wps:cNvCnPr>
                            <a:cxnSpLocks noChangeShapeType="1"/>
                          </wps:cNvCnPr>
                          <wps:spPr bwMode="auto">
                            <a:xfrm flipV="1">
                              <a:off x="70769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19" name="Line 311"/>
                          <wps:cNvCnPr>
                            <a:cxnSpLocks noChangeShapeType="1"/>
                          </wps:cNvCnPr>
                          <wps:spPr bwMode="auto">
                            <a:xfrm flipV="1">
                              <a:off x="708122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0" name="Line 312"/>
                          <wps:cNvCnPr>
                            <a:cxnSpLocks noChangeShapeType="1"/>
                          </wps:cNvCnPr>
                          <wps:spPr bwMode="auto">
                            <a:xfrm flipV="1">
                              <a:off x="70982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1" name="Line 313"/>
                          <wps:cNvCnPr>
                            <a:cxnSpLocks noChangeShapeType="1"/>
                          </wps:cNvCnPr>
                          <wps:spPr bwMode="auto">
                            <a:xfrm flipV="1">
                              <a:off x="710105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2" name="Line 314"/>
                          <wps:cNvCnPr>
                            <a:cxnSpLocks noChangeShapeType="1"/>
                          </wps:cNvCnPr>
                          <wps:spPr bwMode="auto">
                            <a:xfrm flipV="1">
                              <a:off x="711096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3" name="Line 315"/>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4" name="Line 316"/>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5" name="Line 317"/>
                          <wps:cNvCnPr>
                            <a:cxnSpLocks noChangeShapeType="1"/>
                          </wps:cNvCnPr>
                          <wps:spPr bwMode="auto">
                            <a:xfrm flipV="1">
                              <a:off x="712796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6" name="Line 318"/>
                          <wps:cNvCnPr>
                            <a:cxnSpLocks noChangeShapeType="1"/>
                          </wps:cNvCnPr>
                          <wps:spPr bwMode="auto">
                            <a:xfrm flipV="1">
                              <a:off x="715062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7" name="Line 319"/>
                          <wps:cNvCnPr>
                            <a:cxnSpLocks noChangeShapeType="1"/>
                          </wps:cNvCnPr>
                          <wps:spPr bwMode="auto">
                            <a:xfrm flipV="1">
                              <a:off x="716479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8" name="Line 320"/>
                          <wps:cNvCnPr>
                            <a:cxnSpLocks noChangeShapeType="1"/>
                          </wps:cNvCnPr>
                          <wps:spPr bwMode="auto">
                            <a:xfrm flipV="1">
                              <a:off x="718178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29" name="Line 321"/>
                          <wps:cNvCnPr>
                            <a:cxnSpLocks noChangeShapeType="1"/>
                          </wps:cNvCnPr>
                          <wps:spPr bwMode="auto">
                            <a:xfrm flipV="1">
                              <a:off x="719170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0" name="Line 322"/>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1" name="Line 323"/>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2" name="Line 324"/>
                          <wps:cNvCnPr>
                            <a:cxnSpLocks noChangeShapeType="1"/>
                          </wps:cNvCnPr>
                          <wps:spPr bwMode="auto">
                            <a:xfrm flipV="1">
                              <a:off x="720161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3" name="Line 325"/>
                          <wps:cNvCnPr>
                            <a:cxnSpLocks noChangeShapeType="1"/>
                          </wps:cNvCnPr>
                          <wps:spPr bwMode="auto">
                            <a:xfrm flipV="1">
                              <a:off x="720445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4" name="Line 326"/>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5" name="Line 327"/>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6" name="Line 328"/>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7" name="Line 329"/>
                          <wps:cNvCnPr>
                            <a:cxnSpLocks noChangeShapeType="1"/>
                          </wps:cNvCnPr>
                          <wps:spPr bwMode="auto">
                            <a:xfrm flipV="1">
                              <a:off x="721153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8" name="Line 330"/>
                          <wps:cNvCnPr>
                            <a:cxnSpLocks noChangeShapeType="1"/>
                          </wps:cNvCnPr>
                          <wps:spPr bwMode="auto">
                            <a:xfrm flipV="1">
                              <a:off x="723136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39" name="Line 331"/>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0" name="Line 332"/>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1" name="Line 333"/>
                          <wps:cNvCnPr>
                            <a:cxnSpLocks noChangeShapeType="1"/>
                          </wps:cNvCnPr>
                          <wps:spPr bwMode="auto">
                            <a:xfrm flipV="1">
                              <a:off x="725119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2" name="Line 334"/>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3" name="Line 335"/>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4" name="Line 336"/>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5" name="Line 337"/>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6" name="Line 338"/>
                          <wps:cNvCnPr>
                            <a:cxnSpLocks noChangeShapeType="1"/>
                          </wps:cNvCnPr>
                          <wps:spPr bwMode="auto">
                            <a:xfrm flipV="1">
                              <a:off x="728802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7" name="Line 339"/>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8" name="Line 340"/>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49" name="Line 341"/>
                          <wps:cNvCnPr>
                            <a:cxnSpLocks noChangeShapeType="1"/>
                          </wps:cNvCnPr>
                          <wps:spPr bwMode="auto">
                            <a:xfrm flipV="1">
                              <a:off x="730926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0" name="Line 342"/>
                          <wps:cNvCnPr>
                            <a:cxnSpLocks noChangeShapeType="1"/>
                          </wps:cNvCnPr>
                          <wps:spPr bwMode="auto">
                            <a:xfrm flipV="1">
                              <a:off x="73220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1" name="Line 343"/>
                          <wps:cNvCnPr>
                            <a:cxnSpLocks noChangeShapeType="1"/>
                          </wps:cNvCnPr>
                          <wps:spPr bwMode="auto">
                            <a:xfrm flipV="1">
                              <a:off x="733901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2" name="Line 344"/>
                          <wps:cNvCnPr>
                            <a:cxnSpLocks noChangeShapeType="1"/>
                          </wps:cNvCnPr>
                          <wps:spPr bwMode="auto">
                            <a:xfrm flipV="1">
                              <a:off x="735176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3" name="Line 345"/>
                          <wps:cNvCnPr>
                            <a:cxnSpLocks noChangeShapeType="1"/>
                          </wps:cNvCnPr>
                          <wps:spPr bwMode="auto">
                            <a:xfrm flipV="1">
                              <a:off x="735601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4" name="Line 346"/>
                          <wps:cNvCnPr>
                            <a:cxnSpLocks noChangeShapeType="1"/>
                          </wps:cNvCnPr>
                          <wps:spPr bwMode="auto">
                            <a:xfrm flipV="1">
                              <a:off x="7373010"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5" name="Line 347"/>
                          <wps:cNvCnPr>
                            <a:cxnSpLocks noChangeShapeType="1"/>
                          </wps:cNvCnPr>
                          <wps:spPr bwMode="auto">
                            <a:xfrm flipV="1">
                              <a:off x="737867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6" name="Line 348"/>
                          <wps:cNvCnPr>
                            <a:cxnSpLocks noChangeShapeType="1"/>
                          </wps:cNvCnPr>
                          <wps:spPr bwMode="auto">
                            <a:xfrm flipV="1">
                              <a:off x="738859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7" name="Line 349"/>
                          <wps:cNvCnPr>
                            <a:cxnSpLocks noChangeShapeType="1"/>
                          </wps:cNvCnPr>
                          <wps:spPr bwMode="auto">
                            <a:xfrm flipV="1">
                              <a:off x="741267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8" name="Line 350"/>
                          <wps:cNvCnPr>
                            <a:cxnSpLocks noChangeShapeType="1"/>
                          </wps:cNvCnPr>
                          <wps:spPr bwMode="auto">
                            <a:xfrm flipV="1">
                              <a:off x="743958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59" name="Line 351"/>
                          <wps:cNvCnPr>
                            <a:cxnSpLocks noChangeShapeType="1"/>
                          </wps:cNvCnPr>
                          <wps:spPr bwMode="auto">
                            <a:xfrm flipV="1">
                              <a:off x="744949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0" name="Line 352"/>
                          <wps:cNvCnPr>
                            <a:cxnSpLocks noChangeShapeType="1"/>
                          </wps:cNvCnPr>
                          <wps:spPr bwMode="auto">
                            <a:xfrm flipV="1">
                              <a:off x="747216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1" name="Line 353"/>
                          <wps:cNvCnPr>
                            <a:cxnSpLocks noChangeShapeType="1"/>
                          </wps:cNvCnPr>
                          <wps:spPr bwMode="auto">
                            <a:xfrm flipV="1">
                              <a:off x="753023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2" name="Line 354"/>
                          <wps:cNvCnPr>
                            <a:cxnSpLocks noChangeShapeType="1"/>
                          </wps:cNvCnPr>
                          <wps:spPr bwMode="auto">
                            <a:xfrm flipV="1">
                              <a:off x="753590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3" name="Line 355"/>
                          <wps:cNvCnPr>
                            <a:cxnSpLocks noChangeShapeType="1"/>
                          </wps:cNvCnPr>
                          <wps:spPr bwMode="auto">
                            <a:xfrm flipV="1">
                              <a:off x="75500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4" name="Line 356"/>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5" name="Line 357"/>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6" name="Line 358"/>
                          <wps:cNvCnPr>
                            <a:cxnSpLocks noChangeShapeType="1"/>
                          </wps:cNvCnPr>
                          <wps:spPr bwMode="auto">
                            <a:xfrm flipV="1">
                              <a:off x="7593977"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7" name="Line 359"/>
                          <wps:cNvCnPr>
                            <a:cxnSpLocks noChangeShapeType="1"/>
                          </wps:cNvCnPr>
                          <wps:spPr bwMode="auto">
                            <a:xfrm flipV="1">
                              <a:off x="759964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8" name="Line 360"/>
                          <wps:cNvCnPr>
                            <a:cxnSpLocks noChangeShapeType="1"/>
                          </wps:cNvCnPr>
                          <wps:spPr bwMode="auto">
                            <a:xfrm flipV="1">
                              <a:off x="7646385"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69" name="Line 361"/>
                          <wps:cNvCnPr>
                            <a:cxnSpLocks noChangeShapeType="1"/>
                          </wps:cNvCnPr>
                          <wps:spPr bwMode="auto">
                            <a:xfrm flipV="1">
                              <a:off x="76704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0" name="Line 362"/>
                          <wps:cNvCnPr>
                            <a:cxnSpLocks noChangeShapeType="1"/>
                          </wps:cNvCnPr>
                          <wps:spPr bwMode="auto">
                            <a:xfrm flipV="1">
                              <a:off x="777103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1" name="Line 363"/>
                          <wps:cNvCnPr>
                            <a:cxnSpLocks noChangeShapeType="1"/>
                          </wps:cNvCnPr>
                          <wps:spPr bwMode="auto">
                            <a:xfrm flipV="1">
                              <a:off x="778094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2" name="Line 364"/>
                          <wps:cNvCnPr>
                            <a:cxnSpLocks noChangeShapeType="1"/>
                          </wps:cNvCnPr>
                          <wps:spPr bwMode="auto">
                            <a:xfrm flipV="1">
                              <a:off x="7795114"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273" name="Rectangle 341"/>
                          <wps:cNvSpPr>
                            <a:spLocks noChangeArrowheads="1"/>
                          </wps:cNvSpPr>
                          <wps:spPr bwMode="auto">
                            <a:xfrm rot="16200000">
                              <a:off x="967472" y="77433"/>
                              <a:ext cx="3036085" cy="3035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729F7" w14:textId="4FD96DCA" w:rsidR="009E2CB2" w:rsidRPr="001E30E3" w:rsidRDefault="009E2CB2" w:rsidP="00D03BBA">
                                <w:pPr>
                                  <w:pStyle w:val="NormalWeb"/>
                                  <w:kinsoku w:val="0"/>
                                  <w:overflowPunct w:val="0"/>
                                  <w:jc w:val="center"/>
                                  <w:textAlignment w:val="baseline"/>
                                  <w:rPr>
                                    <w:sz w:val="20"/>
                                    <w:szCs w:val="20"/>
                                  </w:rPr>
                                </w:pPr>
                                <w:r>
                                  <w:rPr>
                                    <w:rFonts w:ascii="Arial" w:hAnsi="Arial"/>
                                    <w:b/>
                                    <w:bCs/>
                                    <w:color w:val="010202"/>
                                    <w:kern w:val="24"/>
                                    <w:sz w:val="20"/>
                                    <w:szCs w:val="20"/>
                                    <w:lang w:val="mt-MT"/>
                                  </w:rPr>
                                  <w:t>Stima tal-Funzjoni ta’ Sopravivenza</w:t>
                                </w:r>
                              </w:p>
                            </w:txbxContent>
                          </wps:txbx>
                          <wps:bodyPr rot="0" vert="vert270" wrap="none" lIns="0" tIns="0" rIns="0" bIns="0" anchor="t" anchorCtr="0" upright="1">
                            <a:noAutofit/>
                          </wps:bodyPr>
                        </wps:wsp>
                        <wpg:grpSp>
                          <wpg:cNvPr id="2274" name="Group 342"/>
                          <wpg:cNvGrpSpPr>
                            <a:grpSpLocks/>
                          </wpg:cNvGrpSpPr>
                          <wpg:grpSpPr bwMode="auto">
                            <a:xfrm>
                              <a:off x="5898526" y="152938"/>
                              <a:ext cx="1999597" cy="529966"/>
                              <a:chOff x="5898526" y="152938"/>
                              <a:chExt cx="1999597" cy="529966"/>
                            </a:xfrm>
                          </wpg:grpSpPr>
                          <wps:wsp>
                            <wps:cNvPr id="2275" name="Rectangle 343"/>
                            <wps:cNvSpPr>
                              <a:spLocks noChangeArrowheads="1"/>
                            </wps:cNvSpPr>
                            <wps:spPr bwMode="auto">
                              <a:xfrm>
                                <a:off x="6395421" y="348752"/>
                                <a:ext cx="79007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9D7D0" w14:textId="28D0FEF7" w:rsidR="009E2CB2" w:rsidRPr="008B336D" w:rsidRDefault="009E2CB2" w:rsidP="00D03BBA">
                                  <w:pPr>
                                    <w:pStyle w:val="NormalWeb"/>
                                    <w:rPr>
                                      <w:rFonts w:ascii="Arial" w:hAnsi="Arial" w:cs="Arial"/>
                                      <w:sz w:val="16"/>
                                      <w:szCs w:val="16"/>
                                    </w:rPr>
                                  </w:pPr>
                                  <w:r w:rsidRPr="008B336D">
                                    <w:rPr>
                                      <w:rFonts w:ascii="Arial" w:hAnsi="Arial" w:cs="Arial"/>
                                      <w:color w:val="010202"/>
                                      <w:kern w:val="24"/>
                                      <w:sz w:val="16"/>
                                      <w:szCs w:val="16"/>
                                    </w:rPr>
                                    <w:t>Vemurafenib</w:t>
                                  </w:r>
                                </w:p>
                              </w:txbxContent>
                            </wps:txbx>
                            <wps:bodyPr rot="0" vert="horz" wrap="none" lIns="0" tIns="0" rIns="0" bIns="0" anchor="t" anchorCtr="0" upright="1">
                              <a:spAutoFit/>
                            </wps:bodyPr>
                          </wps:wsp>
                          <wps:wsp>
                            <wps:cNvPr id="2276" name="Rectangle 344"/>
                            <wps:cNvSpPr>
                              <a:spLocks noChangeArrowheads="1"/>
                            </wps:cNvSpPr>
                            <wps:spPr bwMode="auto">
                              <a:xfrm>
                                <a:off x="6400643" y="152938"/>
                                <a:ext cx="1497480"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A3B89" w14:textId="1DAAE155"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Dabrafenib + Trametinib</w:t>
                                  </w:r>
                                </w:p>
                              </w:txbxContent>
                            </wps:txbx>
                            <wps:bodyPr rot="0" vert="horz" wrap="none" lIns="0" tIns="0" rIns="0" bIns="0" anchor="t" anchorCtr="0" upright="1">
                              <a:spAutoFit/>
                            </wps:bodyPr>
                          </wps:wsp>
                          <wps:wsp>
                            <wps:cNvPr id="2277" name="Line 116"/>
                            <wps:cNvCnPr>
                              <a:cxnSpLocks noChangeShapeType="1"/>
                            </wps:cNvCnPr>
                            <wps:spPr bwMode="auto">
                              <a:xfrm>
                                <a:off x="5898526" y="443352"/>
                                <a:ext cx="429186" cy="0"/>
                              </a:xfrm>
                              <a:prstGeom prst="line">
                                <a:avLst/>
                              </a:prstGeom>
                              <a:noFill/>
                              <a:ln w="17463">
                                <a:solidFill>
                                  <a:srgbClr val="9D9D9C"/>
                                </a:solidFill>
                                <a:bevel/>
                                <a:headEnd/>
                                <a:tailEnd/>
                              </a:ln>
                              <a:extLst>
                                <a:ext uri="{909E8E84-426E-40DD-AFC4-6F175D3DCCD1}">
                                  <a14:hiddenFill xmlns:a14="http://schemas.microsoft.com/office/drawing/2010/main">
                                    <a:noFill/>
                                  </a14:hiddenFill>
                                </a:ext>
                              </a:extLst>
                            </wps:spPr>
                            <wps:bodyPr/>
                          </wps:wsp>
                          <wps:wsp>
                            <wps:cNvPr id="2278" name="Line 117"/>
                            <wps:cNvCnPr>
                              <a:cxnSpLocks noChangeShapeType="1"/>
                            </wps:cNvCnPr>
                            <wps:spPr bwMode="auto">
                              <a:xfrm>
                                <a:off x="5909827" y="230881"/>
                                <a:ext cx="429186" cy="0"/>
                              </a:xfrm>
                              <a:prstGeom prst="line">
                                <a:avLst/>
                              </a:prstGeom>
                              <a:noFill/>
                              <a:ln w="17463">
                                <a:solidFill>
                                  <a:srgbClr val="000000"/>
                                </a:solidFill>
                                <a:bevel/>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013A34B9" id="Group 1941" o:spid="_x0000_s1092" style="width:480.15pt;height:274.2pt;mso-position-horizontal-relative:char;mso-position-vertical-relative:line" coordorigin="382,-140" coordsize="83557,4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">
                <v:rect id="Rectangle 7" o:spid="_x0000_s1093" style="position:absolute;left:382;top:39576;width:14975;height:70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" filled="f" stroked="f">
                  <v:textbox style="mso-fit-shape-to-text:t" inset="0,0,0,0">
                    <w:txbxContent>
                      <w:p w14:paraId="54D43B26" w14:textId="77777777" w:rsidR="009E2CB2" w:rsidRPr="008B336D" w:rsidRDefault="009E2CB2" w:rsidP="00BB4E00">
                        <w:pPr>
                          <w:pStyle w:val="NormalWeb"/>
                          <w:kinsoku w:val="0"/>
                          <w:overflowPunct w:val="0"/>
                          <w:spacing w:before="120"/>
                          <w:jc w:val="right"/>
                          <w:textAlignment w:val="baseline"/>
                          <w:rPr>
                            <w:sz w:val="16"/>
                            <w:szCs w:val="16"/>
                          </w:rPr>
                        </w:pPr>
                        <w:r w:rsidRPr="00AD5FCE">
                          <w:rPr>
                            <w:rFonts w:ascii="Arial" w:hAnsi="Arial"/>
                            <w:color w:val="010202"/>
                            <w:kern w:val="24"/>
                            <w:sz w:val="16"/>
                            <w:szCs w:val="16"/>
                          </w:rPr>
                          <w:t>Dabrafenib + Trametinib</w:t>
                        </w:r>
                      </w:p>
                      <w:p w14:paraId="19A23593" w14:textId="0794E4F3" w:rsidR="009E2CB2" w:rsidRPr="008B336D" w:rsidRDefault="009E2CB2" w:rsidP="00D03BBA">
                        <w:pPr>
                          <w:pStyle w:val="NormalWeb"/>
                          <w:kinsoku w:val="0"/>
                          <w:overflowPunct w:val="0"/>
                          <w:spacing w:before="120"/>
                          <w:jc w:val="right"/>
                          <w:textAlignment w:val="baseline"/>
                          <w:rPr>
                            <w:sz w:val="16"/>
                            <w:szCs w:val="16"/>
                          </w:rPr>
                        </w:pPr>
                      </w:p>
                    </w:txbxContent>
                  </v:textbox>
                </v:rect>
                <v:group id="Group 11" o:spid="_x0000_s1094" style="position:absolute;left:7434;top:-140;width:76506;height:47720" coordorigin="7434,-140" coordsize="76505,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">
                  <v:line id="Line 5" o:spid="_x0000_s1095" style="position:absolute;visibility:visible;mso-wrap-style:square" from="16137,15906" to="83503,15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" strokeweight=".30869mm">
                    <v:stroke joinstyle="bevel"/>
                  </v:line>
                  <v:line id="Line 6" o:spid="_x0000_s1096" style="position:absolute;flip:x;visibility:visible;mso-wrap-style:square" from="15697,31232" to="16137,3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" strokeweight=".30869mm">
                    <v:stroke joinstyle="bevel"/>
                  </v:line>
                  <v:line id="Line 7" o:spid="_x0000_s1097" style="position:absolute;flip:x;visibility:visible;mso-wrap-style:square" from="15697,25099" to="16137,2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" strokeweight=".30869mm">
                    <v:stroke joinstyle="bevel"/>
                  </v:line>
                  <v:line id="Line 8" o:spid="_x0000_s1098" style="position:absolute;flip:x;visibility:visible;mso-wrap-style:square" from="15697,18980" to="16137,18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" strokeweight=".30869mm">
                    <v:stroke joinstyle="bevel"/>
                  </v:line>
                  <v:line id="Line 9" o:spid="_x0000_s1099" style="position:absolute;flip:x;visibility:visible;mso-wrap-style:square" from="15697,12847" to="16137,1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" strokeweight=".30869mm">
                    <v:stroke joinstyle="bevel"/>
                  </v:line>
                  <v:line id="Line 10" o:spid="_x0000_s1100" style="position:absolute;flip:x;visibility:visible;mso-wrap-style:square" from="15697,6742" to="16137,6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" strokeweight=".30869mm">
                    <v:stroke joinstyle="bevel"/>
                  </v:line>
                  <v:line id="Line 11" o:spid="_x0000_s1101" style="position:absolute;flip:x;visibility:visible;mso-wrap-style:square" from="15697,609" to="16137,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" strokeweight=".30869mm">
                    <v:stroke joinstyle="bevel"/>
                  </v:line>
                  <v:rect id="Rectangle 19" o:spid="_x0000_s1102" style="position:absolute;left:13455;top:30403;width:1941;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" filled="f" stroked="f">
                    <v:textbox style="mso-fit-shape-to-text:t" inset="0,0,0,0">
                      <w:txbxContent>
                        <w:p w14:paraId="0EC46BCC"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0.0</w:t>
                          </w:r>
                        </w:p>
                      </w:txbxContent>
                    </v:textbox>
                  </v:rect>
                  <v:rect id="Rectangle 20" o:spid="_x0000_s1103" style="position:absolute;left:13455;top:24190;width:1941;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" filled="f" stroked="f">
                    <v:textbox style="mso-fit-shape-to-text:t" inset="0,0,0,0">
                      <w:txbxContent>
                        <w:p w14:paraId="55E8E4D2"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0.2</w:t>
                          </w:r>
                        </w:p>
                      </w:txbxContent>
                    </v:textbox>
                  </v:rect>
                  <v:rect id="Rectangle 21" o:spid="_x0000_s1104" style="position:absolute;left:13533;top:18098;width:1941;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" filled="f" stroked="f">
                    <v:textbox style="mso-fit-shape-to-text:t" inset="0,0,0,0">
                      <w:txbxContent>
                        <w:p w14:paraId="0DB1DB3C"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0.4</w:t>
                          </w:r>
                        </w:p>
                      </w:txbxContent>
                    </v:textbox>
                  </v:rect>
                  <v:rect id="Rectangle 22" o:spid="_x0000_s1105" style="position:absolute;left:13533;top:11981;width:1941;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" filled="f" stroked="f">
                    <v:textbox style="mso-fit-shape-to-text:t" inset="0,0,0,0">
                      <w:txbxContent>
                        <w:p w14:paraId="1E36933E"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0.6</w:t>
                          </w:r>
                        </w:p>
                      </w:txbxContent>
                    </v:textbox>
                  </v:rect>
                  <v:rect id="Rectangle 23" o:spid="_x0000_s1106" style="position:absolute;left:13533;top:5881;width:1941;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" filled="f" stroked="f">
                    <v:textbox style="mso-fit-shape-to-text:t" inset="0,0,0,0">
                      <w:txbxContent>
                        <w:p w14:paraId="6896E638"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0.8</w:t>
                          </w:r>
                        </w:p>
                      </w:txbxContent>
                    </v:textbox>
                  </v:rect>
                  <v:rect id="Rectangle 24" o:spid="_x0000_s1107" style="position:absolute;left:13420;top:-140;width:1941;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" filled="f" stroked="f">
                    <v:textbox style="mso-fit-shape-to-text:t" inset="0,0,0,0">
                      <w:txbxContent>
                        <w:p w14:paraId="3B53213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1.0</w:t>
                          </w:r>
                        </w:p>
                      </w:txbxContent>
                    </v:textbox>
                  </v:rect>
                  <v:line id="Line 19" o:spid="_x0000_s1108" style="position:absolute;visibility:visible;mso-wrap-style:square" from="16604,31841" to="1660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" strokeweight=".30869mm">
                    <v:stroke joinstyle="bevel"/>
                  </v:line>
                  <v:line id="Line 20" o:spid="_x0000_s1109" style="position:absolute;visibility:visible;mso-wrap-style:square" from="21732,31841" to="21732,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" strokeweight=".30869mm">
                    <v:stroke joinstyle="bevel"/>
                  </v:line>
                  <v:line id="Line 21" o:spid="_x0000_s1110" style="position:absolute;visibility:visible;mso-wrap-style:square" from="26831,31841" to="2683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" strokeweight=".30869mm">
                    <v:stroke joinstyle="bevel"/>
                  </v:line>
                  <v:line id="Line 22" o:spid="_x0000_s1111" style="position:absolute;visibility:visible;mso-wrap-style:square" from="31944,31841" to="3194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" strokeweight=".30869mm">
                    <v:stroke joinstyle="bevel"/>
                  </v:line>
                  <v:line id="Line 23" o:spid="_x0000_s1112" style="position:absolute;visibility:visible;mso-wrap-style:square" from="37043,31841" to="37043,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" strokeweight=".30869mm">
                    <v:stroke joinstyle="bevel"/>
                  </v:line>
                  <v:line id="Line 24" o:spid="_x0000_s1113" style="position:absolute;visibility:visible;mso-wrap-style:square" from="42171,31841" to="4217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" strokeweight=".30869mm">
                    <v:stroke joinstyle="bevel"/>
                  </v:line>
                  <v:line id="Line 25" o:spid="_x0000_s1114" style="position:absolute;visibility:visible;mso-wrap-style:square" from="47299,31841" to="4729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" strokeweight=".30869mm">
                    <v:stroke joinstyle="bevel"/>
                  </v:line>
                  <v:line id="Line 26" o:spid="_x0000_s1115" style="position:absolute;visibility:visible;mso-wrap-style:square" from="52384,31841" to="5238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" strokeweight=".30869mm">
                    <v:stroke joinstyle="bevel"/>
                  </v:line>
                  <v:line id="Line 27" o:spid="_x0000_s1116" style="position:absolute;visibility:visible;mso-wrap-style:square" from="57511,31841" to="5751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" strokeweight=".30869mm">
                    <v:stroke joinstyle="bevel"/>
                  </v:line>
                  <v:line id="Line 28" o:spid="_x0000_s1117" style="position:absolute;visibility:visible;mso-wrap-style:square" from="62639,31841" to="6263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" strokeweight=".30869mm">
                    <v:stroke joinstyle="bevel"/>
                  </v:line>
                  <v:line id="Line 29" o:spid="_x0000_s1118" style="position:absolute;visibility:visible;mso-wrap-style:square" from="67724,31841" to="6772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" strokeweight=".30869mm">
                    <v:stroke joinstyle="bevel"/>
                  </v:line>
                  <v:line id="Line 30" o:spid="_x0000_s1119" style="position:absolute;visibility:visible;mso-wrap-style:square" from="72851,31841" to="728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" strokeweight=".30869mm">
                    <v:stroke joinstyle="bevel"/>
                  </v:line>
                  <v:line id="Line 31" o:spid="_x0000_s1120" style="position:absolute;visibility:visible;mso-wrap-style:square" from="77951,31841" to="779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" strokeweight=".30869mm">
                    <v:stroke joinstyle="bevel"/>
                  </v:line>
                  <v:line id="Line 32" o:spid="_x0000_s1121" style="position:absolute;visibility:visible;mso-wrap-style:square" from="83064,31841" to="8306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" strokeweight=".30869mm">
                    <v:stroke joinstyle="bevel"/>
                  </v:line>
                  <v:rect id="_x0000_s1122" style="position:absolute;left:36164;top:35532;width:29488;height:37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" filled="f" stroked="f">
                    <v:textbox style="mso-fit-shape-to-text:t" inset="0,0,0,0">
                      <w:txbxContent>
                        <w:p w14:paraId="1CE60310" w14:textId="18FCDC9F" w:rsidR="009E2CB2" w:rsidRPr="001E30E3" w:rsidRDefault="009E2CB2" w:rsidP="00D03BBA">
                          <w:pPr>
                            <w:pStyle w:val="NormalWeb"/>
                            <w:kinsoku w:val="0"/>
                            <w:overflowPunct w:val="0"/>
                            <w:textAlignment w:val="baseline"/>
                            <w:rPr>
                              <w:sz w:val="20"/>
                              <w:szCs w:val="20"/>
                            </w:rPr>
                          </w:pPr>
                          <w:r>
                            <w:rPr>
                              <w:rFonts w:ascii="Arial" w:hAnsi="Arial"/>
                              <w:b/>
                              <w:bCs/>
                              <w:color w:val="010202"/>
                              <w:kern w:val="24"/>
                              <w:sz w:val="20"/>
                              <w:szCs w:val="20"/>
                              <w:lang w:val="mt-MT"/>
                            </w:rPr>
                            <w:t>Żmien mir-Randomizzazzjoni (Xhur)</w:t>
                          </w:r>
                        </w:p>
                      </w:txbxContent>
                    </v:textbox>
                  </v:rect>
                  <v:rect id="_x0000_s1123" style="position:absolute;left:16265;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" filled="f" stroked="f">
                    <v:textbox style="mso-fit-shape-to-text:t" inset="0,0,0,0">
                      <w:txbxContent>
                        <w:p w14:paraId="6B02599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_x0000_s1124" style="position:absolute;left:21390;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" filled="f" stroked="f">
                    <v:textbox style="mso-fit-shape-to-text:t" inset="0,0,0,0">
                      <w:txbxContent>
                        <w:p w14:paraId="61D37B7F"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_x0000_s1125" style="position:absolute;left:26150;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" filled="f" stroked="f">
                    <v:textbox style="mso-fit-shape-to-text:t" inset="0,0,0,0">
                      <w:txbxContent>
                        <w:p w14:paraId="6A2F542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1</w:t>
                          </w:r>
                        </w:p>
                      </w:txbxContent>
                    </v:textbox>
                  </v:rect>
                  <v:rect id="_x0000_s1126" style="position:absolute;left:26811;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" filled="f" stroked="f">
                    <v:textbox style="mso-fit-shape-to-text:t" inset="0,0,0,0">
                      <w:txbxContent>
                        <w:p w14:paraId="324E697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_x0000_s1127" style="position:absolute;left:31274;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" filled="f" stroked="f">
                    <v:textbox style="mso-fit-shape-to-text:t" inset="0,0,0,0">
                      <w:txbxContent>
                        <w:p w14:paraId="36963529"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1</w:t>
                          </w:r>
                        </w:p>
                      </w:txbxContent>
                    </v:textbox>
                  </v:rect>
                  <v:rect id="_x0000_s1128" style="position:absolute;left:31944;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" filled="f" stroked="f">
                    <v:textbox style="mso-fit-shape-to-text:t" inset="0,0,0,0">
                      <w:txbxContent>
                        <w:p w14:paraId="0E47074F"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8</w:t>
                          </w:r>
                        </w:p>
                      </w:txbxContent>
                    </v:textbox>
                  </v:rect>
                  <v:rect id="_x0000_s1129" style="position:absolute;left:36390;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" filled="f" stroked="f">
                    <v:textbox style="mso-fit-shape-to-text:t" inset="0,0,0,0">
                      <w:txbxContent>
                        <w:p w14:paraId="77DC0055"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_x0000_s1130" style="position:absolute;left:37052;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" filled="f" stroked="f">
                    <v:textbox style="mso-fit-shape-to-text:t" inset="0,0,0,0">
                      <w:txbxContent>
                        <w:p w14:paraId="4DF437C9"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_x0000_s1131" style="position:absolute;left:41489;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" filled="f" stroked="f">
                    <v:textbox style="mso-fit-shape-to-text:t" inset="0,0,0,0">
                      <w:txbxContent>
                        <w:p w14:paraId="65D72660"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3</w:t>
                          </w:r>
                        </w:p>
                      </w:txbxContent>
                    </v:textbox>
                  </v:rect>
                  <v:rect id="_x0000_s1132" style="position:absolute;left:42150;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" filled="f" stroked="f">
                    <v:textbox style="mso-fit-shape-to-text:t" inset="0,0,0,0">
                      <w:txbxContent>
                        <w:p w14:paraId="28D29EEB"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_x0000_s1133" style="position:absolute;left:46614;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" filled="f" stroked="f">
                    <v:textbox style="mso-fit-shape-to-text:t" inset="0,0,0,0">
                      <w:txbxContent>
                        <w:p w14:paraId="0885ED4A"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3</w:t>
                          </w:r>
                        </w:p>
                      </w:txbxContent>
                    </v:textbox>
                  </v:rect>
                  <v:rect id="_x0000_s1134" style="position:absolute;left:47301;top:33057;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" filled="f" stroked="f">
                    <v:textbox style="mso-fit-shape-to-text:t" inset="0,0,0,0">
                      <w:txbxContent>
                        <w:p w14:paraId="5F176F60"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_x0000_s1135" style="position:absolute;left:51730;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" filled="f" stroked="f">
                    <v:textbox style="mso-fit-shape-to-text:t" inset="0,0,0,0">
                      <w:txbxContent>
                        <w:p w14:paraId="4A8420A8"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_x0000_s1136" style="position:absolute;left:52504;top:33057;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" filled="f" stroked="f">
                    <v:textbox style="mso-fit-shape-to-text:t" inset="0,0,0,0">
                      <w:txbxContent>
                        <w:p w14:paraId="088D7E37"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_x0000_s1137" style="position:absolute;left:56828;top:33066;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" filled="f" stroked="f">
                    <v:textbox style="mso-fit-shape-to-text:t" inset="0,0,0,0">
                      <w:txbxContent>
                        <w:p w14:paraId="3DD16757"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_x0000_s1138" style="position:absolute;left:57603;top:33057;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" filled="f" stroked="f">
                    <v:textbox style="mso-fit-shape-to-text:t" inset="0,0,0,0">
                      <w:txbxContent>
                        <w:p w14:paraId="43C3BE95"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8</w:t>
                          </w:r>
                        </w:p>
                      </w:txbxContent>
                    </v:textbox>
                  </v:rect>
                  <v:rect id="_x0000_s1139" style="position:absolute;left:61936;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" filled="f" stroked="f">
                    <v:textbox style="mso-fit-shape-to-text:t" inset="0,0,0,0">
                      <w:txbxContent>
                        <w:p w14:paraId="2886AF50"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5</w:t>
                          </w:r>
                        </w:p>
                      </w:txbxContent>
                    </v:textbox>
                  </v:rect>
                  <v:rect id="_x0000_s1140" style="position:absolute;left:62710;top:33057;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" filled="f" stroked="f">
                    <v:textbox style="mso-fit-shape-to-text:t" inset="0,0,0,0">
                      <w:txbxContent>
                        <w:p w14:paraId="71849BC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_x0000_s1141" style="position:absolute;left:67069;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" filled="f" stroked="f">
                    <v:textbox style="mso-fit-shape-to-text:t" inset="0,0,0,0">
                      <w:txbxContent>
                        <w:p w14:paraId="78FDD7D2"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_x0000_s1142" style="position:absolute;left:67835;top:33057;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" filled="f" stroked="f">
                    <v:textbox style="mso-fit-shape-to-text:t" inset="0,0,0,0">
                      <w:txbxContent>
                        <w:p w14:paraId="63094723"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_x0000_s1143" style="position:absolute;left:72168;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" filled="f" stroked="f">
                    <v:textbox style="mso-fit-shape-to-text:t" inset="0,0,0,0">
                      <w:txbxContent>
                        <w:p w14:paraId="3967FD2D"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61" o:spid="_x0000_s1144" style="position:absolute;left:72925;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" filled="f" stroked="f">
                    <v:textbox style="mso-fit-shape-to-text:t" inset="0,0,0,0">
                      <w:txbxContent>
                        <w:p w14:paraId="72A73D5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_x0000_s1145" style="position:absolute;left:77275;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" filled="f" stroked="f">
                    <v:textbox style="mso-fit-shape-to-text:t" inset="0,0,0,0">
                      <w:txbxContent>
                        <w:p w14:paraId="475673CA"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7</w:t>
                          </w:r>
                        </w:p>
                      </w:txbxContent>
                    </v:textbox>
                  </v:rect>
                  <v:rect id="Rectangle 63" o:spid="_x0000_s1146" style="position:absolute;left:77945;top:33066;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" filled="f" stroked="f">
                    <v:textbox style="mso-fit-shape-to-text:t" inset="0,0,0,0">
                      <w:txbxContent>
                        <w:p w14:paraId="009A277B"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_x0000_s1147" style="position:absolute;left:82391;top:33066;width:1549;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" filled="f" stroked="f">
                    <v:textbox style="mso-fit-shape-to-text:t" inset="0,0,0,0">
                      <w:txbxContent>
                        <w:p w14:paraId="762AC517"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78</w:t>
                          </w:r>
                        </w:p>
                      </w:txbxContent>
                    </v:textbox>
                  </v:rect>
                  <v:rect id="_x0000_s1148" style="position:absolute;left:15743;top:37398;width:10372;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" filled="f" stroked="f">
                    <v:textbox style="mso-fit-shape-to-text:t" inset="0,0,0,0">
                      <w:txbxContent>
                        <w:p w14:paraId="34AD6203" w14:textId="4851B558" w:rsidR="009E2CB2" w:rsidRPr="008B336D" w:rsidRDefault="009E2CB2" w:rsidP="00D03BBA">
                          <w:pPr>
                            <w:pStyle w:val="NormalWeb"/>
                            <w:kinsoku w:val="0"/>
                            <w:overflowPunct w:val="0"/>
                            <w:textAlignment w:val="baseline"/>
                            <w:rPr>
                              <w:sz w:val="16"/>
                              <w:szCs w:val="16"/>
                            </w:rPr>
                          </w:pPr>
                          <w:r>
                            <w:rPr>
                              <w:rFonts w:ascii="Arial" w:hAnsi="Arial"/>
                              <w:color w:val="010202"/>
                              <w:kern w:val="24"/>
                              <w:sz w:val="16"/>
                              <w:szCs w:val="16"/>
                              <w:lang w:val="mt-MT"/>
                            </w:rPr>
                            <w:t>Suġġetti f’Riskju:</w:t>
                          </w:r>
                        </w:p>
                      </w:txbxContent>
                    </v:textbox>
                  </v:rect>
                  <v:rect id="_x0000_s1149" style="position:absolute;left:16137;width:67394;height:3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" filled="f" strokeweight=".30869mm">
                    <v:stroke joinstyle="bevel"/>
                  </v:rect>
                  <v:rect id="Rectangle 67" o:spid="_x0000_s1150" style="position:absolute;left:7434;top:40897;width:7901;height:66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" filled="f" stroked="f">
                    <v:textbox style="mso-fit-shape-to-text:t" inset="0,0,0,0">
                      <w:txbxContent>
                        <w:p w14:paraId="095D2812" w14:textId="77777777" w:rsidR="009E2CB2" w:rsidRPr="008B336D" w:rsidRDefault="009E2CB2" w:rsidP="00BB4E00">
                          <w:pPr>
                            <w:pStyle w:val="NormalWeb"/>
                            <w:kinsoku w:val="0"/>
                            <w:overflowPunct w:val="0"/>
                            <w:jc w:val="right"/>
                            <w:textAlignment w:val="baseline"/>
                            <w:rPr>
                              <w:sz w:val="16"/>
                              <w:szCs w:val="16"/>
                            </w:rPr>
                          </w:pPr>
                          <w:r w:rsidRPr="00AD5FCE">
                            <w:rPr>
                              <w:rFonts w:ascii="Arial" w:hAnsi="Arial"/>
                              <w:color w:val="9D9D9C"/>
                              <w:kern w:val="24"/>
                              <w:sz w:val="16"/>
                              <w:szCs w:val="16"/>
                            </w:rPr>
                            <w:t>Vemurafenib</w:t>
                          </w:r>
                        </w:p>
                        <w:p w14:paraId="62A0F774" w14:textId="6EA5F173" w:rsidR="009E2CB2" w:rsidRPr="008B336D" w:rsidRDefault="009E2CB2" w:rsidP="00D03BBA">
                          <w:pPr>
                            <w:pStyle w:val="NormalWeb"/>
                            <w:kinsoku w:val="0"/>
                            <w:overflowPunct w:val="0"/>
                            <w:jc w:val="right"/>
                            <w:textAlignment w:val="baseline"/>
                            <w:rPr>
                              <w:sz w:val="16"/>
                              <w:szCs w:val="16"/>
                            </w:rPr>
                          </w:pPr>
                        </w:p>
                      </w:txbxContent>
                    </v:textbox>
                  </v:rect>
                  <v:rect id="_x0000_s1151" style="position:absolute;left:15709;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" filled="f" stroked="f">
                    <v:textbox style="mso-fit-shape-to-text:t" inset="0,0,0,0">
                      <w:txbxContent>
                        <w:p w14:paraId="01FD493D"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352</w:t>
                          </w:r>
                        </w:p>
                      </w:txbxContent>
                    </v:textbox>
                  </v:rect>
                  <v:rect id="Rectangle 69" o:spid="_x0000_s1152" style="position:absolute;left:20825;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" filled="f" stroked="f">
                    <v:textbox style="mso-fit-shape-to-text:t" inset="0,0,0,0">
                      <w:txbxContent>
                        <w:p w14:paraId="35A4EC2F"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311</w:t>
                          </w:r>
                        </w:p>
                      </w:txbxContent>
                    </v:textbox>
                  </v:rect>
                  <v:rect id="_x0000_s1153" style="position:absolute;left:25923;top:39496;width:232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" filled="f" stroked="f">
                    <v:textbox style="mso-fit-shape-to-text:t" inset="0,0,0,0">
                      <w:txbxContent>
                        <w:p w14:paraId="580C98EC"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246</w:t>
                          </w:r>
                        </w:p>
                      </w:txbxContent>
                    </v:textbox>
                  </v:rect>
                  <v:rect id="Rectangle 71" o:spid="_x0000_s1154" style="position:absolute;left:31039;top:39496;width:232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" filled="f" stroked="f">
                    <v:textbox style="mso-fit-shape-to-text:t" inset="0,0,0,0">
                      <w:txbxContent>
                        <w:p w14:paraId="7C984D4B"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201</w:t>
                          </w:r>
                        </w:p>
                      </w:txbxContent>
                    </v:textbox>
                  </v:rect>
                  <v:rect id="_x0000_s1155" style="position:absolute;left:36164;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" filled="f" stroked="f">
                    <v:textbox style="mso-fit-shape-to-text:t" inset="0,0,0,0">
                      <w:txbxContent>
                        <w:p w14:paraId="4014D1CE"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171</w:t>
                          </w:r>
                        </w:p>
                      </w:txbxContent>
                    </v:textbox>
                  </v:rect>
                  <v:rect id="Rectangle 73" o:spid="_x0000_s1156" style="position:absolute;left:41263;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" filled="f" stroked="f">
                    <v:textbox style="mso-fit-shape-to-text:t" inset="0,0,0,0">
                      <w:txbxContent>
                        <w:p w14:paraId="14CFB197"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151</w:t>
                          </w:r>
                        </w:p>
                      </w:txbxContent>
                    </v:textbox>
                  </v:rect>
                  <v:rect id="_x0000_s1157" style="position:absolute;left:46379;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" filled="f" stroked="f">
                    <v:textbox style="mso-fit-shape-to-text:t" inset="0,0,0,0">
                      <w:txbxContent>
                        <w:p w14:paraId="753C5C79"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140</w:t>
                          </w:r>
                        </w:p>
                      </w:txbxContent>
                    </v:textbox>
                  </v:rect>
                  <v:rect id="Rectangle 75" o:spid="_x0000_s1158" style="position:absolute;left:51486;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" filled="f" stroked="f">
                    <v:textbox style="mso-fit-shape-to-text:t" inset="0,0,0,0">
                      <w:txbxContent>
                        <w:p w14:paraId="541D93E2"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130</w:t>
                          </w:r>
                        </w:p>
                      </w:txbxContent>
                    </v:textbox>
                  </v:rect>
                  <v:rect id="_x0000_s1159" style="position:absolute;left:56602;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" filled="f" stroked="f">
                    <v:textbox style="mso-fit-shape-to-text:t" inset="0,0,0,0">
                      <w:txbxContent>
                        <w:p w14:paraId="7923E8EF"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118</w:t>
                          </w:r>
                        </w:p>
                      </w:txbxContent>
                    </v:textbox>
                  </v:rect>
                  <v:rect id="Rectangle 77" o:spid="_x0000_s1160" style="position:absolute;left:61718;top:39496;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" filled="f" stroked="f">
                    <v:textbox style="mso-fit-shape-to-text:t" inset="0,0,0,0">
                      <w:txbxContent>
                        <w:p w14:paraId="7109E191"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109</w:t>
                          </w:r>
                        </w:p>
                      </w:txbxContent>
                    </v:textbox>
                  </v:rect>
                  <v:rect id="_x0000_s1161" style="position:absolute;left:66825;top:39496;width:232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" filled="f" stroked="f">
                    <v:textbox style="mso-fit-shape-to-text:t" inset="0,0,0,0">
                      <w:txbxContent>
                        <w:p w14:paraId="08C84A2E"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104</w:t>
                          </w:r>
                        </w:p>
                      </w:txbxContent>
                    </v:textbox>
                  </v:rect>
                  <v:rect id="Rectangle 79" o:spid="_x0000_s1162" style="position:absolute;left:72229;top:39496;width:1548;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" filled="f" stroked="f">
                    <v:textbox style="mso-fit-shape-to-text:t" inset="0,0,0,0">
                      <w:txbxContent>
                        <w:p w14:paraId="530DFBF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49</w:t>
                          </w:r>
                        </w:p>
                      </w:txbxContent>
                    </v:textbox>
                  </v:rect>
                  <v:rect id="_x0000_s1163" style="position:absolute;left:77623;top:39496;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" filled="f" stroked="f">
                    <v:textbox style="mso-fit-shape-to-text:t" inset="0,0,0,0">
                      <w:txbxContent>
                        <w:p w14:paraId="2E8283CB"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4</w:t>
                          </w:r>
                        </w:p>
                      </w:txbxContent>
                    </v:textbox>
                  </v:rect>
                  <v:rect id="Rectangle 81" o:spid="_x0000_s1164" style="position:absolute;left:82730;top:39496;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" filled="f" stroked="f">
                    <v:textbox style="mso-fit-shape-to-text:t" inset="0,0,0,0">
                      <w:txbxContent>
                        <w:p w14:paraId="7F66796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000000"/>
                              <w:kern w:val="24"/>
                              <w:sz w:val="16"/>
                              <w:szCs w:val="16"/>
                            </w:rPr>
                            <w:t>0</w:t>
                          </w:r>
                        </w:p>
                      </w:txbxContent>
                    </v:textbox>
                  </v:rect>
                  <v:rect id="_x0000_s1165" style="position:absolute;left:15709;top:40749;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" filled="f" stroked="f">
                    <v:textbox style="mso-fit-shape-to-text:t" inset="0,0,0,0">
                      <w:txbxContent>
                        <w:p w14:paraId="1AAA366C"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352</w:t>
                          </w:r>
                        </w:p>
                      </w:txbxContent>
                    </v:textbox>
                  </v:rect>
                  <v:rect id="Rectangle 83" o:spid="_x0000_s1166" style="position:absolute;left:20825;top:40758;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" filled="f" stroked="f">
                    <v:textbox style="mso-fit-shape-to-text:t" inset="0,0,0,0">
                      <w:txbxContent>
                        <w:p w14:paraId="22FF28EB"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287</w:t>
                          </w:r>
                        </w:p>
                      </w:txbxContent>
                    </v:textbox>
                  </v:rect>
                  <v:rect id="_x0000_s1167" style="position:absolute;left:25923;top:40758;width:232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" filled="f" stroked="f">
                    <v:textbox style="mso-fit-shape-to-text:t" inset="0,0,0,0">
                      <w:txbxContent>
                        <w:p w14:paraId="4ED5F679"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201</w:t>
                          </w:r>
                        </w:p>
                      </w:txbxContent>
                    </v:textbox>
                  </v:rect>
                  <v:rect id="Rectangle 85" o:spid="_x0000_s1168" style="position:absolute;left:30909;top:40758;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" filled="f" stroked="f">
                    <v:textbox style="mso-fit-shape-to-text:t" inset="0,0,0,0">
                      <w:txbxContent>
                        <w:p w14:paraId="75BAD3BC" w14:textId="77777777" w:rsidR="009E2CB2" w:rsidRPr="00023A22" w:rsidRDefault="009E2CB2" w:rsidP="00D03BBA">
                          <w:pPr>
                            <w:pStyle w:val="NormalWeb"/>
                            <w:kinsoku w:val="0"/>
                            <w:overflowPunct w:val="0"/>
                            <w:textAlignment w:val="baseline"/>
                            <w:rPr>
                              <w:sz w:val="16"/>
                              <w:szCs w:val="16"/>
                              <w:lang w:val="de-CH"/>
                            </w:rPr>
                          </w:pPr>
                          <w:r w:rsidRPr="00AD5FCE">
                            <w:rPr>
                              <w:rFonts w:ascii="Arial" w:hAnsi="Arial"/>
                              <w:color w:val="9D9D9C"/>
                              <w:kern w:val="24"/>
                              <w:sz w:val="16"/>
                              <w:szCs w:val="16"/>
                            </w:rPr>
                            <w:t>154</w:t>
                          </w:r>
                        </w:p>
                      </w:txbxContent>
                    </v:textbox>
                  </v:rect>
                  <v:rect id="_x0000_s1169" style="position:absolute;left:36164;top:40758;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" filled="f" stroked="f">
                    <v:textbox style="mso-fit-shape-to-text:t" inset="0,0,0,0">
                      <w:txbxContent>
                        <w:p w14:paraId="5EEBA008"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120</w:t>
                          </w:r>
                        </w:p>
                      </w:txbxContent>
                    </v:textbox>
                  </v:rect>
                  <v:rect id="_x0000_s1170" style="position:absolute;left:41263;top:40758;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" filled="f" stroked="f">
                    <v:textbox style="mso-fit-shape-to-text:t" inset="0,0,0,0">
                      <w:txbxContent>
                        <w:p w14:paraId="6151CB60"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104</w:t>
                          </w:r>
                        </w:p>
                      </w:txbxContent>
                    </v:textbox>
                  </v:rect>
                  <v:rect id="Rectangle 88" o:spid="_x0000_s1171" style="position:absolute;left:46657;top:40758;width:1549;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" filled="f" stroked="f">
                    <v:textbox style="mso-fit-shape-to-text:t" inset="0,0,0,0">
                      <w:txbxContent>
                        <w:p w14:paraId="437365F7"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94</w:t>
                          </w:r>
                        </w:p>
                      </w:txbxContent>
                    </v:textbox>
                  </v:rect>
                  <v:rect id="_x0000_s1172" style="position:absolute;left:51791;top:40758;width:1548;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" filled="f" stroked="f">
                    <v:textbox style="mso-fit-shape-to-text:t" inset="0,0,0,0">
                      <w:txbxContent>
                        <w:p w14:paraId="67C00B9C"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86</w:t>
                          </w:r>
                        </w:p>
                      </w:txbxContent>
                    </v:textbox>
                  </v:rect>
                  <v:rect id="Rectangle 90" o:spid="_x0000_s1173" style="position:absolute;left:56889;top:40758;width:1549;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" filled="f" stroked="f">
                    <v:textbox style="mso-fit-shape-to-text:t" inset="0,0,0,0">
                      <w:txbxContent>
                        <w:p w14:paraId="4F819213"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78</w:t>
                          </w:r>
                        </w:p>
                      </w:txbxContent>
                    </v:textbox>
                  </v:rect>
                  <v:rect id="_x0000_s1174" style="position:absolute;left:61997;top:40758;width:1548;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" filled="f" stroked="f">
                    <v:textbox style="mso-fit-shape-to-text:t" inset="0,0,0,0">
                      <w:txbxContent>
                        <w:p w14:paraId="47AEF81E"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72</w:t>
                          </w:r>
                        </w:p>
                      </w:txbxContent>
                    </v:textbox>
                  </v:rect>
                  <v:rect id="Rectangle 92" o:spid="_x0000_s1175" style="position:absolute;left:67113;top:40758;width:1548;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" filled="f" stroked="f">
                    <v:textbox style="mso-fit-shape-to-text:t" inset="0,0,0,0">
                      <w:txbxContent>
                        <w:p w14:paraId="01F8E91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65</w:t>
                          </w:r>
                        </w:p>
                      </w:txbxContent>
                    </v:textbox>
                  </v:rect>
                  <v:rect id="_x0000_s1176" style="position:absolute;left:72229;top:40758;width:1548;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" filled="f" stroked="f">
                    <v:textbox style="mso-fit-shape-to-text:t" inset="0,0,0,0">
                      <w:txbxContent>
                        <w:p w14:paraId="752E58EF"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30</w:t>
                          </w:r>
                        </w:p>
                      </w:txbxContent>
                    </v:textbox>
                  </v:rect>
                  <v:rect id="Rectangle 94" o:spid="_x0000_s1177" style="position:absolute;left:77623;top:40758;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" filled="f" stroked="f">
                    <v:textbox style="mso-fit-shape-to-text:t" inset="0,0,0,0">
                      <w:txbxContent>
                        <w:p w14:paraId="16D55536"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1</w:t>
                          </w:r>
                        </w:p>
                      </w:txbxContent>
                    </v:textbox>
                  </v:rect>
                  <v:rect id="_x0000_s1178" style="position:absolute;left:82730;top:40758;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" filled="f" stroked="f">
                    <v:textbox style="mso-fit-shape-to-text:t" inset="0,0,0,0">
                      <w:txbxContent>
                        <w:p w14:paraId="63A71C5C" w14:textId="77777777" w:rsidR="009E2CB2" w:rsidRPr="008B336D" w:rsidRDefault="009E2CB2" w:rsidP="00D03BBA">
                          <w:pPr>
                            <w:pStyle w:val="NormalWeb"/>
                            <w:kinsoku w:val="0"/>
                            <w:overflowPunct w:val="0"/>
                            <w:textAlignment w:val="baseline"/>
                            <w:rPr>
                              <w:sz w:val="16"/>
                              <w:szCs w:val="16"/>
                            </w:rPr>
                          </w:pPr>
                          <w:r w:rsidRPr="00AD5FCE">
                            <w:rPr>
                              <w:rFonts w:ascii="Arial" w:hAnsi="Arial"/>
                              <w:color w:val="9D9D9C"/>
                              <w:kern w:val="24"/>
                              <w:sz w:val="16"/>
                              <w:szCs w:val="16"/>
                            </w:rPr>
                            <w:t>0</w:t>
                          </w:r>
                        </w:p>
                      </w:txbxContent>
                    </v:textbox>
                  </v:rect>
                  <v:line id="Line 119" o:spid="_x0000_s1179" style="position:absolute;visibility:visible;mso-wrap-style:square" from="16137,15963" to="83475,15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" strokeweight=".30869mm">
                    <v:stroke joinstyle="bevel"/>
                  </v:line>
                  <v:shape id="Freeform 97" o:spid="_x0000_s1180" style="position:absolute;left:16576;top:637;width:63103;height:20397;visibility:visible;mso-wrap-style:square;v-text-anchor:top" coordsize="4455,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" path="m,l21,r,7l35,7r,5l156,12r,7l208,19r,7l218,26r,5l225,31r,7l236,38r,7l246,45r,5l262,50r,7l265,57r,7l270,64r,5l279,69r,7l281,76r,7l298,83r,5l300,88r,7l303,95r,11l319,106r,8l322,114r,7l326,121r,4l331,125r,8l333,133r,7l341,140r,11l343,151r,8l348,159r,7l350,166r,4l367,170r,15l381,185r,11l390,196r,15l397,211r,7l400,218r,5l402,223r,7l407,230r,7l411,237r,4l411,256r5,l416,260r12,l428,268r14,l442,275r10,l452,282r11,l463,286r8,l471,294r2,l473,301r2,l475,305r3,l478,313r4,l482,320r7,l489,324r3,l492,331r12,l504,350r2,l506,358r10,l516,365r11,l527,369r3,l530,376r2,l532,384r2,l534,391r5,l539,398r5,l544,410r7,l551,417r2,l553,424r5,l558,429r2,l560,443r3,l563,448r,7l572,455r,7l575,462r,12l605,474r,7l629,481r,7l631,488r,5l638,493r,7l643,500r,7l648,507r,4l650,511r,8l655,519r,7l660,526r,7l662,533r,5l669,538r,7l672,545r,7l679,552r,4l681,556r,8l700,564r,7l714,571r,4l750,575r,8l752,583r,7l759,590r,7l761,597r,7l778,604r,5l783,609r,7l787,616r,7l792,623r,7l795,630r,12l795,649r11,l806,654r5,l811,661r19,l830,668r7,l837,675r7,l844,680r22,l866,687r7,l873,694r14,l887,706r2,l889,713r5,l894,718r26,l920,725r14,l934,732r17,l951,739r2,l953,744r9,l962,758r3,l965,765r2,l967,770r12,l979,777r21,l1000,784r7,l1007,789r12,l1019,796r17,l1036,803r7,l1043,810r5,l1048,817r2,l1050,836r5,l1055,843r9,l1064,850r3,l1067,855r14,l1081,862r9,l1090,869r12,l1102,876r38,l1140,881r5,l1145,895r30,l1175,900r17,l1192,907r19,l1211,914r16,l1227,921r5,l1232,926r10,l1242,933r4,l1246,940r5,l1251,947r9,l1260,952r60,l1320,959r11,l1331,973r26,l1357,980r3,l1360,985r19,l1379,992r4,l1383,999r3,l1386,1007r28,l1414,1011r5,l1419,1018r16,l1435,1025r12,l1447,1044r74,l1521,1059r19,l1540,1066r16,l1556,1080r7,l1563,1085r3,l1566,1092r7,l1573,1099r11,l1584,1106r5,l1589,1113r52,l1641,1118r5,l1646,1125r97,l1743,1132r50,l1793,1139r89,l1882,1146r3,l1885,1153r7,l1892,1160r16,l1908,1165r5,l1913,1172r12,l1925,1179r24,l1949,1187r33,l1982,1194r52,l2034,1201r73,l2107,1208r90,l2197,1215r35,l2232,1222r31,l2263,1227r45,l2308,1234r5,l2313,1241r7,l2320,1248r113,l2433,1255r67,l2500,1262r47,l2547,1274r19,l2566,1281r19,l2585,1288r16,l2601,1295r74,l2675,1303r4,l2679,1310r90,l2769,1317r29,l2798,1324r142,l2940,1331r92,l3032,1338r113,l3145,1348r19,l3164,1355r7,l3171,1362r31,l3202,1367r26,l3228,1374r83,l3311,1381r265,l3576,1390r135,l3711,1397r9,l3720,1404r239,l3959,1419r139,l4098,1440r357,e" filled="f" strokeweight="1.5pt">
                    <v:stroke joinstyle="bevel"/>
                    <v:path arrowok="t" o:connecttype="custom" o:connectlocs="312989712,38121031;473496675,76240646;531680378,128405820;597889713,166526851;640023570,228723353;668111864,266842968;698207273,333052285;782473571,393243088;806550465,461458104;834638759,513623278;906866609,565788452;953013281,603909483;981101575,650054727;1035273879,718271160;1067374989,770434917;1105494613,822600091;1123552992,888809409;1153646986,926930440;1266002993,989126942;1304122618,1025240857;1328199512,1079411731;1366320553,1115527063;1504757738,1169697936;1560935742,1211830365;1589024036,1263995539;1627145077,1312147898;1693354412,1364313072;1783639224,1416478246;1873925454,1468642004;1936121973,1520807178;2006344123,1572972352;2092616120,1611093383;2116693015,1691346843;2147483646,1729466458;2147483646,1795675775;2147483646,1833796806;2147483646,1885961980;2147483646,1924083011;2147483646,1990292328;2147483646,2028411943;2147483646,2124716661;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
                  </v:shape>
                  <v:line id="Line 121" o:spid="_x0000_s1181"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" strokeweight=".74967mm">
                    <v:stroke joinstyle="bevel"/>
                  </v:line>
                  <v:line id="Line 122" o:spid="_x0000_s1182" style="position:absolute;flip:y;visibility:visible;mso-wrap-style:square" from="16746,169" to="1674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" strokeweight=".74967mm">
                    <v:stroke joinstyle="bevel"/>
                  </v:line>
                  <v:line id="Line 123" o:spid="_x0000_s1183" style="position:absolute;flip:y;visibility:visible;mso-wrap-style:square" from="17312,368" to="17312,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" strokeweight=".74967mm">
                    <v:stroke joinstyle="bevel"/>
                  </v:line>
                  <v:line id="Line 124" o:spid="_x0000_s1184" style="position:absolute;flip:y;visibility:visible;mso-wrap-style:square" from="17383,368" to="1738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" strokeweight=".74967mm">
                    <v:stroke joinstyle="bevel"/>
                  </v:line>
                  <v:line id="Line 125" o:spid="_x0000_s1185" style="position:absolute;flip:y;visibility:visible;mso-wrap-style:square" from="17581,368" to="1758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mHV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kPIH/N/EJ6MUfAAAA//8DAFBLAQItABQABgAIAAAAIQDb4fbL7gAAAIUBAAATAAAAAAAA&#10;AAAAAAAAAAAAAABbQ29udGVudF9UeXBlc10ueG1sUEsBAi0AFAAGAAgAAAAhAFr0LFu/AAAAFQEA&#10;AAsAAAAAAAAAAAAAAAAAHwEAAF9yZWxzLy5yZWxzUEsBAi0AFAAGAAgAAAAhAOtaYdXHAAAA3QAA&#10;AA8AAAAAAAAAAAAAAAAABwIAAGRycy9kb3ducmV2LnhtbFBLBQYAAAAAAwADALcAAAD7AgAAAAA=&#10;" strokeweight=".74967mm">
                    <v:stroke joinstyle="bevel"/>
                  </v:line>
                  <v:line id="Line 126" o:spid="_x0000_s1186" style="position:absolute;flip:y;visibility:visible;mso-wrap-style:square" from="17921,368" to="1792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sRO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kPIH/N/EJ6MUfAAAA//8DAFBLAQItABQABgAIAAAAIQDb4fbL7gAAAIUBAAATAAAAAAAA&#10;AAAAAAAAAAAAAABbQ29udGVudF9UeXBlc10ueG1sUEsBAi0AFAAGAAgAAAAhAFr0LFu/AAAAFQEA&#10;AAsAAAAAAAAAAAAAAAAAHwEAAF9yZWxzLy5yZWxzUEsBAi0AFAAGAAgAAAAhAIQWxE7HAAAA3QAA&#10;AA8AAAAAAAAAAAAAAAAABwIAAGRycy9kb3ducmV2LnhtbFBLBQYAAAAAAwADALcAAAD7AgAAAAA=&#10;" strokeweight=".74967mm">
                    <v:stroke joinstyle="bevel"/>
                  </v:line>
                  <v:line id="Line 127" o:spid="_x0000_s1187" style="position:absolute;flip:y;visibility:visible;mso-wrap-style:square" from="18077,368" to="1807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" strokeweight=".74967mm">
                    <v:stroke joinstyle="bevel"/>
                  </v:line>
                  <v:line id="Line 128" o:spid="_x0000_s1188" style="position:absolute;flip:y;visibility:visible;mso-wrap-style:square" from="18247,368" to="1824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" strokeweight=".74967mm">
                    <v:stroke joinstyle="bevel"/>
                  </v:line>
                  <v:line id="Line 129" o:spid="_x0000_s1189" style="position:absolute;flip:y;visibility:visible;mso-wrap-style:square" from="19918,807" to="19918,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" strokeweight=".74967mm">
                    <v:stroke joinstyle="bevel"/>
                  </v:line>
                  <v:line id="Line 130" o:spid="_x0000_s1190"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" strokeweight=".74967mm">
                    <v:stroke joinstyle="bevel"/>
                  </v:line>
                  <v:line id="Line 131" o:spid="_x0000_s1191"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" strokeweight=".74967mm">
                    <v:stroke joinstyle="bevel"/>
                  </v:line>
                  <v:line id="Line 132" o:spid="_x0000_s1192" style="position:absolute;flip:y;visibility:visible;mso-wrap-style:square" from="20528,1175" to="20528,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" strokeweight=".74967mm">
                    <v:stroke joinstyle="bevel"/>
                  </v:line>
                  <v:line id="Line 133" o:spid="_x0000_s1193" style="position:absolute;flip:y;visibility:visible;mso-wrap-style:square" from="20655,1345" to="20655,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" strokeweight=".74967mm">
                    <v:stroke joinstyle="bevel"/>
                  </v:line>
                  <v:line id="Line 134" o:spid="_x0000_s1194" style="position:absolute;flip:y;visibility:visible;mso-wrap-style:square" from="21335,2138" to="21335,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Yrc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kMob/N/EJ6MUfAAAA//8DAFBLAQItABQABgAIAAAAIQDb4fbL7gAAAIUBAAATAAAAAAAA&#10;AAAAAAAAAAAAAABbQ29udGVudF9UeXBlc10ueG1sUEsBAi0AFAAGAAgAAAAhAFr0LFu/AAAAFQEA&#10;AAsAAAAAAAAAAAAAAAAAHwEAAF9yZWxzLy5yZWxzUEsBAi0AFAAGAAgAAAAhADy1itzHAAAA3QAA&#10;AA8AAAAAAAAAAAAAAAAABwIAAGRycy9kb3ducmV2LnhtbFBLBQYAAAAAAwADALcAAAD7AgAAAAA=&#10;" strokeweight=".74967mm">
                    <v:stroke joinstyle="bevel"/>
                  </v:line>
                  <v:line id="Line 135" o:spid="_x0000_s1195" style="position:absolute;flip:y;visibility:visible;mso-wrap-style:square" from="21802,2776" to="21802,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" strokeweight=".74967mm">
                    <v:stroke joinstyle="bevel"/>
                  </v:line>
                  <v:line id="Line 136" o:spid="_x0000_s1196" style="position:absolute;flip:y;visibility:visible;mso-wrap-style:square" from="22142,3158" to="22142,4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" strokeweight=".74967mm">
                    <v:stroke joinstyle="bevel"/>
                  </v:line>
                  <v:line id="Line 137" o:spid="_x0000_s1197"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" strokeweight=".74967mm">
                    <v:stroke joinstyle="bevel"/>
                  </v:line>
                  <v:line id="Line 138" o:spid="_x0000_s1198"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" strokeweight=".74967mm">
                    <v:stroke joinstyle="bevel"/>
                  </v:line>
                  <v:line id="Line 139" o:spid="_x0000_s1199" style="position:absolute;flip:y;visibility:visible;mso-wrap-style:square" from="34225,13484" to="34225,1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" strokeweight=".74967mm">
                    <v:stroke joinstyle="bevel"/>
                  </v:line>
                  <v:line id="Line 140" o:spid="_x0000_s1200" style="position:absolute;flip:y;visibility:visible;mso-wrap-style:square" from="34366,13583" to="34366,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" strokeweight=".74967mm">
                    <v:stroke joinstyle="bevel"/>
                  </v:line>
                  <v:line id="Line 141" o:spid="_x0000_s1201" style="position:absolute;flip:y;visibility:visible;mso-wrap-style:square" from="34735,13682" to="34735,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" strokeweight=".74967mm">
                    <v:stroke joinstyle="bevel"/>
                  </v:line>
                  <v:line id="Line 142" o:spid="_x0000_s1202" style="position:absolute;flip:y;visibility:visible;mso-wrap-style:square" from="36208,14419" to="36208,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" strokeweight=".74967mm">
                    <v:stroke joinstyle="bevel"/>
                  </v:line>
                  <v:line id="Line 143" o:spid="_x0000_s1203" style="position:absolute;flip:y;visibility:visible;mso-wrap-style:square" from="39891,16034" to="39891,1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" strokeweight=".74967mm">
                    <v:stroke joinstyle="bevel"/>
                  </v:line>
                  <v:line id="Line 144" o:spid="_x0000_s1204" style="position:absolute;flip:y;visibility:visible;mso-wrap-style:square" from="40330,16133" to="40330,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BwB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kMob/N/EJ6MUfAAAA//8DAFBLAQItABQABgAIAAAAIQDb4fbL7gAAAIUBAAATAAAAAAAA&#10;AAAAAAAAAAAAAABbQ29udGVudF9UeXBlc10ueG1sUEsBAi0AFAAGAAgAAAAhAFr0LFu/AAAAFQEA&#10;AAsAAAAAAAAAAAAAAAAAHwEAAF9yZWxzLy5yZWxzUEsBAi0AFAAGAAgAAAAhALlsHAHHAAAA3QAA&#10;AA8AAAAAAAAAAAAAAAAABwIAAGRycy9kb3ducmV2LnhtbFBLBQYAAAAAAwADALcAAAD7AgAAAAA=&#10;" strokeweight=".74967mm">
                    <v:stroke joinstyle="bevel"/>
                  </v:line>
                  <v:line id="Line 145" o:spid="_x0000_s1205" style="position:absolute;flip:y;visibility:visible;mso-wrap-style:square" from="40896,16133" to="40896,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" strokeweight=".74967mm">
                    <v:stroke joinstyle="bevel"/>
                  </v:line>
                  <v:line id="Line 146" o:spid="_x0000_s1206" style="position:absolute;flip:y;visibility:visible;mso-wrap-style:square" from="43871,16869" to="43871,17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" strokeweight=".74967mm">
                    <v:stroke joinstyle="bevel"/>
                  </v:line>
                  <v:line id="Line 147" o:spid="_x0000_s1207" style="position:absolute;flip:y;visibility:visible;mso-wrap-style:square" from="47398,17280" to="47398,18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" strokeweight=".74967mm">
                    <v:stroke joinstyle="bevel"/>
                  </v:line>
                  <v:line id="Line 148" o:spid="_x0000_s1208" style="position:absolute;flip:y;visibility:visible;mso-wrap-style:square" from="51151,17946" to="51151,18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" strokeweight=".74967mm">
                    <v:stroke joinstyle="bevel"/>
                  </v:line>
                  <v:line id="Line 149" o:spid="_x0000_s1209" style="position:absolute;flip:y;visibility:visible;mso-wrap-style:square" from="54126,18555" to="54126,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" strokeweight=".74967mm">
                    <v:stroke joinstyle="bevel"/>
                  </v:line>
                  <v:line id="Line 150" o:spid="_x0000_s1210" style="position:absolute;flip:y;visibility:visible;mso-wrap-style:square" from="54154,18555" to="54154,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" strokeweight=".74967mm">
                    <v:stroke joinstyle="bevel"/>
                  </v:line>
                  <v:line id="Line 151" o:spid="_x0000_s1211" style="position:absolute;flip:y;visibility:visible;mso-wrap-style:square" from="54565,18753" to="54565,1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" strokeweight=".74967mm">
                    <v:stroke joinstyle="bevel"/>
                  </v:line>
                  <v:line id="Line 152" o:spid="_x0000_s1212" style="position:absolute;flip:y;visibility:visible;mso-wrap-style:square" from="58106,18952" to="58106,1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" strokeweight=".74967mm">
                    <v:stroke joinstyle="bevel"/>
                  </v:line>
                  <v:line id="Line 153" o:spid="_x0000_s1213" style="position:absolute;flip:y;visibility:visible;mso-wrap-style:square" from="58843,19051" to="58843,19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" strokeweight=".74967mm">
                    <v:stroke joinstyle="bevel"/>
                  </v:line>
                  <v:line id="Line 154" o:spid="_x0000_s1214" style="position:absolute;flip:y;visibility:visible;mso-wrap-style:square" from="66350,19759" to="66350,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" strokeweight=".74967mm">
                    <v:stroke joinstyle="bevel"/>
                  </v:line>
                  <v:line id="Line 155" o:spid="_x0000_s1215" style="position:absolute;flip:y;visibility:visible;mso-wrap-style:square" from="66718,19759" to="66718,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" strokeweight=".74967mm">
                    <v:stroke joinstyle="bevel"/>
                  </v:line>
                  <v:line id="Line 156" o:spid="_x0000_s1216" style="position:absolute;flip:y;visibility:visible;mso-wrap-style:square" from="67526,19858" to="67526,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" strokeweight=".74967mm">
                    <v:stroke joinstyle="bevel"/>
                  </v:line>
                  <v:line id="Line 157" o:spid="_x0000_s1217" style="position:absolute;flip:y;visibility:visible;mso-wrap-style:square" from="67724,19858" to="67724,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" strokeweight=".74967mm">
                    <v:stroke joinstyle="bevel"/>
                  </v:line>
                  <v:line id="Line 158" o:spid="_x0000_s1218" style="position:absolute;flip:y;visibility:visible;mso-wrap-style:square" from="68191,19858" to="6819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" strokeweight=".74967mm">
                    <v:stroke joinstyle="bevel"/>
                  </v:line>
                  <v:line id="Line 159" o:spid="_x0000_s1219" style="position:absolute;flip:y;visibility:visible;mso-wrap-style:square" from="68262,19858" to="68262,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" strokeweight=".74967mm">
                    <v:stroke joinstyle="bevel"/>
                  </v:line>
                  <v:line id="Line 160" o:spid="_x0000_s1220" style="position:absolute;flip:y;visibility:visible;mso-wrap-style:square" from="68701,19858" to="6870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" strokeweight=".74967mm">
                    <v:stroke joinstyle="bevel"/>
                  </v:line>
                  <v:line id="Line 161" o:spid="_x0000_s1221" style="position:absolute;flip:y;visibility:visible;mso-wrap-style:square" from="69438,20099" to="6943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" strokeweight=".74967mm">
                    <v:stroke joinstyle="bevel"/>
                  </v:line>
                  <v:line id="Line 162" o:spid="_x0000_s1222" style="position:absolute;flip:y;visibility:visible;mso-wrap-style:square" from="69764,20099" to="6976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" strokeweight=".74967mm">
                    <v:stroke joinstyle="bevel"/>
                  </v:line>
                  <v:line id="Line 163" o:spid="_x0000_s1223" style="position:absolute;flip:y;visibility:visible;mso-wrap-style:square" from="70033,20099" to="7003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" strokeweight=".74967mm">
                    <v:stroke joinstyle="bevel"/>
                  </v:line>
                  <v:line id="Line 164" o:spid="_x0000_s1224" style="position:absolute;flip:y;visibility:visible;mso-wrap-style:square" from="70075,20099" to="700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" strokeweight=".74967mm">
                    <v:stroke joinstyle="bevel"/>
                  </v:line>
                  <v:line id="Line 165" o:spid="_x0000_s1225" style="position:absolute;flip:y;visibility:visible;mso-wrap-style:square" from="70103,20099" to="7010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" strokeweight=".74967mm">
                    <v:stroke joinstyle="bevel"/>
                  </v:line>
                  <v:line id="Line 166" o:spid="_x0000_s1226"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" strokeweight=".74967mm">
                    <v:stroke joinstyle="bevel"/>
                  </v:line>
                  <v:line id="Line 167" o:spid="_x0000_s1227"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" strokeweight=".74967mm">
                    <v:stroke joinstyle="bevel"/>
                  </v:line>
                  <v:line id="Line 168" o:spid="_x0000_s1228" style="position:absolute;flip:y;visibility:visible;mso-wrap-style:square" from="70245,20099" to="702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" strokeweight=".74967mm">
                    <v:stroke joinstyle="bevel"/>
                  </v:line>
                  <v:line id="Line 169" o:spid="_x0000_s1229" style="position:absolute;flip:y;visibility:visible;mso-wrap-style:square" from="70273,20099" to="7027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" strokeweight=".74967mm">
                    <v:stroke joinstyle="bevel"/>
                  </v:line>
                  <v:line id="Line 170" o:spid="_x0000_s1230"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" strokeweight=".74967mm">
                    <v:stroke joinstyle="bevel"/>
                  </v:line>
                  <v:line id="Line 171" o:spid="_x0000_s1231"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" strokeweight=".74967mm">
                    <v:stroke joinstyle="bevel"/>
                  </v:line>
                  <v:line id="Line 172" o:spid="_x0000_s1232" style="position:absolute;flip:y;visibility:visible;mso-wrap-style:square" from="70613,20099" to="7061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" strokeweight=".74967mm">
                    <v:stroke joinstyle="bevel"/>
                  </v:line>
                  <v:line id="Line 173" o:spid="_x0000_s1233" style="position:absolute;flip:y;visibility:visible;mso-wrap-style:square" from="70670,20099" to="7067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" strokeweight=".74967mm">
                    <v:stroke joinstyle="bevel"/>
                  </v:line>
                  <v:line id="Line 174" o:spid="_x0000_s1234" style="position:absolute;flip:y;visibility:visible;mso-wrap-style:square" from="70812,20099" to="7081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" strokeweight=".74967mm">
                    <v:stroke joinstyle="bevel"/>
                  </v:line>
                  <v:line id="Line 175" o:spid="_x0000_s1235" style="position:absolute;flip:y;visibility:visible;mso-wrap-style:square" from="70883,20099" to="708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" strokeweight=".74967mm">
                    <v:stroke joinstyle="bevel"/>
                  </v:line>
                  <v:line id="Line 176" o:spid="_x0000_s1236" style="position:absolute;flip:y;visibility:visible;mso-wrap-style:square" from="71010,20099" to="7101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" strokeweight=".74967mm">
                    <v:stroke joinstyle="bevel"/>
                  </v:line>
                  <v:line id="Line 177" o:spid="_x0000_s1237" style="position:absolute;flip:y;visibility:visible;mso-wrap-style:square" from="71109,20099" to="7110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" strokeweight=".74967mm">
                    <v:stroke joinstyle="bevel"/>
                  </v:line>
                  <v:line id="Line 178" o:spid="_x0000_s1238" style="position:absolute;flip:y;visibility:visible;mso-wrap-style:square" from="71180,20099" to="7118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" strokeweight=".74967mm">
                    <v:stroke joinstyle="bevel"/>
                  </v:line>
                  <v:line id="Line 179" o:spid="_x0000_s1239"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" strokeweight=".74967mm">
                    <v:stroke joinstyle="bevel"/>
                  </v:line>
                  <v:line id="Line 180" o:spid="_x0000_s1240"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" strokeweight=".74967mm">
                    <v:stroke joinstyle="bevel"/>
                  </v:line>
                  <v:line id="Line 181" o:spid="_x0000_s1241"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" strokeweight=".74967mm">
                    <v:stroke joinstyle="bevel"/>
                  </v:line>
                  <v:line id="Line 182" o:spid="_x0000_s1242"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" strokeweight=".74967mm">
                    <v:stroke joinstyle="bevel"/>
                  </v:line>
                  <v:line id="Line 183" o:spid="_x0000_s1243"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" strokeweight=".74967mm">
                    <v:stroke joinstyle="bevel"/>
                  </v:line>
                  <v:line id="Line 184" o:spid="_x0000_s1244" style="position:absolute;flip:y;visibility:visible;mso-wrap-style:square" from="71477,20099" to="7147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" strokeweight=".74967mm">
                    <v:stroke joinstyle="bevel"/>
                  </v:line>
                  <v:line id="Line 185" o:spid="_x0000_s1245" style="position:absolute;flip:y;visibility:visible;mso-wrap-style:square" from="71548,20099" to="7154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" strokeweight=".74967mm">
                    <v:stroke joinstyle="bevel"/>
                  </v:line>
                  <v:line id="Line 186" o:spid="_x0000_s1246" style="position:absolute;flip:y;visibility:visible;mso-wrap-style:square" from="71647,20099" to="7164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" strokeweight=".74967mm">
                    <v:stroke joinstyle="bevel"/>
                  </v:line>
                  <v:line id="Line 187" o:spid="_x0000_s1247" style="position:absolute;flip:y;visibility:visible;mso-wrap-style:square" from="71718,20099" to="7171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" strokeweight=".74967mm">
                    <v:stroke joinstyle="bevel"/>
                  </v:line>
                  <v:line id="Line 188" o:spid="_x0000_s1248" style="position:absolute;flip:y;visibility:visible;mso-wrap-style:square" from="71775,20099" to="717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" strokeweight=".74967mm">
                    <v:stroke joinstyle="bevel"/>
                  </v:line>
                  <v:line id="Line 189" o:spid="_x0000_s1249"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" strokeweight=".74967mm">
                    <v:stroke joinstyle="bevel"/>
                  </v:line>
                  <v:line id="Line 190" o:spid="_x0000_s1250"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" strokeweight=".74967mm">
                    <v:stroke joinstyle="bevel"/>
                  </v:line>
                  <v:line id="Line 191" o:spid="_x0000_s1251"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" strokeweight=".74967mm">
                    <v:stroke joinstyle="bevel"/>
                  </v:line>
                  <v:line id="Line 192" o:spid="_x0000_s1252"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" strokeweight=".74967mm">
                    <v:stroke joinstyle="bevel"/>
                  </v:line>
                  <v:line id="Line 193" o:spid="_x0000_s1253"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" strokeweight=".74967mm">
                    <v:stroke joinstyle="bevel"/>
                  </v:line>
                  <v:line id="Line 194" o:spid="_x0000_s1254" style="position:absolute;flip:y;visibility:visible;mso-wrap-style:square" from="71874,20099" to="7187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" strokeweight=".74967mm">
                    <v:stroke joinstyle="bevel"/>
                  </v:line>
                  <v:line id="Line 195" o:spid="_x0000_s1255" style="position:absolute;flip:y;visibility:visible;mso-wrap-style:square" from="71917,20099" to="719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" strokeweight=".74967mm">
                    <v:stroke joinstyle="bevel"/>
                  </v:line>
                  <v:line id="Line 196" o:spid="_x0000_s1256" style="position:absolute;flip:y;visibility:visible;mso-wrap-style:square" from="71945,20099" to="719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" strokeweight=".74967mm">
                    <v:stroke joinstyle="bevel"/>
                  </v:line>
                  <v:line id="Line 197" o:spid="_x0000_s1257"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" strokeweight=".74967mm">
                    <v:stroke joinstyle="bevel"/>
                  </v:line>
                  <v:line id="Line 198" o:spid="_x0000_s1258"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" strokeweight=".74967mm">
                    <v:stroke joinstyle="bevel"/>
                  </v:line>
                  <v:line id="Line 199" o:spid="_x0000_s1259" style="position:absolute;flip:y;visibility:visible;mso-wrap-style:square" from="72143,20099" to="721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" strokeweight=".74967mm">
                    <v:stroke joinstyle="bevel"/>
                  </v:line>
                  <v:line id="Line 200" o:spid="_x0000_s1260" style="position:absolute;flip:y;visibility:visible;mso-wrap-style:square" from="72186,20099" to="7218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" strokeweight=".74967mm">
                    <v:stroke joinstyle="bevel"/>
                  </v:line>
                  <v:line id="Line 201" o:spid="_x0000_s1261" style="position:absolute;flip:y;visibility:visible;mso-wrap-style:square" from="72214,20099" to="7221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" strokeweight=".74967mm">
                    <v:stroke joinstyle="bevel"/>
                  </v:line>
                  <v:line id="Line 202" o:spid="_x0000_s1262" style="position:absolute;flip:y;visibility:visible;mso-wrap-style:square" from="72384,20099" to="7238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" strokeweight=".74967mm">
                    <v:stroke joinstyle="bevel"/>
                  </v:line>
                  <v:line id="Line 203" o:spid="_x0000_s1263" style="position:absolute;flip:y;visibility:visible;mso-wrap-style:square" from="72483,20099" to="724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" strokeweight=".74967mm">
                    <v:stroke joinstyle="bevel"/>
                  </v:line>
                  <v:line id="Line 204" o:spid="_x0000_s1264" style="position:absolute;flip:y;visibility:visible;mso-wrap-style:square" from="72554,20099" to="7255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" strokeweight=".74967mm">
                    <v:stroke joinstyle="bevel"/>
                  </v:line>
                  <v:line id="Line 206" o:spid="_x0000_s1265" style="position:absolute;flip:y;visibility:visible;mso-wrap-style:square" from="72611,20099" to="72611,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" strokeweight=".74967mm">
                    <v:stroke joinstyle="bevel"/>
                  </v:line>
                  <v:line id="Line 207" o:spid="_x0000_s1266"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" strokeweight=".74967mm">
                    <v:stroke joinstyle="bevel"/>
                  </v:line>
                  <v:line id="Line 208" o:spid="_x0000_s1267"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" strokeweight=".74967mm">
                    <v:stroke joinstyle="bevel"/>
                  </v:line>
                  <v:line id="Line 209" o:spid="_x0000_s1268" style="position:absolute;flip:y;visibility:visible;mso-wrap-style:square" from="72781,20297" to="7278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" strokeweight=".74967mm">
                    <v:stroke joinstyle="bevel"/>
                  </v:line>
                  <v:line id="Line 210" o:spid="_x0000_s1269" style="position:absolute;flip:y;visibility:visible;mso-wrap-style:square" from="72951,20297" to="7295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" strokeweight=".74967mm">
                    <v:stroke joinstyle="bevel"/>
                  </v:line>
                  <v:line id="Line 211" o:spid="_x0000_s1270" style="position:absolute;flip:y;visibility:visible;mso-wrap-style:square" from="72979,20297" to="72979,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" strokeweight=".74967mm">
                    <v:stroke joinstyle="bevel"/>
                  </v:line>
                  <v:line id="Line 212" o:spid="_x0000_s1271" style="position:absolute;flip:y;visibility:visible;mso-wrap-style:square" from="73021,20297" to="730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" strokeweight=".74967mm">
                    <v:stroke joinstyle="bevel"/>
                  </v:line>
                  <v:line id="Line 213" o:spid="_x0000_s1272" style="position:absolute;flip:y;visibility:visible;mso-wrap-style:square" from="73121,20297" to="731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" strokeweight=".74967mm">
                    <v:stroke joinstyle="bevel"/>
                  </v:line>
                  <v:line id="Line 214" o:spid="_x0000_s1273" style="position:absolute;flip:y;visibility:visible;mso-wrap-style:square" from="73361,20297" to="7336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" strokeweight=".74967mm">
                    <v:stroke joinstyle="bevel"/>
                  </v:line>
                  <v:line id="Line 215" o:spid="_x0000_s1274" style="position:absolute;flip:y;visibility:visible;mso-wrap-style:square" from="73460,20297" to="734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" strokeweight=".74967mm">
                    <v:stroke joinstyle="bevel"/>
                  </v:line>
                  <v:line id="Line 216" o:spid="_x0000_s1275" style="position:absolute;flip:y;visibility:visible;mso-wrap-style:square" from="73560,20297" to="735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" strokeweight=".74967mm">
                    <v:stroke joinstyle="bevel"/>
                  </v:line>
                  <v:line id="Line 217" o:spid="_x0000_s1276"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" strokeweight=".74967mm">
                    <v:stroke joinstyle="bevel"/>
                  </v:line>
                  <v:line id="Line 218" o:spid="_x0000_s1277"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" strokeweight=".74967mm">
                    <v:stroke joinstyle="bevel"/>
                  </v:line>
                  <v:line id="Line 219" o:spid="_x0000_s1278" style="position:absolute;flip:y;visibility:visible;mso-wrap-style:square" from="73758,20297" to="7375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" strokeweight=".74967mm">
                    <v:stroke joinstyle="bevel"/>
                  </v:line>
                  <v:line id="Line 220" o:spid="_x0000_s1279" style="position:absolute;flip:y;visibility:visible;mso-wrap-style:square" from="73857,20297" to="7385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" strokeweight=".74967mm">
                    <v:stroke joinstyle="bevel"/>
                  </v:line>
                  <v:line id="Line 221" o:spid="_x0000_s1280" style="position:absolute;flip:y;visibility:visible;mso-wrap-style:square" from="73885,20297" to="7388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" strokeweight=".74967mm">
                    <v:stroke joinstyle="bevel"/>
                  </v:line>
                  <v:line id="Line 222" o:spid="_x0000_s1281" style="position:absolute;flip:y;visibility:visible;mso-wrap-style:square" from="73928,20297" to="7392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" strokeweight=".74967mm">
                    <v:stroke joinstyle="bevel"/>
                  </v:line>
                  <v:line id="Line 223" o:spid="_x0000_s1282" style="position:absolute;flip:y;visibility:visible;mso-wrap-style:square" from="74027,20297" to="7402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" strokeweight=".74967mm">
                    <v:stroke joinstyle="bevel"/>
                  </v:line>
                  <v:line id="Line 224" o:spid="_x0000_s1283" style="position:absolute;flip:y;visibility:visible;mso-wrap-style:square" from="74325,20297" to="7432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" strokeweight=".74967mm">
                    <v:stroke joinstyle="bevel"/>
                  </v:line>
                  <v:line id="Line 225" o:spid="_x0000_s1284" style="position:absolute;flip:y;visibility:visible;mso-wrap-style:square" from="74622,20595" to="7462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" strokeweight=".74967mm">
                    <v:stroke joinstyle="bevel"/>
                  </v:line>
                  <v:line id="Line 226" o:spid="_x0000_s1285" style="position:absolute;flip:y;visibility:visible;mso-wrap-style:square" from="74792,20595" to="7479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25I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0PIH/N/EJ6MUfAAAA//8DAFBLAQItABQABgAIAAAAIQDb4fbL7gAAAIUBAAATAAAAAAAA&#10;AAAAAAAAAAAAAABbQ29udGVudF9UeXBlc10ueG1sUEsBAi0AFAAGAAgAAAAhAFr0LFu/AAAAFQEA&#10;AAsAAAAAAAAAAAAAAAAAHwEAAF9yZWxzLy5yZWxzUEsBAi0AFAAGAAgAAAAhAJ27bkjHAAAA3QAA&#10;AA8AAAAAAAAAAAAAAAAABwIAAGRycy9kb3ducmV2LnhtbFBLBQYAAAAAAwADALcAAAD7AgAAAAA=&#10;" strokeweight=".74967mm">
                    <v:stroke joinstyle="bevel"/>
                  </v:line>
                  <v:line id="Line 227" o:spid="_x0000_s1286" style="position:absolute;flip:y;visibility:visible;mso-wrap-style:square" from="74891,20595" to="74891,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8vT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0PIH/N/EJ6MUfAAAA//8DAFBLAQItABQABgAIAAAAIQDb4fbL7gAAAIUBAAATAAAAAAAA&#10;AAAAAAAAAAAAAABbQ29udGVudF9UeXBlc10ueG1sUEsBAi0AFAAGAAgAAAAhAFr0LFu/AAAAFQEA&#10;AAsAAAAAAAAAAAAAAAAAHwEAAF9yZWxzLy5yZWxzUEsBAi0AFAAGAAgAAAAhAPL3y9PHAAAA3QAA&#10;AA8AAAAAAAAAAAAAAAAABwIAAGRycy9kb3ducmV2LnhtbFBLBQYAAAAAAwADALcAAAD7AgAAAAA=&#10;" strokeweight=".74967mm">
                    <v:stroke joinstyle="bevel"/>
                  </v:line>
                  <v:line id="Line 228" o:spid="_x0000_s1287"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" strokeweight=".74967mm">
                    <v:stroke joinstyle="bevel"/>
                  </v:line>
                  <v:line id="Line 229" o:spid="_x0000_s1288"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" strokeweight=".74967mm">
                    <v:stroke joinstyle="bevel"/>
                  </v:line>
                  <v:line id="Line 230" o:spid="_x0000_s1289" style="position:absolute;flip:y;visibility:visible;mso-wrap-style:square" from="75132,20595" to="7513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" strokeweight=".74967mm">
                    <v:stroke joinstyle="bevel"/>
                  </v:line>
                  <v:line id="Line 231" o:spid="_x0000_s1290" style="position:absolute;flip:y;visibility:visible;mso-wrap-style:square" from="75160,20595" to="7516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" strokeweight=".74967mm">
                    <v:stroke joinstyle="bevel"/>
                  </v:line>
                  <v:line id="Line 232" o:spid="_x0000_s1291" style="position:absolute;flip:y;visibility:visible;mso-wrap-style:square" from="75203,20595" to="7520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" strokeweight=".74967mm">
                    <v:stroke joinstyle="bevel"/>
                  </v:line>
                  <v:line id="Line 233" o:spid="_x0000_s1292" style="position:absolute;flip:y;visibility:visible;mso-wrap-style:square" from="75330,20595" to="7533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" strokeweight=".74967mm">
                    <v:stroke joinstyle="bevel"/>
                  </v:line>
                  <v:line id="Line 234" o:spid="_x0000_s1293"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" strokeweight=".74967mm">
                    <v:stroke joinstyle="bevel"/>
                  </v:line>
                  <v:line id="Line 235" o:spid="_x0000_s1294"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IVB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0Mob/N/EJ6MUfAAAA//8DAFBLAQItABQABgAIAAAAIQDb4fbL7gAAAIUBAAATAAAAAAAA&#10;AAAAAAAAAAAAAABbQ29udGVudF9UeXBlc10ueG1sUEsBAi0AFAAGAAgAAAAhAFr0LFu/AAAAFQEA&#10;AAsAAAAAAAAAAAAAAAAAHwEAAF9yZWxzLy5yZWxzUEsBAi0AFAAGAAgAAAAhAEpUhUHHAAAA3QAA&#10;AA8AAAAAAAAAAAAAAAAABwIAAGRycy9kb3ducmV2LnhtbFBLBQYAAAAAAwADALcAAAD7AgAAAAA=&#10;" strokeweight=".74967mm">
                    <v:stroke joinstyle="bevel"/>
                  </v:line>
                  <v:line id="Line 236" o:spid="_x0000_s1295" style="position:absolute;flip:y;visibility:visible;mso-wrap-style:square" from="75698,20595" to="7569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" strokeweight=".74967mm">
                    <v:stroke joinstyle="bevel"/>
                  </v:line>
                  <v:line id="Line 237" o:spid="_x0000_s1296" style="position:absolute;flip:y;visibility:visible;mso-wrap-style:square" from="75868,20595" to="7586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" strokeweight=".74967mm">
                    <v:stroke joinstyle="bevel"/>
                  </v:line>
                  <v:line id="Line 238" o:spid="_x0000_s1297" style="position:absolute;flip:y;visibility:visible;mso-wrap-style:square" from="75939,20595" to="7593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" strokeweight=".74967mm">
                    <v:stroke joinstyle="bevel"/>
                  </v:line>
                  <v:line id="Line 239" o:spid="_x0000_s1298" style="position:absolute;flip:y;visibility:visible;mso-wrap-style:square" from="76067,20595" to="7606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" strokeweight=".74967mm">
                    <v:stroke joinstyle="bevel"/>
                  </v:line>
                  <v:line id="Line 240" o:spid="_x0000_s1299" style="position:absolute;flip:y;visibility:visible;mso-wrap-style:square" from="76095,20595" to="7609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" strokeweight=".74967mm">
                    <v:stroke joinstyle="bevel"/>
                  </v:line>
                  <v:line id="Line 241" o:spid="_x0000_s1300"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" strokeweight=".74967mm">
                    <v:stroke joinstyle="bevel"/>
                  </v:line>
                  <v:line id="Line 242" o:spid="_x0000_s1301"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" strokeweight=".74967mm">
                    <v:stroke joinstyle="bevel"/>
                  </v:line>
                  <v:line id="Line 243" o:spid="_x0000_s1302" style="position:absolute;flip:y;visibility:visible;mso-wrap-style:square" from="76265,20595" to="7626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" strokeweight=".74967mm">
                    <v:stroke joinstyle="bevel"/>
                  </v:line>
                  <v:line id="Line 244" o:spid="_x0000_s1303" style="position:absolute;flip:y;visibility:visible;mso-wrap-style:square" from="76364,20595" to="7636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" strokeweight=".74967mm">
                    <v:stroke joinstyle="bevel"/>
                  </v:line>
                  <v:line id="Line 245" o:spid="_x0000_s1304" style="position:absolute;flip:y;visibility:visible;mso-wrap-style:square" from="76435,20595" to="7643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" strokeweight=".74967mm">
                    <v:stroke joinstyle="bevel"/>
                  </v:line>
                  <v:line id="Line 246" o:spid="_x0000_s1305" style="position:absolute;flip:y;visibility:visible;mso-wrap-style:square" from="76463,20595" to="7646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" strokeweight=".74967mm">
                    <v:stroke joinstyle="bevel"/>
                  </v:line>
                  <v:line id="Line 247" o:spid="_x0000_s1306" style="position:absolute;flip:y;visibility:visible;mso-wrap-style:square" from="76577,20595" to="7657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" strokeweight=".74967mm">
                    <v:stroke joinstyle="bevel"/>
                  </v:line>
                  <v:line id="Line 248" o:spid="_x0000_s1307" style="position:absolute;flip:y;visibility:visible;mso-wrap-style:square" from="77072,20595" to="7707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" strokeweight=".74967mm">
                    <v:stroke joinstyle="bevel"/>
                  </v:line>
                  <v:line id="Line 249" o:spid="_x0000_s1308" style="position:absolute;flip:y;visibility:visible;mso-wrap-style:square" from="77242,20595" to="7724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" strokeweight=".74967mm">
                    <v:stroke joinstyle="bevel"/>
                  </v:line>
                  <v:line id="Line 250" o:spid="_x0000_s1309" style="position:absolute;flip:y;visibility:visible;mso-wrap-style:square" from="77313,20595" to="7731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" strokeweight=".74967mm">
                    <v:stroke joinstyle="bevel"/>
                  </v:line>
                  <v:line id="Line 251" o:spid="_x0000_s1310" style="position:absolute;flip:y;visibility:visible;mso-wrap-style:square" from="77370,20595" to="7737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" strokeweight=".74967mm">
                    <v:stroke joinstyle="bevel"/>
                  </v:line>
                  <v:line id="Line 252" o:spid="_x0000_s1311" style="position:absolute;flip:y;visibility:visible;mso-wrap-style:square" from="77469,20595" to="7746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" strokeweight=".74967mm">
                    <v:stroke joinstyle="bevel"/>
                  </v:line>
                  <v:line id="Line 253" o:spid="_x0000_s1312" style="position:absolute;flip:y;visibility:visible;mso-wrap-style:square" from="77738,20595" to="7773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" strokeweight=".74967mm">
                    <v:stroke joinstyle="bevel"/>
                  </v:line>
                  <v:line id="Line 254" o:spid="_x0000_s1313"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" strokeweight=".74967mm">
                    <v:stroke joinstyle="bevel"/>
                  </v:line>
                  <v:line id="Line 255" o:spid="_x0000_s1314"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" strokeweight=".74967mm">
                    <v:stroke joinstyle="bevel"/>
                  </v:line>
                  <v:line id="Line 256" o:spid="_x0000_s1315" style="position:absolute;flip:y;visibility:visible;mso-wrap-style:square" from="79282,20595" to="7928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" strokeweight=".74967mm">
                    <v:stroke joinstyle="bevel"/>
                  </v:line>
                  <v:line id="Line 257" o:spid="_x0000_s1316" style="position:absolute;flip:y;visibility:visible;mso-wrap-style:square" from="79679,20595" to="7967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" strokeweight=".74967mm">
                    <v:stroke joinstyle="bevel"/>
                  </v:line>
                  <v:shape id="Freeform 234" o:spid="_x0000_s1317" style="position:absolute;left:16576;top:637;width:61375;height:24023;visibility:visible;mso-wrap-style:square;v-text-anchor:top" coordsize="4333,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" path="m,l24,r,7l38,7r,5l59,12r,7l73,19r,7l132,26r,5l135,31r,14l165,45r,5l165,64r5,l170,69r14,l184,76r8,l192,88r2,l194,95r2,l196,102r7,l203,114r5,l208,121r2,l210,125r8,l218,133r4,l222,137r5,l227,144r14,l241,151r3,l244,159r4,l248,170r3,l251,178r7,l258,185r4,l262,192r3,l265,196r,8l281,204r,7l284,211r,4l291,215r,8l298,223r,7l298,237r2,l300,241r17,l317,249r21,l338,260r7,l345,268r3,l348,275r9,l357,286r2,l359,294r8,l367,301r4,l371,308r5,l376,313r9,l385,320r5,l390,339r12,l402,346r9,l411,353r8,l419,360r2,l421,365r7,l428,372r2,l430,386r,5l433,391r,7l437,398r,14l445,412r,7l452,419r,5l456,424r,7l456,438r12,l468,452r3,l471,459r,5l478,464r,7l485,471r,14l494,485r,8l504,493r,4l508,497r,7l516,504r,7l525,511r,8l530,519r,7l532,526r,7l534,533r,12l549,545r,7l553,552r,14l558,566r,7l563,573r,5l579,578r,7l584,585r,7l589,592r,7l603,599r,7l610,606r,7l620,613r,7l622,620r,12l624,632r,14l629,646r,8l631,654r,14l634,668r,7l641,675r,7l648,682r,7l653,689r,5l660,694r,7l662,701r,7l676,708r,7l679,715r,7l683,722r,7l691,729r,19l702,748r,7l719,755r,8l721,763r,7l724,770r,7l733,777r,7l735,784r,7l745,791r,7l757,798r,7l759,805r,7l769,812r,7l785,819r,15l797,834r,11l811,845r,8l835,853r,7l840,860r,7l842,867r,7l847,874r,7l854,881r,14l858,895r,14l861,909r,8l882,917r,4l889,921r,7l896,928r,7l901,935r,8l908,943r,7l920,950r,7l934,957r,7l939,964r,7l951,971r,7l953,978r,7l955,985r,7l958,992r,7l960,999r,8l988,1007r,7l993,1014r,7l996,1021r,7l998,1028r,14l1000,1042r,7l1007,1049r,7l1012,1056r,5l1033,1061r,7l1045,1068r,7l1069,1075r,7l1081,1082r,7l1088,1089r,15l1093,1104r,7l1095,1111r,7l1102,1118r,7l1107,1125r,7l1149,1132r,7l1154,1139r,7l1159,1146r,7l1168,1153r,7l1173,1160r,8l1199,1168r,7l1201,1175r,7l1208,1182r,7l1232,1189r,5l1246,1194r,7l1251,1201r,7l1265,1208r,7l1279,1215r,7l1291,1222r,7l1294,1229r,7l1301,1236r,22l1303,1258r,7l1317,1265r,7l1336,1272r,7l1343,1279r,7l1348,1286r,7l1350,1293r,7l1381,1300r,7l1407,1307r,7l1452,1314r,8l1466,1322r,7l1530,1329r,7l1532,1336r,7l1549,1343r,7l1570,1350r,7l1577,1357r,7l1589,1364r,7l1599,1371r,7l1601,1378r,7l1622,1385r,8l1629,1393r,7l1634,1400r,7l1693,1407r,7l1698,1414r,7l1757,1421r,7l1845,1428r,7l1856,1435r,7l1923,1442r,7l2015,1449r,8l2062,1457r,7l2093,1464r,7l2109,1471r,14l2128,1485r,7l2225,1492r,7l2263,1499r,7l2273,1506r,7l2299,1513r,7l2403,1520r,8l2419,1528r,7l2441,1535r,7l2467,1542r,7l2535,1549r,7l2620,1556r,7l2642,1563r,7l2767,1570r,7l2812,1577r,7l2831,1584r,8l2852,1592r,7l2930,1599r,7l3037,1606r,7l3226,1613r,7l3280,1620r,17l3301,1637r,7l3323,1644r,7l3358,1651r,7l3446,1658r,9l3495,1667r,7l4018,1674r,22l4333,1696e" filled="f" strokecolor="#9d9d9c" strokeweight="1.5pt">
                    <v:stroke endcap="round"/>
                    <v:path arrowok="t" o:connecttype="custom" o:connectlocs="118374512,38121043;331046645,90284816;369167682,152482754;407287304,204646528;437382711,266843049;489547894,302958392;517636185,371173429;563782854,409294472;597889660,461459662;678144551,499579288;716264172,573814257;754385210,617953815;806550393,694194484;858714160,732315526;868746907,798524864;914892159,850690054;944987566,920912207;991132818,973075980;1035272371,1025241170;1071387709,1069380729;1119540077,1149634213;1181736591,1187755256;1243933104,1243933262;1266002880,1312148299;1300109686,1382370452;1356287685,1420491495;1386383092,1500744979;1452592421,1544884538;1494726274,1601062543;1574979749,1643194985;1675295884,1725455586;1713416922,1767589445;1769594920,1847842929;1821760104,1891982488;1883956617,1948159077;1922076239,1990292936;1992298383,2048476641;2020388090,2104654647;209662875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0"/>
                  </v:shape>
                  <v:line id="Line 259" o:spid="_x0000_s1318"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" strokecolor="#9d9d9c" strokeweight=".74967mm">
                    <v:stroke joinstyle="bevel"/>
                  </v:line>
                  <v:line id="Line 260" o:spid="_x0000_s1319"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" strokecolor="#9d9d9c" strokeweight=".74967mm">
                    <v:stroke joinstyle="bevel"/>
                  </v:line>
                  <v:line id="Line 261" o:spid="_x0000_s1320"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" strokecolor="#9d9d9c" strokeweight=".74967mm">
                    <v:stroke joinstyle="bevel"/>
                  </v:line>
                  <v:line id="Line 262" o:spid="_x0000_s1321" style="position:absolute;flip:y;visibility:visible;mso-wrap-style:square" from="17213,368" to="1721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" strokecolor="#9d9d9c" strokeweight=".74967mm">
                    <v:stroke joinstyle="bevel"/>
                  </v:line>
                  <v:line id="Line 263" o:spid="_x0000_s1322"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" strokecolor="#9d9d9c" strokeweight=".74967mm">
                    <v:stroke joinstyle="bevel"/>
                  </v:line>
                  <v:line id="Line 264" o:spid="_x0000_s1323"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" strokecolor="#9d9d9c" strokeweight=".74967mm">
                    <v:stroke joinstyle="bevel"/>
                  </v:line>
                  <v:line id="Line 265" o:spid="_x0000_s1324" style="position:absolute;flip:y;visibility:visible;mso-wrap-style:square" from="17511,439" to="175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" strokecolor="#9d9d9c" strokeweight=".74967mm">
                    <v:stroke joinstyle="bevel"/>
                  </v:line>
                  <v:line id="Line 266" o:spid="_x0000_s1325" style="position:absolute;flip:y;visibility:visible;mso-wrap-style:square" from="18077,538" to="18077,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" strokecolor="#9d9d9c" strokeweight=".74967mm">
                    <v:stroke joinstyle="bevel"/>
                  </v:line>
                  <v:line id="Line 267" o:spid="_x0000_s1326" style="position:absolute;flip:y;visibility:visible;mso-wrap-style:square" from="18913,1076" to="18913,1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" strokecolor="#9d9d9c" strokeweight=".74967mm">
                    <v:stroke joinstyle="bevel"/>
                  </v:line>
                  <v:line id="Line 268" o:spid="_x0000_s1327" style="position:absolute;flip:y;visibility:visible;mso-wrap-style:square" from="19026,1175" to="19026,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" strokecolor="#9d9d9c" strokeweight=".74967mm">
                    <v:stroke joinstyle="bevel"/>
                  </v:line>
                  <v:line id="Line 269" o:spid="_x0000_s1328" style="position:absolute;flip:y;visibility:visible;mso-wrap-style:square" from="19054,1175" to="19054,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" strokecolor="#9d9d9c" strokeweight=".74967mm">
                    <v:stroke joinstyle="bevel"/>
                  </v:line>
                  <v:line id="Line 270" o:spid="_x0000_s1329" style="position:absolute;flip:y;visibility:visible;mso-wrap-style:square" from="19550,1983" to="19550,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" strokecolor="#9d9d9c" strokeweight=".74967mm">
                    <v:stroke joinstyle="bevel"/>
                  </v:line>
                  <v:line id="Line 271" o:spid="_x0000_s1330" style="position:absolute;flip:y;visibility:visible;mso-wrap-style:square" from="19763,2138" to="19763,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" strokecolor="#9d9d9c" strokeweight=".74967mm">
                    <v:stroke joinstyle="bevel"/>
                  </v:line>
                  <v:line id="Line 272" o:spid="_x0000_s1331"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" strokecolor="#9d9d9c" strokeweight=".74967mm">
                    <v:stroke joinstyle="bevel"/>
                  </v:line>
                  <v:line id="Line 273" o:spid="_x0000_s1332"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" strokecolor="#9d9d9c" strokeweight=".74967mm">
                    <v:stroke joinstyle="bevel"/>
                  </v:line>
                  <v:line id="Line 274" o:spid="_x0000_s1333" style="position:absolute;flip:y;visibility:visible;mso-wrap-style:square" from="19989,2308" to="19989,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" strokecolor="#9d9d9c" strokeweight=".74967mm">
                    <v:stroke joinstyle="bevel"/>
                  </v:line>
                  <v:line id="Line 275" o:spid="_x0000_s1334" style="position:absolute;flip:y;visibility:visible;mso-wrap-style:square" from="21094,3682" to="21094,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" strokecolor="#9d9d9c" strokeweight=".74967mm">
                    <v:stroke joinstyle="bevel"/>
                  </v:line>
                  <v:line id="Line 276" o:spid="_x0000_s1335" style="position:absolute;flip:y;visibility:visible;mso-wrap-style:square" from="21165,3682" to="21165,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" strokecolor="#9d9d9c" strokeweight=".74967mm">
                    <v:stroke joinstyle="bevel"/>
                  </v:line>
                  <v:line id="Line 277" o:spid="_x0000_s1336" style="position:absolute;flip:y;visibility:visible;mso-wrap-style:square" from="21505,4051" to="21505,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" strokecolor="#9d9d9c" strokeweight=".74967mm">
                    <v:stroke joinstyle="bevel"/>
                  </v:line>
                  <v:line id="Line 278" o:spid="_x0000_s1337" style="position:absolute;flip:y;visibility:visible;mso-wrap-style:square" from="21632,4051" to="21632,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" strokecolor="#9d9d9c" strokeweight=".74967mm">
                    <v:stroke joinstyle="bevel"/>
                  </v:line>
                  <v:line id="Line 279" o:spid="_x0000_s1338" style="position:absolute;flip:y;visibility:visible;mso-wrap-style:square" from="21802,4433" to="21802,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" strokecolor="#9d9d9c" strokeweight=".74967mm">
                    <v:stroke joinstyle="bevel"/>
                  </v:line>
                  <v:line id="Line 280" o:spid="_x0000_s1339" style="position:absolute;flip:y;visibility:visible;mso-wrap-style:square" from="22638,5467" to="22638,6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" strokecolor="#9d9d9c" strokeweight=".74967mm">
                    <v:stroke joinstyle="bevel"/>
                  </v:line>
                  <v:line id="Line 281" o:spid="_x0000_s1340"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" strokecolor="#9d9d9c" strokeweight=".74967mm">
                    <v:stroke joinstyle="bevel"/>
                  </v:line>
                  <v:line id="Line 282" o:spid="_x0000_s1341"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" strokecolor="#9d9d9c" strokeweight=".74967mm">
                    <v:stroke joinstyle="bevel"/>
                  </v:line>
                  <v:line id="Line 283" o:spid="_x0000_s1342" style="position:absolute;flip:y;visibility:visible;mso-wrap-style:square" from="22936,6104" to="22936,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" strokecolor="#9d9d9c" strokeweight=".74967mm">
                    <v:stroke joinstyle="bevel"/>
                  </v:line>
                  <v:line id="Line 284" o:spid="_x0000_s1343" style="position:absolute;flip:y;visibility:visible;mso-wrap-style:square" from="22978,6204" to="22978,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" strokecolor="#9d9d9c" strokeweight=".74967mm">
                    <v:stroke joinstyle="bevel"/>
                  </v:line>
                  <v:line id="Line 285" o:spid="_x0000_s1344" style="position:absolute;flip:y;visibility:visible;mso-wrap-style:square" from="24281,7917" to="24281,8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" strokecolor="#9d9d9c" strokeweight=".74967mm">
                    <v:stroke joinstyle="bevel"/>
                  </v:line>
                  <v:line id="Line 286" o:spid="_x0000_s1345" style="position:absolute;flip:y;visibility:visible;mso-wrap-style:square" from="24508,8286" to="24508,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" strokecolor="#9d9d9c" strokeweight=".74967mm">
                    <v:stroke joinstyle="bevel"/>
                  </v:line>
                  <v:line id="Line 287" o:spid="_x0000_s1346" style="position:absolute;flip:y;visibility:visible;mso-wrap-style:square" from="25018,8654" to="25018,9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" strokecolor="#9d9d9c" strokeweight=".74967mm">
                    <v:stroke joinstyle="bevel"/>
                  </v:line>
                  <v:line id="Line 288" o:spid="_x0000_s1347" style="position:absolute;flip:y;visibility:visible;mso-wrap-style:square" from="25145,8753" to="25145,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" strokecolor="#9d9d9c" strokeweight=".74967mm">
                    <v:stroke joinstyle="bevel"/>
                  </v:line>
                  <v:line id="Line 289" o:spid="_x0000_s1348" style="position:absolute;flip:y;visibility:visible;mso-wrap-style:square" from="25287,8852" to="25287,9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" strokecolor="#9d9d9c" strokeweight=".74967mm">
                    <v:stroke joinstyle="bevel"/>
                  </v:line>
                  <v:line id="Line 290" o:spid="_x0000_s1349"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" strokecolor="#9d9d9c" strokeweight=".74967mm">
                    <v:stroke joinstyle="bevel"/>
                  </v:line>
                  <v:line id="Line 291" o:spid="_x0000_s1350"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" strokecolor="#9d9d9c" strokeweight=".74967mm">
                    <v:stroke joinstyle="bevel"/>
                  </v:line>
                  <v:line id="Line 292" o:spid="_x0000_s1351" style="position:absolute;flip:y;visibility:visible;mso-wrap-style:square" from="26250,10495" to="26250,1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" strokecolor="#9d9d9c" strokeweight=".74967mm">
                    <v:stroke joinstyle="bevel"/>
                  </v:line>
                  <v:line id="Line 293" o:spid="_x0000_s1352" style="position:absolute;flip:y;visibility:visible;mso-wrap-style:square" from="29168,13357" to="29168,1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6QL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xLUvh7E5+AnP0CAAD//wMAUEsBAi0AFAAGAAgAAAAhANvh9svuAAAAhQEAABMAAAAAAAAA&#10;AAAAAAAAAAAAAFtDb250ZW50X1R5cGVzXS54bWxQSwECLQAUAAYACAAAACEAWvQsW78AAAAVAQAA&#10;CwAAAAAAAAAAAAAAAAAfAQAAX3JlbHMvLnJlbHNQSwECLQAUAAYACAAAACEAnbekC8YAAADdAAAA&#10;DwAAAAAAAAAAAAAAAAAHAgAAZHJzL2Rvd25yZXYueG1sUEsFBgAAAAADAAMAtwAAAPoCAAAAAA==&#10;" strokecolor="#9d9d9c" strokeweight=".74967mm">
                    <v:stroke joinstyle="bevel"/>
                  </v:line>
                  <v:line id="Line 294" o:spid="_x0000_s1353" style="position:absolute;flip:y;visibility:visible;mso-wrap-style:square" from="30811,15028" to="30811,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" strokecolor="#9d9d9c" strokeweight=".74967mm">
                    <v:stroke joinstyle="bevel"/>
                  </v:line>
                  <v:line id="Line 295" o:spid="_x0000_s1354" style="position:absolute;flip:y;visibility:visible;mso-wrap-style:square" from="34834,17507" to="34834,1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" strokecolor="#9d9d9c" strokeweight=".74967mm">
                    <v:stroke joinstyle="bevel"/>
                  </v:line>
                  <v:line id="Line 296" o:spid="_x0000_s1355" style="position:absolute;flip:y;visibility:visible;mso-wrap-style:square" from="43644,20595" to="4364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" strokecolor="#9d9d9c" strokeweight=".74967mm">
                    <v:stroke joinstyle="bevel"/>
                  </v:line>
                  <v:line id="Line 297" o:spid="_x0000_s1356" style="position:absolute;flip:y;visibility:visible;mso-wrap-style:square" from="55939,22507" to="55939,2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" strokecolor="#9d9d9c" strokeweight=".74967mm">
                    <v:stroke joinstyle="bevel"/>
                  </v:line>
                  <v:line id="Line 298" o:spid="_x0000_s1357" style="position:absolute;flip:y;visibility:visible;mso-wrap-style:square" from="57639,22847" to="57639,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" strokecolor="#9d9d9c" strokeweight=".74967mm">
                    <v:stroke joinstyle="bevel"/>
                  </v:line>
                  <v:line id="Line 299" o:spid="_x0000_s1358" style="position:absolute;flip:y;visibility:visible;mso-wrap-style:square" from="61024,23017" to="61024,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" strokecolor="#9d9d9c" strokeweight=".74967mm">
                    <v:stroke joinstyle="bevel"/>
                  </v:line>
                  <v:line id="Line 300" o:spid="_x0000_s1359" style="position:absolute;flip:y;visibility:visible;mso-wrap-style:square" from="61591,23017" to="61591,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" strokecolor="#9d9d9c" strokeweight=".74967mm">
                    <v:stroke joinstyle="bevel"/>
                  </v:line>
                  <v:line id="Line 301" o:spid="_x0000_s1360" style="position:absolute;flip:y;visibility:visible;mso-wrap-style:square" from="68531,23881" to="6853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" strokecolor="#9d9d9c" strokeweight=".74967mm">
                    <v:stroke joinstyle="bevel"/>
                  </v:line>
                  <v:line id="Line 302" o:spid="_x0000_s1361" style="position:absolute;flip:y;visibility:visible;mso-wrap-style:square" from="69367,23881" to="6936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" strokecolor="#9d9d9c" strokeweight=".74967mm">
                    <v:stroke joinstyle="bevel"/>
                  </v:line>
                  <v:line id="Line 303" o:spid="_x0000_s1362" style="position:absolute;flip:y;visibility:visible;mso-wrap-style:square" from="69905,23881" to="6990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jLW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xLU/h7E5+AnP0CAAD//wMAUEsBAi0AFAAGAAgAAAAhANvh9svuAAAAhQEAABMAAAAAAAAA&#10;AAAAAAAAAAAAAFtDb250ZW50X1R5cGVzXS54bWxQSwECLQAUAAYACAAAACEAWvQsW78AAAAVAQAA&#10;CwAAAAAAAAAAAAAAAAAfAQAAX3JlbHMvLnJlbHNQSwECLQAUAAYACAAAACEAGG4y1sYAAADdAAAA&#10;DwAAAAAAAAAAAAAAAAAHAgAAZHJzL2Rvd25yZXYueG1sUEsFBgAAAAADAAMAtwAAAPoCAAAAAA==&#10;" strokecolor="#9d9d9c" strokeweight=".74967mm">
                    <v:stroke joinstyle="bevel"/>
                  </v:line>
                  <v:line id="Line 304" o:spid="_x0000_s1363" style="position:absolute;flip:y;visibility:visible;mso-wrap-style:square" from="69976,23881" to="6997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" strokecolor="#9d9d9c" strokeweight=".74967mm">
                    <v:stroke joinstyle="bevel"/>
                  </v:line>
                  <v:line id="Line 305" o:spid="_x0000_s1364" style="position:absolute;flip:y;visibility:visible;mso-wrap-style:square" from="70132,23881" to="7013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" strokecolor="#9d9d9c" strokeweight=".74967mm">
                    <v:stroke joinstyle="bevel"/>
                  </v:line>
                  <v:line id="Line 306" o:spid="_x0000_s1365" style="position:absolute;flip:y;visibility:visible;mso-wrap-style:square" from="70344,23881" to="703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" strokecolor="#9d9d9c" strokeweight=".74967mm">
                    <v:stroke joinstyle="bevel"/>
                  </v:line>
                  <v:line id="Line 307" o:spid="_x0000_s1366" style="position:absolute;flip:y;visibility:visible;mso-wrap-style:square" from="70401,23881" to="7040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" strokecolor="#9d9d9c" strokeweight=".74967mm">
                    <v:stroke joinstyle="bevel"/>
                  </v:line>
                  <v:line id="Line 308" o:spid="_x0000_s1367"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6qi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xLc/h7E5+AnP0CAAD//wMAUEsBAi0AFAAGAAgAAAAhANvh9svuAAAAhQEAABMAAAAAAAAA&#10;AAAAAAAAAAAAAFtDb250ZW50X1R5cGVzXS54bWxQSwECLQAUAAYACAAAACEAWvQsW78AAAAVAQAA&#10;CwAAAAAAAAAAAAAAAAAfAQAAX3JlbHMvLnJlbHNQSwECLQAUAAYACAAAACEAl4eqosYAAADdAAAA&#10;DwAAAAAAAAAAAAAAAAAHAgAAZHJzL2Rvd25yZXYueG1sUEsFBgAAAAADAAMAtwAAAPoCAAAAAA==&#10;" strokecolor="#9d9d9c" strokeweight=".74967mm">
                    <v:stroke joinstyle="bevel"/>
                  </v:line>
                  <v:line id="Line 309" o:spid="_x0000_s1368"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" strokecolor="#9d9d9c" strokeweight=".74967mm">
                    <v:stroke joinstyle="bevel"/>
                  </v:line>
                  <v:line id="Line 310" o:spid="_x0000_s1369" style="position:absolute;flip:y;visibility:visible;mso-wrap-style:square" from="70769,23881" to="7076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" strokecolor="#9d9d9c" strokeweight=".74967mm">
                    <v:stroke joinstyle="bevel"/>
                  </v:line>
                  <v:line id="Line 311" o:spid="_x0000_s1370" style="position:absolute;flip:y;visibility:visible;mso-wrap-style:square" from="70812,23881" to="7081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" strokecolor="#9d9d9c" strokeweight=".74967mm">
                    <v:stroke joinstyle="bevel"/>
                  </v:line>
                  <v:line id="Line 312" o:spid="_x0000_s1371" style="position:absolute;flip:y;visibility:visible;mso-wrap-style:square" from="70982,23881" to="7098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" strokecolor="#9d9d9c" strokeweight=".74967mm">
                    <v:stroke joinstyle="bevel"/>
                  </v:line>
                  <v:line id="Line 313" o:spid="_x0000_s1372" style="position:absolute;flip:y;visibility:visible;mso-wrap-style:square" from="71010,23881" to="7101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" strokecolor="#9d9d9c" strokeweight=".74967mm">
                    <v:stroke joinstyle="bevel"/>
                  </v:line>
                  <v:line id="Line 314" o:spid="_x0000_s1373" style="position:absolute;flip:y;visibility:visible;mso-wrap-style:square" from="71109,23881" to="7110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" strokecolor="#9d9d9c" strokeweight=".74967mm">
                    <v:stroke joinstyle="bevel"/>
                  </v:line>
                  <v:line id="Line 315" o:spid="_x0000_s1374"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" strokecolor="#9d9d9c" strokeweight=".74967mm">
                    <v:stroke joinstyle="bevel"/>
                  </v:line>
                  <v:line id="Line 316" o:spid="_x0000_s1375"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" strokecolor="#9d9d9c" strokeweight=".74967mm">
                    <v:stroke joinstyle="bevel"/>
                  </v:line>
                  <v:line id="Line 317" o:spid="_x0000_s1376" style="position:absolute;flip:y;visibility:visible;mso-wrap-style:square" from="71279,23881" to="7127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" strokecolor="#9d9d9c" strokeweight=".74967mm">
                    <v:stroke joinstyle="bevel"/>
                  </v:line>
                  <v:line id="Line 318" o:spid="_x0000_s1377" style="position:absolute;flip:y;visibility:visible;mso-wrap-style:square" from="71506,23881" to="7150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" strokecolor="#9d9d9c" strokeweight=".74967mm">
                    <v:stroke joinstyle="bevel"/>
                  </v:line>
                  <v:line id="Line 319" o:spid="_x0000_s1378" style="position:absolute;flip:y;visibility:visible;mso-wrap-style:square" from="71647,23881" to="7164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" strokecolor="#9d9d9c" strokeweight=".74967mm">
                    <v:stroke joinstyle="bevel"/>
                  </v:line>
                  <v:line id="Line 320" o:spid="_x0000_s1379" style="position:absolute;flip:y;visibility:visible;mso-wrap-style:square" from="71817,23881" to="718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" strokecolor="#9d9d9c" strokeweight=".74967mm">
                    <v:stroke joinstyle="bevel"/>
                  </v:line>
                  <v:line id="Line 321" o:spid="_x0000_s1380" style="position:absolute;flip:y;visibility:visible;mso-wrap-style:square" from="71917,23881" to="719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" strokecolor="#9d9d9c" strokeweight=".74967mm">
                    <v:stroke joinstyle="bevel"/>
                  </v:line>
                  <v:line id="Line 322" o:spid="_x0000_s1381"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" strokecolor="#9d9d9c" strokeweight=".74967mm">
                    <v:stroke joinstyle="bevel"/>
                  </v:line>
                  <v:line id="Line 323" o:spid="_x0000_s1382"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" strokecolor="#9d9d9c" strokeweight=".74967mm">
                    <v:stroke joinstyle="bevel"/>
                  </v:line>
                  <v:line id="Line 324" o:spid="_x0000_s1383" style="position:absolute;flip:y;visibility:visible;mso-wrap-style:square" from="72016,23881" to="7201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" strokecolor="#9d9d9c" strokeweight=".74967mm">
                    <v:stroke joinstyle="bevel"/>
                  </v:line>
                  <v:line id="Line 325" o:spid="_x0000_s1384" style="position:absolute;flip:y;visibility:visible;mso-wrap-style:square" from="72044,23881" to="720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" strokecolor="#9d9d9c" strokeweight=".74967mm">
                    <v:stroke joinstyle="bevel"/>
                  </v:line>
                  <v:line id="Line 326" o:spid="_x0000_s1385"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" strokecolor="#9d9d9c" strokeweight=".74967mm">
                    <v:stroke joinstyle="bevel"/>
                  </v:line>
                  <v:line id="Line 327" o:spid="_x0000_s1386"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" strokecolor="#9d9d9c" strokeweight=".74967mm">
                    <v:stroke joinstyle="bevel"/>
                  </v:line>
                  <v:line id="Line 328" o:spid="_x0000_s1387"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" strokecolor="#9d9d9c" strokeweight=".74967mm">
                    <v:stroke joinstyle="bevel"/>
                  </v:line>
                  <v:line id="Line 329" o:spid="_x0000_s1388" style="position:absolute;flip:y;visibility:visible;mso-wrap-style:square" from="72115,23881" to="7211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" strokecolor="#9d9d9c" strokeweight=".74967mm">
                    <v:stroke joinstyle="bevel"/>
                  </v:line>
                  <v:line id="Line 330" o:spid="_x0000_s1389" style="position:absolute;flip:y;visibility:visible;mso-wrap-style:square" from="72313,23881" to="723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" strokecolor="#9d9d9c" strokeweight=".74967mm">
                    <v:stroke joinstyle="bevel"/>
                  </v:line>
                  <v:line id="Line 331" o:spid="_x0000_s1390"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" strokecolor="#9d9d9c" strokeweight=".74967mm">
                    <v:stroke joinstyle="bevel"/>
                  </v:line>
                  <v:line id="Line 332" o:spid="_x0000_s1391"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" strokecolor="#9d9d9c" strokeweight=".74967mm">
                    <v:stroke joinstyle="bevel"/>
                  </v:line>
                  <v:line id="Line 333" o:spid="_x0000_s1392" style="position:absolute;flip:y;visibility:visible;mso-wrap-style:square" from="72511,23881" to="7251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" strokecolor="#9d9d9c" strokeweight=".74967mm">
                    <v:stroke joinstyle="bevel"/>
                  </v:line>
                  <v:line id="Line 334" o:spid="_x0000_s1393"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" strokecolor="#9d9d9c" strokeweight=".74967mm">
                    <v:stroke joinstyle="bevel"/>
                  </v:line>
                  <v:line id="Line 335" o:spid="_x0000_s1394"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" strokecolor="#9d9d9c" strokeweight=".74967mm">
                    <v:stroke joinstyle="bevel"/>
                  </v:line>
                  <v:line id="Line 336" o:spid="_x0000_s1395"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" strokecolor="#9d9d9c" strokeweight=".74967mm">
                    <v:stroke joinstyle="bevel"/>
                  </v:line>
                  <v:line id="Line 337" o:spid="_x0000_s1396"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" strokecolor="#9d9d9c" strokeweight=".74967mm">
                    <v:stroke joinstyle="bevel"/>
                  </v:line>
                  <v:line id="Line 338" o:spid="_x0000_s1397" style="position:absolute;flip:y;visibility:visible;mso-wrap-style:square" from="72880,23881" to="7288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" strokecolor="#9d9d9c" strokeweight=".74967mm">
                    <v:stroke joinstyle="bevel"/>
                  </v:line>
                  <v:line id="Line 339" o:spid="_x0000_s1398"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" strokecolor="#9d9d9c" strokeweight=".74967mm">
                    <v:stroke joinstyle="bevel"/>
                  </v:line>
                  <v:line id="Line 340" o:spid="_x0000_s1399"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" strokecolor="#9d9d9c" strokeweight=".74967mm">
                    <v:stroke joinstyle="bevel"/>
                  </v:line>
                  <v:line id="Line 341" o:spid="_x0000_s1400" style="position:absolute;flip:y;visibility:visible;mso-wrap-style:square" from="73092,23881" to="7309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" strokecolor="#9d9d9c" strokeweight=".74967mm">
                    <v:stroke joinstyle="bevel"/>
                  </v:line>
                  <v:line id="Line 342" o:spid="_x0000_s1401" style="position:absolute;flip:y;visibility:visible;mso-wrap-style:square" from="73220,23881" to="7322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" strokecolor="#9d9d9c" strokeweight=".74967mm">
                    <v:stroke joinstyle="bevel"/>
                  </v:line>
                  <v:line id="Line 343" o:spid="_x0000_s1402" style="position:absolute;flip:y;visibility:visible;mso-wrap-style:square" from="73390,23881" to="7339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" strokecolor="#9d9d9c" strokeweight=".74967mm">
                    <v:stroke joinstyle="bevel"/>
                  </v:line>
                  <v:line id="Line 344" o:spid="_x0000_s1403" style="position:absolute;flip:y;visibility:visible;mso-wrap-style:square" from="73517,24193" to="73517,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" strokecolor="#9d9d9c" strokeweight=".74967mm">
                    <v:stroke joinstyle="bevel"/>
                  </v:line>
                  <v:line id="Line 345" o:spid="_x0000_s1404" style="position:absolute;flip:y;visibility:visible;mso-wrap-style:square" from="73560,24193" to="7356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" strokecolor="#9d9d9c" strokeweight=".74967mm">
                    <v:stroke joinstyle="bevel"/>
                  </v:line>
                  <v:line id="Line 346" o:spid="_x0000_s1405" style="position:absolute;flip:y;visibility:visible;mso-wrap-style:square" from="73730,24193" to="7373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" strokecolor="#9d9d9c" strokeweight=".74967mm">
                    <v:stroke joinstyle="bevel"/>
                  </v:line>
                  <v:line id="Line 347" o:spid="_x0000_s1406" style="position:absolute;flip:y;visibility:visible;mso-wrap-style:square" from="73786,24193" to="7378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" strokecolor="#9d9d9c" strokeweight=".74967mm">
                    <v:stroke joinstyle="bevel"/>
                  </v:line>
                  <v:line id="Line 348" o:spid="_x0000_s1407" style="position:absolute;flip:y;visibility:visible;mso-wrap-style:square" from="73885,24193" to="7388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" strokecolor="#9d9d9c" strokeweight=".74967mm">
                    <v:stroke joinstyle="bevel"/>
                  </v:line>
                  <v:line id="Line 349" o:spid="_x0000_s1408" style="position:absolute;flip:y;visibility:visible;mso-wrap-style:square" from="74126,24193" to="7412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" strokecolor="#9d9d9c" strokeweight=".74967mm">
                    <v:stroke joinstyle="bevel"/>
                  </v:line>
                  <v:line id="Line 350" o:spid="_x0000_s1409" style="position:absolute;flip:y;visibility:visible;mso-wrap-style:square" from="74395,24193" to="7439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" strokecolor="#9d9d9c" strokeweight=".74967mm">
                    <v:stroke joinstyle="bevel"/>
                  </v:line>
                  <v:line id="Line 351" o:spid="_x0000_s1410" style="position:absolute;flip:y;visibility:visible;mso-wrap-style:square" from="74494,24193" to="7449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" strokecolor="#9d9d9c" strokeweight=".74967mm">
                    <v:stroke joinstyle="bevel"/>
                  </v:line>
                  <v:line id="Line 352" o:spid="_x0000_s1411" style="position:absolute;flip:y;visibility:visible;mso-wrap-style:square" from="74721,24193" to="7472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" strokecolor="#9d9d9c" strokeweight=".74967mm">
                    <v:stroke joinstyle="bevel"/>
                  </v:line>
                  <v:line id="Line 353" o:spid="_x0000_s1412" style="position:absolute;flip:y;visibility:visible;mso-wrap-style:square" from="75302,24193" to="75302,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" strokecolor="#9d9d9c" strokeweight=".74967mm">
                    <v:stroke joinstyle="bevel"/>
                  </v:line>
                  <v:line id="Line 354" o:spid="_x0000_s1413" style="position:absolute;flip:y;visibility:visible;mso-wrap-style:square" from="75359,24193" to="7535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" strokecolor="#9d9d9c" strokeweight=".74967mm">
                    <v:stroke joinstyle="bevel"/>
                  </v:line>
                  <v:line id="Line 355" o:spid="_x0000_s1414" style="position:absolute;flip:y;visibility:visible;mso-wrap-style:square" from="75500,24193" to="7550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" strokecolor="#9d9d9c" strokeweight=".74967mm">
                    <v:stroke joinstyle="bevel"/>
                  </v:line>
                  <v:line id="Line 356" o:spid="_x0000_s1415"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" strokecolor="#9d9d9c" strokeweight=".74967mm">
                    <v:stroke joinstyle="bevel"/>
                  </v:line>
                  <v:line id="Line 357" o:spid="_x0000_s1416"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" strokecolor="#9d9d9c" strokeweight=".74967mm">
                    <v:stroke joinstyle="bevel"/>
                  </v:line>
                  <v:line id="Line 358" o:spid="_x0000_s1417" style="position:absolute;flip:y;visibility:visible;mso-wrap-style:square" from="75939,24193" to="7593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" strokecolor="#9d9d9c" strokeweight=".74967mm">
                    <v:stroke joinstyle="bevel"/>
                  </v:line>
                  <v:line id="Line 359" o:spid="_x0000_s1418" style="position:absolute;flip:y;visibility:visible;mso-wrap-style:square" from="75996,24193" to="7599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" strokecolor="#9d9d9c" strokeweight=".74967mm">
                    <v:stroke joinstyle="bevel"/>
                  </v:line>
                  <v:line id="Line 360" o:spid="_x0000_s1419" style="position:absolute;flip:y;visibility:visible;mso-wrap-style:square" from="76463,24193" to="76463,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" strokecolor="#9d9d9c" strokeweight=".74967mm">
                    <v:stroke joinstyle="bevel"/>
                  </v:line>
                  <v:line id="Line 361" o:spid="_x0000_s1420" style="position:absolute;flip:y;visibility:visible;mso-wrap-style:square" from="76704,24193" to="7670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" strokecolor="#9d9d9c" strokeweight=".74967mm">
                    <v:stroke joinstyle="bevel"/>
                  </v:line>
                  <v:line id="Line 362" o:spid="_x0000_s1421" style="position:absolute;flip:y;visibility:visible;mso-wrap-style:square" from="77710,24193" to="7771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" strokecolor="#9d9d9c" strokeweight=".74967mm">
                    <v:stroke joinstyle="bevel"/>
                  </v:line>
                  <v:line id="Line 363" o:spid="_x0000_s1422" style="position:absolute;flip:y;visibility:visible;mso-wrap-style:square" from="77809,24193" to="7780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" strokecolor="#9d9d9c" strokeweight=".74967mm">
                    <v:stroke joinstyle="bevel"/>
                  </v:line>
                  <v:line id="Line 364" o:spid="_x0000_s1423" style="position:absolute;flip:y;visibility:visible;mso-wrap-style:square" from="77951,24193" to="7795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" strokecolor="#9d9d9c" strokeweight=".74967mm">
                    <v:stroke joinstyle="bevel"/>
                  </v:line>
                  <v:rect id="Rectangle 341" o:spid="_x0000_s1424" style="position:absolute;left:9674;top:774;width:30361;height:3035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" filled="f" stroked="f">
                    <v:textbox style="layout-flow:vertical;mso-layout-flow-alt:bottom-to-top" inset="0,0,0,0">
                      <w:txbxContent>
                        <w:p w14:paraId="6A4729F7" w14:textId="4FD96DCA" w:rsidR="009E2CB2" w:rsidRPr="001E30E3" w:rsidRDefault="009E2CB2" w:rsidP="00D03BBA">
                          <w:pPr>
                            <w:pStyle w:val="NormalWeb"/>
                            <w:kinsoku w:val="0"/>
                            <w:overflowPunct w:val="0"/>
                            <w:jc w:val="center"/>
                            <w:textAlignment w:val="baseline"/>
                            <w:rPr>
                              <w:sz w:val="20"/>
                              <w:szCs w:val="20"/>
                            </w:rPr>
                          </w:pPr>
                          <w:r>
                            <w:rPr>
                              <w:rFonts w:ascii="Arial" w:hAnsi="Arial"/>
                              <w:b/>
                              <w:bCs/>
                              <w:color w:val="010202"/>
                              <w:kern w:val="24"/>
                              <w:sz w:val="20"/>
                              <w:szCs w:val="20"/>
                              <w:lang w:val="mt-MT"/>
                            </w:rPr>
                            <w:t>Stima tal-Funzjoni ta’ Sopravivenza</w:t>
                          </w:r>
                        </w:p>
                      </w:txbxContent>
                    </v:textbox>
                  </v:rect>
                  <v:group id="Group 342" o:spid="_x0000_s1425" style="position:absolute;left:58985;top:1529;width:19996;height:5300" coordorigin="58985,1529" coordsize="19995,5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">
                    <v:rect id="Rectangle 343" o:spid="_x0000_s1426" style="position:absolute;left:63954;top:3487;width:7900;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" filled="f" stroked="f">
                      <v:textbox style="mso-fit-shape-to-text:t" inset="0,0,0,0">
                        <w:txbxContent>
                          <w:p w14:paraId="79C9D7D0" w14:textId="28D0FEF7" w:rsidR="009E2CB2" w:rsidRPr="008B336D" w:rsidRDefault="009E2CB2" w:rsidP="00D03BBA">
                            <w:pPr>
                              <w:pStyle w:val="NormalWeb"/>
                              <w:rPr>
                                <w:rFonts w:ascii="Arial" w:hAnsi="Arial" w:cs="Arial"/>
                                <w:sz w:val="16"/>
                                <w:szCs w:val="16"/>
                              </w:rPr>
                            </w:pPr>
                            <w:r w:rsidRPr="008B336D">
                              <w:rPr>
                                <w:rFonts w:ascii="Arial" w:hAnsi="Arial" w:cs="Arial"/>
                                <w:color w:val="010202"/>
                                <w:kern w:val="24"/>
                                <w:sz w:val="16"/>
                                <w:szCs w:val="16"/>
                              </w:rPr>
                              <w:t>Vemurafenib</w:t>
                            </w:r>
                          </w:p>
                        </w:txbxContent>
                      </v:textbox>
                    </v:rect>
                    <v:rect id="Rectangle 344" o:spid="_x0000_s1427" style="position:absolute;left:64006;top:1529;width:149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" filled="f" stroked="f">
                      <v:textbox style="mso-fit-shape-to-text:t" inset="0,0,0,0">
                        <w:txbxContent>
                          <w:p w14:paraId="151A3B89" w14:textId="1DAAE155" w:rsidR="009E2CB2" w:rsidRPr="008B336D" w:rsidRDefault="009E2CB2" w:rsidP="00D03BBA">
                            <w:pPr>
                              <w:pStyle w:val="NormalWeb"/>
                              <w:kinsoku w:val="0"/>
                              <w:overflowPunct w:val="0"/>
                              <w:textAlignment w:val="baseline"/>
                              <w:rPr>
                                <w:sz w:val="16"/>
                                <w:szCs w:val="16"/>
                              </w:rPr>
                            </w:pPr>
                            <w:r w:rsidRPr="00AD5FCE">
                              <w:rPr>
                                <w:rFonts w:ascii="Arial" w:hAnsi="Arial"/>
                                <w:color w:val="010202"/>
                                <w:kern w:val="24"/>
                                <w:sz w:val="16"/>
                                <w:szCs w:val="16"/>
                              </w:rPr>
                              <w:t>Dabrafenib + Trametinib</w:t>
                            </w:r>
                          </w:p>
                        </w:txbxContent>
                      </v:textbox>
                    </v:rect>
                    <v:line id="Line 116" o:spid="_x0000_s1428" style="position:absolute;visibility:visible;mso-wrap-style:square" from="58985,4433" to="63277,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" strokecolor="#9d9d9c" strokeweight=".48508mm">
                      <v:stroke joinstyle="bevel"/>
                    </v:line>
                    <v:line id="Line 117" o:spid="_x0000_s1429" style="position:absolute;visibility:visible;mso-wrap-style:square" from="59098,2308" to="63390,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" strokeweight=".48508mm">
                      <v:stroke joinstyle="bevel"/>
                    </v:line>
                  </v:group>
                </v:group>
                <w10:anchorlock/>
              </v:group>
            </w:pict>
          </mc:Fallback>
        </mc:AlternateContent>
      </w:r>
    </w:p>
    <w:p w14:paraId="761CB493" w14:textId="623F3340" w:rsidR="00B147B8" w:rsidRPr="00225575" w:rsidRDefault="005B709C" w:rsidP="001E558C">
      <w:pPr>
        <w:widowControl w:val="0"/>
        <w:tabs>
          <w:tab w:val="clear" w:pos="567"/>
        </w:tabs>
        <w:suppressAutoHyphens w:val="0"/>
        <w:spacing w:line="240" w:lineRule="auto"/>
        <w:rPr>
          <w:szCs w:val="24"/>
          <w:lang w:val="mt-MT"/>
        </w:rPr>
      </w:pPr>
      <w:r w:rsidRPr="00225575">
        <w:rPr>
          <w:szCs w:val="24"/>
          <w:lang w:val="mt-MT"/>
        </w:rPr>
        <w:t>It-</w:t>
      </w:r>
      <w:r w:rsidR="00B147B8" w:rsidRPr="00225575">
        <w:rPr>
          <w:szCs w:val="24"/>
          <w:lang w:val="mt-MT"/>
        </w:rPr>
        <w:t>titjib għall-endpoint sekondarj</w:t>
      </w:r>
      <w:r w:rsidRPr="00225575">
        <w:rPr>
          <w:szCs w:val="24"/>
          <w:lang w:val="mt-MT"/>
        </w:rPr>
        <w:t>u</w:t>
      </w:r>
      <w:r w:rsidR="00B147B8" w:rsidRPr="00225575">
        <w:rPr>
          <w:szCs w:val="24"/>
          <w:lang w:val="mt-MT"/>
        </w:rPr>
        <w:t xml:space="preserve"> tal-PFS </w:t>
      </w:r>
      <w:r w:rsidR="007249C3" w:rsidRPr="00225575">
        <w:rPr>
          <w:szCs w:val="24"/>
          <w:lang w:val="mt-MT"/>
        </w:rPr>
        <w:t>baqa’ jinżamm tul medda ta’ 5 snin fil-fergħa tal-kombinazzjoni mqabbel mal-monoterapija b’vemurafenib. Deher ukoll titjib</w:t>
      </w:r>
      <w:r w:rsidR="007249C3" w:rsidRPr="00225575" w:rsidDel="007249C3">
        <w:rPr>
          <w:szCs w:val="24"/>
          <w:lang w:val="mt-MT"/>
        </w:rPr>
        <w:t xml:space="preserve"> </w:t>
      </w:r>
      <w:r w:rsidR="007249C3" w:rsidRPr="00225575">
        <w:rPr>
          <w:szCs w:val="24"/>
          <w:lang w:val="mt-MT"/>
        </w:rPr>
        <w:t>f</w:t>
      </w:r>
      <w:r w:rsidR="00B147B8" w:rsidRPr="00225575">
        <w:rPr>
          <w:szCs w:val="24"/>
          <w:lang w:val="mt-MT"/>
        </w:rPr>
        <w:t>l-ORR</w:t>
      </w:r>
      <w:r w:rsidR="007249C3" w:rsidRPr="00225575">
        <w:rPr>
          <w:szCs w:val="24"/>
          <w:lang w:val="mt-MT"/>
        </w:rPr>
        <w:t xml:space="preserve"> u kien </w:t>
      </w:r>
      <w:r w:rsidR="00B147B8" w:rsidRPr="00225575">
        <w:rPr>
          <w:szCs w:val="24"/>
          <w:lang w:val="mt-MT"/>
        </w:rPr>
        <w:t xml:space="preserve">osservat ukoll </w:t>
      </w:r>
      <w:r w:rsidR="0062239C" w:rsidRPr="00225575">
        <w:rPr>
          <w:szCs w:val="24"/>
          <w:lang w:val="mt-MT"/>
        </w:rPr>
        <w:t>DoR</w:t>
      </w:r>
      <w:r w:rsidR="00B147B8" w:rsidRPr="00225575">
        <w:rPr>
          <w:szCs w:val="24"/>
          <w:lang w:val="mt-MT"/>
        </w:rPr>
        <w:t xml:space="preserve"> </w:t>
      </w:r>
      <w:r w:rsidR="007555AD" w:rsidRPr="00225575">
        <w:rPr>
          <w:szCs w:val="24"/>
          <w:lang w:val="mt-MT"/>
        </w:rPr>
        <w:t>fuq medda itwal ta’ żmien fil-fergħa tal-kombinazzjoni mqabbel mal-monoterapija b’vemurafenib</w:t>
      </w:r>
      <w:r w:rsidR="007555AD" w:rsidRPr="00225575" w:rsidDel="007555AD">
        <w:rPr>
          <w:szCs w:val="24"/>
          <w:lang w:val="mt-MT"/>
        </w:rPr>
        <w:t xml:space="preserve"> </w:t>
      </w:r>
      <w:r w:rsidR="00B147B8" w:rsidRPr="00225575">
        <w:rPr>
          <w:szCs w:val="24"/>
          <w:lang w:val="mt-MT"/>
        </w:rPr>
        <w:t>(Tabella</w:t>
      </w:r>
      <w:r w:rsidR="00640D4D" w:rsidRPr="00225575">
        <w:rPr>
          <w:szCs w:val="24"/>
          <w:lang w:val="mt-MT"/>
        </w:rPr>
        <w:t> </w:t>
      </w:r>
      <w:r w:rsidR="007555AD" w:rsidRPr="00225575">
        <w:rPr>
          <w:szCs w:val="24"/>
          <w:lang w:val="mt-MT"/>
        </w:rPr>
        <w:t>9</w:t>
      </w:r>
      <w:r w:rsidR="00B147B8" w:rsidRPr="00225575">
        <w:rPr>
          <w:szCs w:val="24"/>
          <w:lang w:val="mt-MT"/>
        </w:rPr>
        <w:t>).</w:t>
      </w:r>
    </w:p>
    <w:p w14:paraId="46485E1E" w14:textId="77777777" w:rsidR="00B147B8" w:rsidRPr="00225575" w:rsidRDefault="00B147B8" w:rsidP="001E558C">
      <w:pPr>
        <w:widowControl w:val="0"/>
        <w:tabs>
          <w:tab w:val="clear" w:pos="567"/>
        </w:tabs>
        <w:suppressAutoHyphens w:val="0"/>
        <w:spacing w:line="240" w:lineRule="auto"/>
        <w:rPr>
          <w:szCs w:val="24"/>
          <w:lang w:val="mt-MT"/>
        </w:rPr>
      </w:pPr>
    </w:p>
    <w:p w14:paraId="614F8255" w14:textId="2D9E1769" w:rsidR="00B147B8" w:rsidRPr="0053206C" w:rsidRDefault="00B147B8" w:rsidP="001E558C">
      <w:pPr>
        <w:pageBreakBefore/>
        <w:widowControl w:val="0"/>
        <w:tabs>
          <w:tab w:val="clear" w:pos="567"/>
        </w:tabs>
        <w:suppressAutoHyphens w:val="0"/>
        <w:spacing w:line="240" w:lineRule="auto"/>
        <w:rPr>
          <w:b/>
          <w:bCs/>
          <w:szCs w:val="22"/>
          <w:lang w:val="mt-MT"/>
        </w:rPr>
      </w:pPr>
      <w:r w:rsidRPr="0053206C">
        <w:rPr>
          <w:b/>
          <w:bCs/>
          <w:szCs w:val="22"/>
          <w:lang w:val="mt-MT"/>
        </w:rPr>
        <w:lastRenderedPageBreak/>
        <w:t>Tabella </w:t>
      </w:r>
      <w:r w:rsidR="006F4313" w:rsidRPr="0053206C">
        <w:rPr>
          <w:b/>
          <w:bCs/>
          <w:szCs w:val="22"/>
          <w:lang w:val="mt-MT"/>
        </w:rPr>
        <w:t>9</w:t>
      </w:r>
      <w:r w:rsidR="00706A22" w:rsidRPr="0053206C">
        <w:rPr>
          <w:b/>
          <w:bCs/>
          <w:szCs w:val="22"/>
          <w:lang w:val="mt-MT"/>
        </w:rPr>
        <w:tab/>
      </w:r>
      <w:r w:rsidRPr="0053206C">
        <w:rPr>
          <w:b/>
          <w:bCs/>
          <w:szCs w:val="22"/>
          <w:lang w:val="mt-MT"/>
        </w:rPr>
        <w:t>Riżultati tal-effikaċja għall-Istudju MEK116513 (COMBI-v)</w:t>
      </w:r>
    </w:p>
    <w:p w14:paraId="4247E420" w14:textId="77777777" w:rsidR="00B147B8" w:rsidRPr="00225575" w:rsidRDefault="00B147B8" w:rsidP="001E558C">
      <w:pPr>
        <w:keepNext/>
        <w:widowControl w:val="0"/>
        <w:tabs>
          <w:tab w:val="clear" w:pos="567"/>
        </w:tabs>
        <w:suppressAutoHyphens w:val="0"/>
        <w:spacing w:line="240" w:lineRule="auto"/>
        <w:rPr>
          <w:szCs w:val="22"/>
          <w:lang w:val="mt-MT"/>
        </w:rPr>
      </w:pPr>
    </w:p>
    <w:tbl>
      <w:tblPr>
        <w:tblW w:w="9072" w:type="dxa"/>
        <w:tblInd w:w="-5" w:type="dxa"/>
        <w:tblLayout w:type="fixed"/>
        <w:tblLook w:val="0000" w:firstRow="0" w:lastRow="0" w:firstColumn="0" w:lastColumn="0" w:noHBand="0" w:noVBand="0"/>
      </w:tblPr>
      <w:tblGrid>
        <w:gridCol w:w="2268"/>
        <w:gridCol w:w="1560"/>
        <w:gridCol w:w="1538"/>
        <w:gridCol w:w="1853"/>
        <w:gridCol w:w="1853"/>
      </w:tblGrid>
      <w:tr w:rsidR="00466263" w:rsidRPr="00DF1273" w14:paraId="09A9A17D" w14:textId="77777777" w:rsidTr="0046177C">
        <w:trPr>
          <w:cantSplit/>
        </w:trPr>
        <w:tc>
          <w:tcPr>
            <w:tcW w:w="2268" w:type="dxa"/>
            <w:tcBorders>
              <w:top w:val="single" w:sz="4" w:space="0" w:color="000000"/>
              <w:left w:val="single" w:sz="4" w:space="0" w:color="000000"/>
              <w:bottom w:val="single" w:sz="4" w:space="0" w:color="000000"/>
            </w:tcBorders>
            <w:shd w:val="clear" w:color="auto" w:fill="auto"/>
          </w:tcPr>
          <w:p w14:paraId="5B077305" w14:textId="77777777" w:rsidR="00466263" w:rsidRPr="00225575" w:rsidRDefault="00466263" w:rsidP="001E558C">
            <w:pPr>
              <w:keepNext/>
              <w:widowControl w:val="0"/>
              <w:tabs>
                <w:tab w:val="clear" w:pos="567"/>
              </w:tabs>
              <w:suppressAutoHyphens w:val="0"/>
              <w:snapToGrid w:val="0"/>
              <w:spacing w:line="240" w:lineRule="auto"/>
              <w:rPr>
                <w:b/>
                <w:szCs w:val="22"/>
                <w:lang w:val="mt-MT"/>
              </w:rPr>
            </w:pPr>
          </w:p>
        </w:tc>
        <w:tc>
          <w:tcPr>
            <w:tcW w:w="3098" w:type="dxa"/>
            <w:gridSpan w:val="2"/>
            <w:tcBorders>
              <w:top w:val="single" w:sz="4" w:space="0" w:color="000000"/>
              <w:left w:val="single" w:sz="4" w:space="0" w:color="000000"/>
              <w:bottom w:val="single" w:sz="4" w:space="0" w:color="000000"/>
              <w:right w:val="single" w:sz="4" w:space="0" w:color="000000"/>
            </w:tcBorders>
            <w:shd w:val="clear" w:color="auto" w:fill="auto"/>
          </w:tcPr>
          <w:p w14:paraId="47D46706" w14:textId="078340B1" w:rsidR="00466263" w:rsidRPr="00225575" w:rsidRDefault="009C422E" w:rsidP="001E558C">
            <w:pPr>
              <w:keepNext/>
              <w:widowControl w:val="0"/>
              <w:tabs>
                <w:tab w:val="clear" w:pos="567"/>
              </w:tabs>
              <w:suppressAutoHyphens w:val="0"/>
              <w:snapToGrid w:val="0"/>
              <w:spacing w:line="240" w:lineRule="auto"/>
              <w:jc w:val="center"/>
              <w:rPr>
                <w:b/>
                <w:szCs w:val="22"/>
                <w:lang w:val="mt-MT"/>
              </w:rPr>
            </w:pPr>
            <w:r w:rsidRPr="00225575">
              <w:rPr>
                <w:b/>
                <w:szCs w:val="22"/>
                <w:lang w:val="mt-MT"/>
              </w:rPr>
              <w:t>Analiżi primarja (Data tal-limitu: 17-Apr-2014)</w:t>
            </w:r>
          </w:p>
        </w:tc>
        <w:tc>
          <w:tcPr>
            <w:tcW w:w="3706" w:type="dxa"/>
            <w:gridSpan w:val="2"/>
            <w:tcBorders>
              <w:top w:val="single" w:sz="4" w:space="0" w:color="000000"/>
              <w:left w:val="single" w:sz="4" w:space="0" w:color="000000"/>
              <w:bottom w:val="single" w:sz="4" w:space="0" w:color="000000"/>
              <w:right w:val="single" w:sz="4" w:space="0" w:color="000000"/>
            </w:tcBorders>
          </w:tcPr>
          <w:p w14:paraId="3A8133B6" w14:textId="1D1E32EB" w:rsidR="00466263" w:rsidRPr="00225575" w:rsidRDefault="00CF291D" w:rsidP="001E558C">
            <w:pPr>
              <w:keepNext/>
              <w:widowControl w:val="0"/>
              <w:tabs>
                <w:tab w:val="clear" w:pos="567"/>
              </w:tabs>
              <w:suppressAutoHyphens w:val="0"/>
              <w:snapToGrid w:val="0"/>
              <w:spacing w:line="240" w:lineRule="auto"/>
              <w:jc w:val="center"/>
              <w:rPr>
                <w:b/>
                <w:szCs w:val="22"/>
                <w:lang w:val="mt-MT"/>
              </w:rPr>
            </w:pPr>
            <w:r w:rsidRPr="00225575">
              <w:rPr>
                <w:b/>
                <w:szCs w:val="22"/>
                <w:lang w:val="mt-MT"/>
              </w:rPr>
              <w:t>Analiżi fuq 5 snin (Data tal-limitu: 08-Ott-2018)</w:t>
            </w:r>
          </w:p>
        </w:tc>
      </w:tr>
      <w:tr w:rsidR="00466263" w:rsidRPr="00225575" w14:paraId="4499D7E6" w14:textId="77777777" w:rsidTr="00F54CB4">
        <w:trPr>
          <w:cantSplit/>
        </w:trPr>
        <w:tc>
          <w:tcPr>
            <w:tcW w:w="2268" w:type="dxa"/>
            <w:tcBorders>
              <w:top w:val="single" w:sz="4" w:space="0" w:color="000000"/>
              <w:left w:val="single" w:sz="4" w:space="0" w:color="000000"/>
              <w:bottom w:val="single" w:sz="4" w:space="0" w:color="000000"/>
            </w:tcBorders>
            <w:shd w:val="clear" w:color="auto" w:fill="auto"/>
          </w:tcPr>
          <w:p w14:paraId="4BA5001E" w14:textId="77777777" w:rsidR="00466263" w:rsidRPr="00225575" w:rsidRDefault="00466263" w:rsidP="001E558C">
            <w:pPr>
              <w:keepNext/>
              <w:widowControl w:val="0"/>
              <w:tabs>
                <w:tab w:val="clear" w:pos="567"/>
              </w:tabs>
              <w:suppressAutoHyphens w:val="0"/>
              <w:snapToGrid w:val="0"/>
              <w:spacing w:line="240" w:lineRule="auto"/>
              <w:rPr>
                <w:b/>
                <w:szCs w:val="22"/>
                <w:lang w:val="mt-MT"/>
              </w:rPr>
            </w:pPr>
            <w:r w:rsidRPr="00225575">
              <w:rPr>
                <w:b/>
                <w:szCs w:val="22"/>
                <w:lang w:val="mt-MT"/>
              </w:rPr>
              <w:t>Endpoint</w:t>
            </w:r>
          </w:p>
        </w:tc>
        <w:tc>
          <w:tcPr>
            <w:tcW w:w="1560" w:type="dxa"/>
            <w:tcBorders>
              <w:top w:val="single" w:sz="4" w:space="0" w:color="000000"/>
              <w:left w:val="single" w:sz="4" w:space="0" w:color="000000"/>
              <w:bottom w:val="single" w:sz="4" w:space="0" w:color="000000"/>
            </w:tcBorders>
            <w:shd w:val="clear" w:color="auto" w:fill="auto"/>
          </w:tcPr>
          <w:p w14:paraId="14025239" w14:textId="77777777" w:rsidR="00466263" w:rsidRPr="00225575" w:rsidRDefault="00466263" w:rsidP="001E558C">
            <w:pPr>
              <w:keepNext/>
              <w:widowControl w:val="0"/>
              <w:tabs>
                <w:tab w:val="clear" w:pos="567"/>
              </w:tabs>
              <w:suppressAutoHyphens w:val="0"/>
              <w:snapToGrid w:val="0"/>
              <w:spacing w:line="240" w:lineRule="auto"/>
              <w:jc w:val="center"/>
              <w:rPr>
                <w:b/>
                <w:szCs w:val="22"/>
                <w:lang w:val="mt-MT"/>
              </w:rPr>
            </w:pPr>
            <w:r w:rsidRPr="00225575">
              <w:rPr>
                <w:b/>
                <w:szCs w:val="22"/>
                <w:lang w:val="mt-MT"/>
              </w:rPr>
              <w:t>Dabrafenib +</w:t>
            </w:r>
          </w:p>
          <w:p w14:paraId="38190796" w14:textId="77777777" w:rsidR="00466263" w:rsidRPr="00225575" w:rsidRDefault="00466263" w:rsidP="001E558C">
            <w:pPr>
              <w:keepNext/>
              <w:widowControl w:val="0"/>
              <w:tabs>
                <w:tab w:val="clear" w:pos="567"/>
              </w:tabs>
              <w:suppressAutoHyphens w:val="0"/>
              <w:spacing w:line="240" w:lineRule="auto"/>
              <w:jc w:val="center"/>
              <w:rPr>
                <w:b/>
                <w:szCs w:val="22"/>
                <w:lang w:val="mt-MT"/>
              </w:rPr>
            </w:pPr>
            <w:r w:rsidRPr="00225575">
              <w:rPr>
                <w:b/>
                <w:szCs w:val="22"/>
                <w:lang w:val="mt-MT"/>
              </w:rPr>
              <w:t>Trametinib</w:t>
            </w:r>
          </w:p>
          <w:p w14:paraId="3344C5C8" w14:textId="77777777" w:rsidR="00466263" w:rsidRPr="00225575" w:rsidRDefault="00466263" w:rsidP="001E558C">
            <w:pPr>
              <w:keepNext/>
              <w:widowControl w:val="0"/>
              <w:tabs>
                <w:tab w:val="clear" w:pos="567"/>
              </w:tabs>
              <w:suppressAutoHyphens w:val="0"/>
              <w:spacing w:line="240" w:lineRule="auto"/>
              <w:jc w:val="center"/>
              <w:rPr>
                <w:b/>
                <w:szCs w:val="22"/>
                <w:lang w:val="mt-MT"/>
              </w:rPr>
            </w:pPr>
            <w:r w:rsidRPr="00225575">
              <w:rPr>
                <w:b/>
                <w:szCs w:val="22"/>
                <w:lang w:val="mt-MT"/>
              </w:rPr>
              <w:t>(N=352)</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70645DA6" w14:textId="77777777" w:rsidR="00466263" w:rsidRPr="00225575" w:rsidRDefault="00466263" w:rsidP="001E558C">
            <w:pPr>
              <w:keepNext/>
              <w:widowControl w:val="0"/>
              <w:tabs>
                <w:tab w:val="clear" w:pos="567"/>
              </w:tabs>
              <w:suppressAutoHyphens w:val="0"/>
              <w:snapToGrid w:val="0"/>
              <w:spacing w:line="240" w:lineRule="auto"/>
              <w:jc w:val="center"/>
              <w:rPr>
                <w:b/>
                <w:szCs w:val="22"/>
                <w:lang w:val="mt-MT"/>
              </w:rPr>
            </w:pPr>
            <w:r w:rsidRPr="00225575">
              <w:rPr>
                <w:b/>
                <w:szCs w:val="22"/>
                <w:lang w:val="mt-MT"/>
              </w:rPr>
              <w:t>Vemurafenib</w:t>
            </w:r>
          </w:p>
          <w:p w14:paraId="55699AE5" w14:textId="77777777" w:rsidR="00466263" w:rsidRPr="00225575" w:rsidRDefault="00466263" w:rsidP="001E558C">
            <w:pPr>
              <w:keepNext/>
              <w:widowControl w:val="0"/>
              <w:tabs>
                <w:tab w:val="clear" w:pos="567"/>
              </w:tabs>
              <w:suppressAutoHyphens w:val="0"/>
              <w:spacing w:line="240" w:lineRule="auto"/>
              <w:jc w:val="center"/>
              <w:rPr>
                <w:b/>
                <w:szCs w:val="22"/>
                <w:lang w:val="mt-MT"/>
              </w:rPr>
            </w:pPr>
            <w:r w:rsidRPr="00225575">
              <w:rPr>
                <w:b/>
                <w:szCs w:val="22"/>
                <w:lang w:val="mt-MT"/>
              </w:rPr>
              <w:t>(N=352)</w:t>
            </w:r>
          </w:p>
        </w:tc>
        <w:tc>
          <w:tcPr>
            <w:tcW w:w="1853" w:type="dxa"/>
            <w:tcBorders>
              <w:top w:val="single" w:sz="4" w:space="0" w:color="000000"/>
              <w:left w:val="single" w:sz="4" w:space="0" w:color="000000"/>
              <w:bottom w:val="single" w:sz="4" w:space="0" w:color="000000"/>
              <w:right w:val="single" w:sz="4" w:space="0" w:color="000000"/>
            </w:tcBorders>
          </w:tcPr>
          <w:p w14:paraId="4F682B1E" w14:textId="77777777" w:rsidR="00466263" w:rsidRPr="00225575" w:rsidRDefault="00466263" w:rsidP="001E558C">
            <w:pPr>
              <w:keepNext/>
              <w:widowControl w:val="0"/>
              <w:tabs>
                <w:tab w:val="clear" w:pos="567"/>
              </w:tabs>
              <w:suppressAutoHyphens w:val="0"/>
              <w:snapToGrid w:val="0"/>
              <w:spacing w:line="240" w:lineRule="auto"/>
              <w:jc w:val="center"/>
              <w:rPr>
                <w:b/>
                <w:szCs w:val="22"/>
                <w:lang w:val="mt-MT"/>
              </w:rPr>
            </w:pPr>
            <w:r w:rsidRPr="00225575">
              <w:rPr>
                <w:b/>
                <w:szCs w:val="22"/>
                <w:lang w:val="mt-MT"/>
              </w:rPr>
              <w:t>Dabrafenib +</w:t>
            </w:r>
          </w:p>
          <w:p w14:paraId="6A4AF543" w14:textId="77777777" w:rsidR="00466263" w:rsidRPr="00225575" w:rsidRDefault="00466263" w:rsidP="001E558C">
            <w:pPr>
              <w:keepNext/>
              <w:widowControl w:val="0"/>
              <w:tabs>
                <w:tab w:val="clear" w:pos="567"/>
              </w:tabs>
              <w:suppressAutoHyphens w:val="0"/>
              <w:spacing w:line="240" w:lineRule="auto"/>
              <w:jc w:val="center"/>
              <w:rPr>
                <w:b/>
                <w:szCs w:val="22"/>
                <w:lang w:val="mt-MT"/>
              </w:rPr>
            </w:pPr>
            <w:r w:rsidRPr="00225575">
              <w:rPr>
                <w:b/>
                <w:szCs w:val="22"/>
                <w:lang w:val="mt-MT"/>
              </w:rPr>
              <w:t>Trametinib</w:t>
            </w:r>
          </w:p>
          <w:p w14:paraId="58B00399" w14:textId="77777777" w:rsidR="00466263" w:rsidRPr="00225575" w:rsidRDefault="00466263" w:rsidP="001E558C">
            <w:pPr>
              <w:keepNext/>
              <w:widowControl w:val="0"/>
              <w:tabs>
                <w:tab w:val="clear" w:pos="567"/>
              </w:tabs>
              <w:suppressAutoHyphens w:val="0"/>
              <w:snapToGrid w:val="0"/>
              <w:spacing w:line="240" w:lineRule="auto"/>
              <w:jc w:val="center"/>
              <w:rPr>
                <w:b/>
                <w:szCs w:val="22"/>
                <w:lang w:val="mt-MT"/>
              </w:rPr>
            </w:pPr>
            <w:r w:rsidRPr="00225575">
              <w:rPr>
                <w:b/>
                <w:szCs w:val="22"/>
                <w:lang w:val="mt-MT"/>
              </w:rPr>
              <w:t>(N=352)</w:t>
            </w:r>
          </w:p>
        </w:tc>
        <w:tc>
          <w:tcPr>
            <w:tcW w:w="1853" w:type="dxa"/>
            <w:tcBorders>
              <w:top w:val="single" w:sz="4" w:space="0" w:color="000000"/>
              <w:left w:val="single" w:sz="4" w:space="0" w:color="000000"/>
              <w:bottom w:val="single" w:sz="4" w:space="0" w:color="000000"/>
              <w:right w:val="single" w:sz="4" w:space="0" w:color="000000"/>
            </w:tcBorders>
          </w:tcPr>
          <w:p w14:paraId="7386F2E0" w14:textId="77777777" w:rsidR="00466263" w:rsidRPr="00225575" w:rsidRDefault="00466263" w:rsidP="001E558C">
            <w:pPr>
              <w:keepNext/>
              <w:widowControl w:val="0"/>
              <w:tabs>
                <w:tab w:val="clear" w:pos="567"/>
              </w:tabs>
              <w:suppressAutoHyphens w:val="0"/>
              <w:snapToGrid w:val="0"/>
              <w:spacing w:line="240" w:lineRule="auto"/>
              <w:jc w:val="center"/>
              <w:rPr>
                <w:b/>
                <w:szCs w:val="22"/>
                <w:lang w:val="mt-MT"/>
              </w:rPr>
            </w:pPr>
            <w:r w:rsidRPr="00225575">
              <w:rPr>
                <w:b/>
                <w:szCs w:val="22"/>
                <w:lang w:val="mt-MT"/>
              </w:rPr>
              <w:t>Vemurafenib</w:t>
            </w:r>
          </w:p>
          <w:p w14:paraId="1B20639A" w14:textId="77777777" w:rsidR="00466263" w:rsidRPr="00225575" w:rsidRDefault="00466263" w:rsidP="001E558C">
            <w:pPr>
              <w:keepNext/>
              <w:widowControl w:val="0"/>
              <w:tabs>
                <w:tab w:val="clear" w:pos="567"/>
              </w:tabs>
              <w:suppressAutoHyphens w:val="0"/>
              <w:snapToGrid w:val="0"/>
              <w:spacing w:line="240" w:lineRule="auto"/>
              <w:jc w:val="center"/>
              <w:rPr>
                <w:b/>
                <w:szCs w:val="22"/>
                <w:lang w:val="mt-MT"/>
              </w:rPr>
            </w:pPr>
            <w:r w:rsidRPr="00225575">
              <w:rPr>
                <w:b/>
                <w:szCs w:val="22"/>
                <w:lang w:val="mt-MT"/>
              </w:rPr>
              <w:t>(N=352)</w:t>
            </w:r>
          </w:p>
        </w:tc>
      </w:tr>
      <w:tr w:rsidR="00466263" w:rsidRPr="00225575" w14:paraId="58396E7F" w14:textId="77777777" w:rsidTr="0046177C">
        <w:trPr>
          <w:cantSplit/>
          <w:trHeight w:val="407"/>
        </w:trPr>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14:paraId="5CFC5AEF" w14:textId="4E742AC7" w:rsidR="00466263" w:rsidRPr="00225575" w:rsidRDefault="00466263" w:rsidP="001E558C">
            <w:pPr>
              <w:keepNext/>
              <w:widowControl w:val="0"/>
              <w:tabs>
                <w:tab w:val="clear" w:pos="567"/>
              </w:tabs>
              <w:suppressAutoHyphens w:val="0"/>
              <w:snapToGrid w:val="0"/>
              <w:spacing w:line="240" w:lineRule="auto"/>
              <w:rPr>
                <w:b/>
                <w:szCs w:val="22"/>
                <w:lang w:val="mt-MT"/>
              </w:rPr>
            </w:pPr>
            <w:r w:rsidRPr="00225575">
              <w:rPr>
                <w:b/>
                <w:szCs w:val="22"/>
                <w:lang w:val="mt-MT"/>
              </w:rPr>
              <w:t>PFS</w:t>
            </w:r>
            <w:r w:rsidR="008D1755" w:rsidRPr="00225575">
              <w:rPr>
                <w:b/>
                <w:szCs w:val="22"/>
                <w:vertAlign w:val="superscript"/>
              </w:rPr>
              <w:t>a</w:t>
            </w:r>
          </w:p>
        </w:tc>
      </w:tr>
      <w:tr w:rsidR="00BB0E77" w:rsidRPr="00225575" w14:paraId="2868A175" w14:textId="77777777" w:rsidTr="00F54CB4">
        <w:trPr>
          <w:cantSplit/>
          <w:trHeight w:val="407"/>
        </w:trPr>
        <w:tc>
          <w:tcPr>
            <w:tcW w:w="2268" w:type="dxa"/>
            <w:tcBorders>
              <w:top w:val="single" w:sz="4" w:space="0" w:color="000000"/>
              <w:left w:val="single" w:sz="4" w:space="0" w:color="000000"/>
              <w:bottom w:val="single" w:sz="4" w:space="0" w:color="000000"/>
            </w:tcBorders>
            <w:shd w:val="clear" w:color="auto" w:fill="auto"/>
          </w:tcPr>
          <w:p w14:paraId="2E50D8A7" w14:textId="77777777" w:rsidR="00BB0E77" w:rsidRPr="00225575" w:rsidRDefault="00BB0E77" w:rsidP="001E558C">
            <w:pPr>
              <w:keepNext/>
              <w:widowControl w:val="0"/>
              <w:tabs>
                <w:tab w:val="clear" w:pos="567"/>
              </w:tabs>
              <w:suppressAutoHyphens w:val="0"/>
              <w:snapToGrid w:val="0"/>
              <w:spacing w:line="240" w:lineRule="auto"/>
              <w:rPr>
                <w:szCs w:val="22"/>
                <w:lang w:val="mt-MT"/>
              </w:rPr>
            </w:pPr>
            <w:r w:rsidRPr="00225575">
              <w:rPr>
                <w:szCs w:val="22"/>
                <w:lang w:val="mt-MT"/>
              </w:rPr>
              <w:t>Marda progressiva jew mewt,</w:t>
            </w:r>
          </w:p>
          <w:p w14:paraId="6E944253" w14:textId="77777777" w:rsidR="00BB0E77" w:rsidRPr="00225575" w:rsidRDefault="00BB0E77" w:rsidP="001E558C">
            <w:pPr>
              <w:keepNext/>
              <w:widowControl w:val="0"/>
              <w:tabs>
                <w:tab w:val="clear" w:pos="567"/>
              </w:tabs>
              <w:suppressAutoHyphens w:val="0"/>
              <w:spacing w:line="240" w:lineRule="auto"/>
              <w:rPr>
                <w:szCs w:val="22"/>
                <w:lang w:val="mt-MT"/>
              </w:rPr>
            </w:pPr>
            <w:r w:rsidRPr="00225575">
              <w:rPr>
                <w:szCs w:val="22"/>
                <w:lang w:val="mt-MT"/>
              </w:rPr>
              <w:t>N (%)</w:t>
            </w:r>
          </w:p>
        </w:tc>
        <w:tc>
          <w:tcPr>
            <w:tcW w:w="1560" w:type="dxa"/>
            <w:tcBorders>
              <w:top w:val="single" w:sz="4" w:space="0" w:color="000000"/>
              <w:left w:val="single" w:sz="4" w:space="0" w:color="000000"/>
              <w:bottom w:val="single" w:sz="4" w:space="0" w:color="000000"/>
            </w:tcBorders>
            <w:shd w:val="clear" w:color="auto" w:fill="auto"/>
          </w:tcPr>
          <w:p w14:paraId="48C16B2E" w14:textId="77777777" w:rsidR="00BB0E77" w:rsidRPr="00225575" w:rsidRDefault="00BB0E77"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166 (47)</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F399575" w14:textId="77777777" w:rsidR="00BB0E77" w:rsidRPr="00225575" w:rsidRDefault="00BB0E77"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217 (62)</w:t>
            </w:r>
          </w:p>
        </w:tc>
        <w:tc>
          <w:tcPr>
            <w:tcW w:w="1853" w:type="dxa"/>
            <w:tcBorders>
              <w:top w:val="single" w:sz="4" w:space="0" w:color="000000"/>
              <w:left w:val="single" w:sz="4" w:space="0" w:color="000000"/>
              <w:bottom w:val="single" w:sz="4" w:space="0" w:color="000000"/>
              <w:right w:val="single" w:sz="4" w:space="0" w:color="000000"/>
            </w:tcBorders>
          </w:tcPr>
          <w:p w14:paraId="1F2789DD" w14:textId="46743A84" w:rsidR="00BB0E77" w:rsidRPr="00225575" w:rsidRDefault="00BB0E77" w:rsidP="001E558C">
            <w:pPr>
              <w:keepNext/>
              <w:widowControl w:val="0"/>
              <w:tabs>
                <w:tab w:val="clear" w:pos="567"/>
              </w:tabs>
              <w:suppressAutoHyphens w:val="0"/>
              <w:snapToGrid w:val="0"/>
              <w:spacing w:line="240" w:lineRule="auto"/>
              <w:jc w:val="center"/>
              <w:rPr>
                <w:szCs w:val="22"/>
                <w:lang w:val="mt-MT"/>
              </w:rPr>
            </w:pPr>
            <w:r w:rsidRPr="00225575">
              <w:t>257 (73)</w:t>
            </w:r>
          </w:p>
        </w:tc>
        <w:tc>
          <w:tcPr>
            <w:tcW w:w="1853" w:type="dxa"/>
            <w:tcBorders>
              <w:top w:val="single" w:sz="4" w:space="0" w:color="000000"/>
              <w:left w:val="single" w:sz="4" w:space="0" w:color="000000"/>
              <w:bottom w:val="single" w:sz="4" w:space="0" w:color="000000"/>
              <w:right w:val="single" w:sz="4" w:space="0" w:color="000000"/>
            </w:tcBorders>
          </w:tcPr>
          <w:p w14:paraId="4AE0AD64" w14:textId="73F5A1A8" w:rsidR="00BB0E77" w:rsidRPr="00225575" w:rsidRDefault="00BB0E77" w:rsidP="001E558C">
            <w:pPr>
              <w:keepNext/>
              <w:widowControl w:val="0"/>
              <w:tabs>
                <w:tab w:val="clear" w:pos="567"/>
              </w:tabs>
              <w:suppressAutoHyphens w:val="0"/>
              <w:snapToGrid w:val="0"/>
              <w:spacing w:line="240" w:lineRule="auto"/>
              <w:jc w:val="center"/>
              <w:rPr>
                <w:szCs w:val="22"/>
                <w:lang w:val="mt-MT"/>
              </w:rPr>
            </w:pPr>
            <w:r w:rsidRPr="00225575">
              <w:t>259 (74)</w:t>
            </w:r>
          </w:p>
        </w:tc>
      </w:tr>
      <w:tr w:rsidR="00D6274F" w:rsidRPr="00225575" w14:paraId="27A8361B" w14:textId="77777777" w:rsidTr="00F54CB4">
        <w:trPr>
          <w:cantSplit/>
          <w:trHeight w:val="407"/>
        </w:trPr>
        <w:tc>
          <w:tcPr>
            <w:tcW w:w="2268" w:type="dxa"/>
            <w:tcBorders>
              <w:top w:val="single" w:sz="4" w:space="0" w:color="000000"/>
              <w:left w:val="single" w:sz="4" w:space="0" w:color="000000"/>
              <w:bottom w:val="single" w:sz="4" w:space="0" w:color="000000"/>
            </w:tcBorders>
            <w:shd w:val="clear" w:color="auto" w:fill="auto"/>
          </w:tcPr>
          <w:p w14:paraId="5106CDF5" w14:textId="77777777" w:rsidR="00D6274F" w:rsidRPr="00225575" w:rsidRDefault="00D6274F" w:rsidP="001E558C">
            <w:pPr>
              <w:keepNext/>
              <w:widowControl w:val="0"/>
              <w:tabs>
                <w:tab w:val="clear" w:pos="567"/>
              </w:tabs>
              <w:suppressAutoHyphens w:val="0"/>
              <w:snapToGrid w:val="0"/>
              <w:spacing w:line="240" w:lineRule="auto"/>
              <w:rPr>
                <w:szCs w:val="22"/>
                <w:lang w:val="mt-MT"/>
              </w:rPr>
            </w:pPr>
            <w:r w:rsidRPr="00225575">
              <w:rPr>
                <w:szCs w:val="22"/>
                <w:lang w:val="mt-MT"/>
              </w:rPr>
              <w:t>PFS medja (xhur)</w:t>
            </w:r>
          </w:p>
          <w:p w14:paraId="0D1822A6" w14:textId="7ADA60FA" w:rsidR="00D6274F" w:rsidRPr="00225575" w:rsidRDefault="00D6274F" w:rsidP="001E558C">
            <w:pPr>
              <w:keepNext/>
              <w:widowControl w:val="0"/>
              <w:tabs>
                <w:tab w:val="clear" w:pos="567"/>
              </w:tabs>
              <w:suppressAutoHyphens w:val="0"/>
              <w:spacing w:line="240" w:lineRule="auto"/>
              <w:rPr>
                <w:szCs w:val="22"/>
                <w:lang w:val="mt-MT"/>
              </w:rPr>
            </w:pPr>
            <w:r w:rsidRPr="00225575">
              <w:rPr>
                <w:szCs w:val="22"/>
                <w:lang w:val="mt-MT"/>
              </w:rPr>
              <w:t>(95</w:t>
            </w:r>
            <w:r w:rsidR="00977397">
              <w:rPr>
                <w:szCs w:val="22"/>
                <w:lang w:val="mt-MT"/>
              </w:rPr>
              <w:t>%</w:t>
            </w:r>
            <w:r w:rsidRPr="00225575">
              <w:rPr>
                <w:szCs w:val="22"/>
                <w:lang w:val="mt-MT"/>
              </w:rPr>
              <w:t xml:space="preserve"> CI)</w:t>
            </w:r>
          </w:p>
        </w:tc>
        <w:tc>
          <w:tcPr>
            <w:tcW w:w="1560" w:type="dxa"/>
            <w:tcBorders>
              <w:top w:val="single" w:sz="4" w:space="0" w:color="000000"/>
              <w:left w:val="single" w:sz="4" w:space="0" w:color="000000"/>
              <w:bottom w:val="single" w:sz="4" w:space="0" w:color="000000"/>
            </w:tcBorders>
            <w:shd w:val="clear" w:color="auto" w:fill="auto"/>
          </w:tcPr>
          <w:p w14:paraId="71F5EA55" w14:textId="77777777" w:rsidR="00D6274F" w:rsidRPr="00225575" w:rsidRDefault="00D6274F"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11.4</w:t>
            </w:r>
          </w:p>
          <w:p w14:paraId="022BA948" w14:textId="77777777" w:rsidR="00D6274F" w:rsidRPr="00225575" w:rsidRDefault="00D6274F" w:rsidP="001E558C">
            <w:pPr>
              <w:keepNext/>
              <w:widowControl w:val="0"/>
              <w:tabs>
                <w:tab w:val="clear" w:pos="567"/>
              </w:tabs>
              <w:suppressAutoHyphens w:val="0"/>
              <w:spacing w:line="240" w:lineRule="auto"/>
              <w:jc w:val="center"/>
              <w:rPr>
                <w:szCs w:val="22"/>
                <w:lang w:val="mt-MT"/>
              </w:rPr>
            </w:pPr>
            <w:r w:rsidRPr="00225575">
              <w:rPr>
                <w:szCs w:val="22"/>
                <w:lang w:val="mt-MT"/>
              </w:rPr>
              <w:t>(9.9, 14.9)</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6009DFEF" w14:textId="77777777" w:rsidR="00D6274F" w:rsidRPr="00225575" w:rsidRDefault="00D6274F"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7.3</w:t>
            </w:r>
          </w:p>
          <w:p w14:paraId="75E0B72E" w14:textId="77777777" w:rsidR="00D6274F" w:rsidRPr="00225575" w:rsidRDefault="00D6274F" w:rsidP="001E558C">
            <w:pPr>
              <w:keepNext/>
              <w:widowControl w:val="0"/>
              <w:tabs>
                <w:tab w:val="clear" w:pos="567"/>
              </w:tabs>
              <w:suppressAutoHyphens w:val="0"/>
              <w:spacing w:line="240" w:lineRule="auto"/>
              <w:jc w:val="center"/>
              <w:rPr>
                <w:szCs w:val="22"/>
                <w:lang w:val="mt-MT"/>
              </w:rPr>
            </w:pPr>
            <w:r w:rsidRPr="00225575">
              <w:rPr>
                <w:szCs w:val="22"/>
                <w:lang w:val="mt-MT"/>
              </w:rPr>
              <w:t>(5.8, 7.8)</w:t>
            </w:r>
          </w:p>
        </w:tc>
        <w:tc>
          <w:tcPr>
            <w:tcW w:w="1853" w:type="dxa"/>
            <w:tcBorders>
              <w:top w:val="single" w:sz="4" w:space="0" w:color="000000"/>
              <w:left w:val="single" w:sz="4" w:space="0" w:color="000000"/>
              <w:bottom w:val="single" w:sz="4" w:space="0" w:color="000000"/>
              <w:right w:val="single" w:sz="4" w:space="0" w:color="000000"/>
            </w:tcBorders>
          </w:tcPr>
          <w:p w14:paraId="1276E98C" w14:textId="77777777" w:rsidR="00D6274F" w:rsidRPr="00225575" w:rsidRDefault="00D6274F" w:rsidP="001E558C">
            <w:pPr>
              <w:keepNext/>
              <w:jc w:val="center"/>
            </w:pPr>
            <w:r w:rsidRPr="00225575">
              <w:t>12.1</w:t>
            </w:r>
          </w:p>
          <w:p w14:paraId="48E04B02" w14:textId="76EA556E" w:rsidR="00D6274F" w:rsidRPr="00225575" w:rsidRDefault="00D6274F" w:rsidP="001E558C">
            <w:pPr>
              <w:keepNext/>
              <w:widowControl w:val="0"/>
              <w:tabs>
                <w:tab w:val="clear" w:pos="567"/>
              </w:tabs>
              <w:suppressAutoHyphens w:val="0"/>
              <w:snapToGrid w:val="0"/>
              <w:spacing w:line="240" w:lineRule="auto"/>
              <w:jc w:val="center"/>
              <w:rPr>
                <w:szCs w:val="22"/>
                <w:lang w:val="mt-MT"/>
              </w:rPr>
            </w:pPr>
            <w:r w:rsidRPr="00225575">
              <w:t>(9.7, 14.7)</w:t>
            </w:r>
          </w:p>
        </w:tc>
        <w:tc>
          <w:tcPr>
            <w:tcW w:w="1853" w:type="dxa"/>
            <w:tcBorders>
              <w:top w:val="single" w:sz="4" w:space="0" w:color="000000"/>
              <w:left w:val="single" w:sz="4" w:space="0" w:color="000000"/>
              <w:bottom w:val="single" w:sz="4" w:space="0" w:color="000000"/>
              <w:right w:val="single" w:sz="4" w:space="0" w:color="000000"/>
            </w:tcBorders>
          </w:tcPr>
          <w:p w14:paraId="16DC584C" w14:textId="77777777" w:rsidR="00D6274F" w:rsidRPr="00225575" w:rsidRDefault="00D6274F" w:rsidP="001E558C">
            <w:pPr>
              <w:keepNext/>
              <w:jc w:val="center"/>
            </w:pPr>
            <w:r w:rsidRPr="00225575">
              <w:t>7.3</w:t>
            </w:r>
          </w:p>
          <w:p w14:paraId="5FAA69C3" w14:textId="1E340E7D" w:rsidR="00D6274F" w:rsidRPr="00225575" w:rsidRDefault="00D6274F" w:rsidP="001E558C">
            <w:pPr>
              <w:keepNext/>
              <w:widowControl w:val="0"/>
              <w:tabs>
                <w:tab w:val="clear" w:pos="567"/>
              </w:tabs>
              <w:suppressAutoHyphens w:val="0"/>
              <w:snapToGrid w:val="0"/>
              <w:spacing w:line="240" w:lineRule="auto"/>
              <w:jc w:val="center"/>
              <w:rPr>
                <w:szCs w:val="22"/>
                <w:lang w:val="mt-MT"/>
              </w:rPr>
            </w:pPr>
            <w:r w:rsidRPr="00225575">
              <w:t>(6.0, 8.1)</w:t>
            </w:r>
          </w:p>
        </w:tc>
      </w:tr>
      <w:tr w:rsidR="00D6274F" w:rsidRPr="00225575" w14:paraId="353014FF" w14:textId="77777777" w:rsidTr="0046177C">
        <w:trPr>
          <w:cantSplit/>
          <w:trHeight w:val="407"/>
        </w:trPr>
        <w:tc>
          <w:tcPr>
            <w:tcW w:w="2268" w:type="dxa"/>
            <w:tcBorders>
              <w:top w:val="single" w:sz="4" w:space="0" w:color="000000"/>
              <w:left w:val="single" w:sz="4" w:space="0" w:color="000000"/>
              <w:bottom w:val="single" w:sz="4" w:space="0" w:color="000000"/>
            </w:tcBorders>
            <w:shd w:val="clear" w:color="auto" w:fill="auto"/>
          </w:tcPr>
          <w:p w14:paraId="7B308298" w14:textId="77777777" w:rsidR="00D6274F" w:rsidRPr="00225575" w:rsidRDefault="00D6274F" w:rsidP="001E558C">
            <w:pPr>
              <w:keepNext/>
              <w:widowControl w:val="0"/>
              <w:tabs>
                <w:tab w:val="clear" w:pos="567"/>
              </w:tabs>
              <w:suppressAutoHyphens w:val="0"/>
              <w:snapToGrid w:val="0"/>
              <w:spacing w:line="240" w:lineRule="auto"/>
              <w:rPr>
                <w:szCs w:val="22"/>
                <w:lang w:val="mt-MT"/>
              </w:rPr>
            </w:pPr>
            <w:r w:rsidRPr="00225575">
              <w:rPr>
                <w:szCs w:val="22"/>
                <w:lang w:val="mt-MT"/>
              </w:rPr>
              <w:t>Proporzjon tal-Periklu</w:t>
            </w:r>
          </w:p>
          <w:p w14:paraId="0F0F0ACA" w14:textId="26C75B4C" w:rsidR="00D6274F" w:rsidRPr="00225575" w:rsidRDefault="00D6274F" w:rsidP="001E558C">
            <w:pPr>
              <w:keepNext/>
              <w:widowControl w:val="0"/>
              <w:tabs>
                <w:tab w:val="clear" w:pos="567"/>
              </w:tabs>
              <w:suppressAutoHyphens w:val="0"/>
              <w:spacing w:line="240" w:lineRule="auto"/>
              <w:rPr>
                <w:szCs w:val="22"/>
                <w:lang w:val="mt-MT"/>
              </w:rPr>
            </w:pPr>
            <w:r w:rsidRPr="00225575">
              <w:rPr>
                <w:szCs w:val="22"/>
                <w:lang w:val="mt-MT"/>
              </w:rPr>
              <w:t>(95</w:t>
            </w:r>
            <w:r w:rsidR="00977397">
              <w:rPr>
                <w:szCs w:val="22"/>
                <w:lang w:val="mt-MT"/>
              </w:rPr>
              <w:t>%</w:t>
            </w:r>
            <w:r w:rsidRPr="00225575">
              <w:rPr>
                <w:szCs w:val="22"/>
                <w:lang w:val="mt-MT"/>
              </w:rPr>
              <w:t xml:space="preserve"> CI)</w:t>
            </w:r>
          </w:p>
        </w:tc>
        <w:tc>
          <w:tcPr>
            <w:tcW w:w="3098" w:type="dxa"/>
            <w:gridSpan w:val="2"/>
            <w:tcBorders>
              <w:top w:val="single" w:sz="4" w:space="0" w:color="000000"/>
              <w:left w:val="single" w:sz="4" w:space="0" w:color="000000"/>
              <w:bottom w:val="single" w:sz="4" w:space="0" w:color="000000"/>
              <w:right w:val="single" w:sz="4" w:space="0" w:color="000000"/>
            </w:tcBorders>
            <w:shd w:val="clear" w:color="auto" w:fill="auto"/>
          </w:tcPr>
          <w:p w14:paraId="4F1DADBD" w14:textId="77777777" w:rsidR="00D6274F" w:rsidRPr="00225575" w:rsidRDefault="00D6274F"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0.56</w:t>
            </w:r>
          </w:p>
          <w:p w14:paraId="409F1B01" w14:textId="77777777" w:rsidR="00D6274F" w:rsidRPr="00225575" w:rsidRDefault="00D6274F" w:rsidP="001E558C">
            <w:pPr>
              <w:keepNext/>
              <w:widowControl w:val="0"/>
              <w:tabs>
                <w:tab w:val="clear" w:pos="567"/>
              </w:tabs>
              <w:suppressAutoHyphens w:val="0"/>
              <w:spacing w:line="240" w:lineRule="auto"/>
              <w:jc w:val="center"/>
              <w:rPr>
                <w:szCs w:val="22"/>
                <w:lang w:val="mt-MT"/>
              </w:rPr>
            </w:pPr>
            <w:r w:rsidRPr="00225575">
              <w:rPr>
                <w:szCs w:val="22"/>
                <w:lang w:val="mt-MT"/>
              </w:rPr>
              <w:t>(0.46, 0.69)</w:t>
            </w:r>
          </w:p>
        </w:tc>
        <w:tc>
          <w:tcPr>
            <w:tcW w:w="3706" w:type="dxa"/>
            <w:gridSpan w:val="2"/>
            <w:tcBorders>
              <w:top w:val="single" w:sz="4" w:space="0" w:color="000000"/>
              <w:left w:val="single" w:sz="4" w:space="0" w:color="000000"/>
              <w:bottom w:val="single" w:sz="4" w:space="0" w:color="000000"/>
              <w:right w:val="single" w:sz="4" w:space="0" w:color="000000"/>
            </w:tcBorders>
          </w:tcPr>
          <w:p w14:paraId="58EA94A1" w14:textId="77777777" w:rsidR="00D42478" w:rsidRPr="00225575" w:rsidRDefault="00D42478" w:rsidP="001E558C">
            <w:pPr>
              <w:keepNext/>
              <w:keepLines/>
              <w:widowControl w:val="0"/>
              <w:tabs>
                <w:tab w:val="clear" w:pos="567"/>
              </w:tabs>
              <w:spacing w:line="240" w:lineRule="auto"/>
              <w:jc w:val="center"/>
              <w:rPr>
                <w:szCs w:val="22"/>
              </w:rPr>
            </w:pPr>
            <w:r w:rsidRPr="00225575">
              <w:rPr>
                <w:szCs w:val="22"/>
              </w:rPr>
              <w:t>0.62</w:t>
            </w:r>
          </w:p>
          <w:p w14:paraId="32DBCC0E" w14:textId="3A54C944" w:rsidR="00D6274F" w:rsidRPr="00225575" w:rsidRDefault="00D42478" w:rsidP="001E558C">
            <w:pPr>
              <w:keepNext/>
              <w:widowControl w:val="0"/>
              <w:tabs>
                <w:tab w:val="clear" w:pos="567"/>
              </w:tabs>
              <w:suppressAutoHyphens w:val="0"/>
              <w:snapToGrid w:val="0"/>
              <w:spacing w:line="240" w:lineRule="auto"/>
              <w:jc w:val="center"/>
              <w:rPr>
                <w:szCs w:val="22"/>
                <w:lang w:val="mt-MT"/>
              </w:rPr>
            </w:pPr>
            <w:r w:rsidRPr="00225575">
              <w:rPr>
                <w:szCs w:val="22"/>
              </w:rPr>
              <w:t>(0.52, 0.74)</w:t>
            </w:r>
          </w:p>
        </w:tc>
      </w:tr>
      <w:tr w:rsidR="00D6274F" w:rsidRPr="00225575" w14:paraId="0795FE14" w14:textId="77777777" w:rsidTr="0046177C">
        <w:trPr>
          <w:cantSplit/>
          <w:trHeight w:val="407"/>
        </w:trPr>
        <w:tc>
          <w:tcPr>
            <w:tcW w:w="2268" w:type="dxa"/>
            <w:tcBorders>
              <w:top w:val="single" w:sz="4" w:space="0" w:color="000000"/>
              <w:left w:val="single" w:sz="4" w:space="0" w:color="000000"/>
              <w:bottom w:val="single" w:sz="4" w:space="0" w:color="000000"/>
            </w:tcBorders>
            <w:shd w:val="clear" w:color="auto" w:fill="auto"/>
          </w:tcPr>
          <w:p w14:paraId="10A2414C" w14:textId="77777777" w:rsidR="00D6274F" w:rsidRPr="00225575" w:rsidRDefault="00D6274F" w:rsidP="001E558C">
            <w:pPr>
              <w:keepNext/>
              <w:widowControl w:val="0"/>
              <w:tabs>
                <w:tab w:val="clear" w:pos="567"/>
              </w:tabs>
              <w:suppressAutoHyphens w:val="0"/>
              <w:snapToGrid w:val="0"/>
              <w:spacing w:line="240" w:lineRule="auto"/>
              <w:rPr>
                <w:i/>
                <w:szCs w:val="22"/>
                <w:lang w:val="mt-MT"/>
              </w:rPr>
            </w:pPr>
            <w:r w:rsidRPr="00225575">
              <w:rPr>
                <w:i/>
                <w:szCs w:val="22"/>
                <w:lang w:val="mt-MT"/>
              </w:rPr>
              <w:tab/>
            </w:r>
            <w:r w:rsidRPr="00225575">
              <w:rPr>
                <w:iCs/>
                <w:szCs w:val="22"/>
                <w:lang w:val="mt-MT"/>
              </w:rPr>
              <w:t xml:space="preserve">Valur </w:t>
            </w:r>
            <w:r w:rsidRPr="00225575">
              <w:rPr>
                <w:i/>
                <w:szCs w:val="22"/>
                <w:lang w:val="mt-MT"/>
              </w:rPr>
              <w:t>P</w:t>
            </w:r>
          </w:p>
        </w:tc>
        <w:tc>
          <w:tcPr>
            <w:tcW w:w="3098" w:type="dxa"/>
            <w:gridSpan w:val="2"/>
            <w:tcBorders>
              <w:top w:val="single" w:sz="4" w:space="0" w:color="000000"/>
              <w:left w:val="single" w:sz="4" w:space="0" w:color="000000"/>
              <w:bottom w:val="single" w:sz="4" w:space="0" w:color="000000"/>
              <w:right w:val="single" w:sz="4" w:space="0" w:color="000000"/>
            </w:tcBorders>
            <w:shd w:val="clear" w:color="auto" w:fill="auto"/>
          </w:tcPr>
          <w:p w14:paraId="3BAFBF1A" w14:textId="77777777" w:rsidR="00D6274F" w:rsidRPr="00225575" w:rsidRDefault="00D6274F"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&lt;0.001</w:t>
            </w:r>
          </w:p>
        </w:tc>
        <w:tc>
          <w:tcPr>
            <w:tcW w:w="3706" w:type="dxa"/>
            <w:gridSpan w:val="2"/>
            <w:tcBorders>
              <w:top w:val="single" w:sz="4" w:space="0" w:color="000000"/>
              <w:left w:val="single" w:sz="4" w:space="0" w:color="000000"/>
              <w:bottom w:val="single" w:sz="4" w:space="0" w:color="000000"/>
              <w:right w:val="single" w:sz="4" w:space="0" w:color="000000"/>
            </w:tcBorders>
          </w:tcPr>
          <w:p w14:paraId="60430EA7" w14:textId="7D94555A" w:rsidR="00D6274F" w:rsidRPr="00225575" w:rsidRDefault="00D4247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NA</w:t>
            </w:r>
          </w:p>
        </w:tc>
      </w:tr>
      <w:tr w:rsidR="00DF6DE8" w:rsidRPr="00225575" w14:paraId="45E8D126" w14:textId="77777777" w:rsidTr="00F54CB4">
        <w:trPr>
          <w:cantSplit/>
          <w:trHeight w:val="407"/>
        </w:trPr>
        <w:tc>
          <w:tcPr>
            <w:tcW w:w="2268" w:type="dxa"/>
            <w:tcBorders>
              <w:top w:val="single" w:sz="4" w:space="0" w:color="000000"/>
              <w:left w:val="single" w:sz="4" w:space="0" w:color="000000"/>
            </w:tcBorders>
            <w:shd w:val="clear" w:color="auto" w:fill="auto"/>
          </w:tcPr>
          <w:p w14:paraId="2040FDD7" w14:textId="6A010AFA" w:rsidR="00DF6DE8" w:rsidRPr="00225575" w:rsidRDefault="00DF6DE8" w:rsidP="001E558C">
            <w:pPr>
              <w:keepNext/>
              <w:widowControl w:val="0"/>
              <w:tabs>
                <w:tab w:val="clear" w:pos="567"/>
              </w:tabs>
              <w:suppressAutoHyphens w:val="0"/>
              <w:snapToGrid w:val="0"/>
              <w:spacing w:line="240" w:lineRule="auto"/>
              <w:rPr>
                <w:b/>
                <w:szCs w:val="22"/>
                <w:lang w:val="mt-MT"/>
              </w:rPr>
            </w:pPr>
            <w:r w:rsidRPr="00225575">
              <w:rPr>
                <w:b/>
                <w:szCs w:val="22"/>
                <w:lang w:val="mt-MT"/>
              </w:rPr>
              <w:t>ORR</w:t>
            </w:r>
            <w:r w:rsidRPr="00225575">
              <w:rPr>
                <w:b/>
                <w:szCs w:val="22"/>
                <w:vertAlign w:val="superscript"/>
                <w:lang w:val="mt-MT"/>
              </w:rPr>
              <w:t xml:space="preserve">b </w:t>
            </w:r>
            <w:r w:rsidRPr="00225575">
              <w:rPr>
                <w:bCs/>
                <w:szCs w:val="22"/>
                <w:lang w:val="mt-MT"/>
              </w:rPr>
              <w:t>%</w:t>
            </w:r>
          </w:p>
          <w:p w14:paraId="7856D9E6" w14:textId="49062B7B" w:rsidR="00DF6DE8" w:rsidRPr="00225575" w:rsidRDefault="00DF6DE8" w:rsidP="001E558C">
            <w:pPr>
              <w:keepNext/>
              <w:widowControl w:val="0"/>
              <w:tabs>
                <w:tab w:val="clear" w:pos="567"/>
              </w:tabs>
              <w:suppressAutoHyphens w:val="0"/>
              <w:spacing w:line="240" w:lineRule="auto"/>
              <w:rPr>
                <w:szCs w:val="22"/>
                <w:lang w:val="mt-MT"/>
              </w:rPr>
            </w:pPr>
            <w:r w:rsidRPr="00225575">
              <w:rPr>
                <w:szCs w:val="22"/>
                <w:lang w:val="mt-MT"/>
              </w:rPr>
              <w:t>(95</w:t>
            </w:r>
            <w:r w:rsidR="00977397">
              <w:rPr>
                <w:szCs w:val="22"/>
                <w:lang w:val="mt-MT"/>
              </w:rPr>
              <w:t>%</w:t>
            </w:r>
            <w:r w:rsidRPr="00225575">
              <w:rPr>
                <w:szCs w:val="22"/>
                <w:lang w:val="mt-MT"/>
              </w:rPr>
              <w:t xml:space="preserve"> CI)</w:t>
            </w:r>
          </w:p>
        </w:tc>
        <w:tc>
          <w:tcPr>
            <w:tcW w:w="1560" w:type="dxa"/>
            <w:tcBorders>
              <w:top w:val="single" w:sz="4" w:space="0" w:color="000000"/>
              <w:left w:val="single" w:sz="4" w:space="0" w:color="000000"/>
              <w:bottom w:val="single" w:sz="4" w:space="0" w:color="000000"/>
            </w:tcBorders>
            <w:shd w:val="clear" w:color="auto" w:fill="auto"/>
          </w:tcPr>
          <w:p w14:paraId="36F2409F" w14:textId="77777777" w:rsidR="00DF6DE8" w:rsidRPr="00225575" w:rsidRDefault="00DF6DE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226 (64)</w:t>
            </w:r>
          </w:p>
          <w:p w14:paraId="06A5D52E" w14:textId="77777777" w:rsidR="00DF6DE8" w:rsidRPr="00225575" w:rsidRDefault="00DF6DE8" w:rsidP="001E558C">
            <w:pPr>
              <w:keepNext/>
              <w:widowControl w:val="0"/>
              <w:tabs>
                <w:tab w:val="clear" w:pos="567"/>
              </w:tabs>
              <w:suppressAutoHyphens w:val="0"/>
              <w:spacing w:line="240" w:lineRule="auto"/>
              <w:jc w:val="center"/>
              <w:rPr>
                <w:szCs w:val="22"/>
                <w:lang w:val="mt-MT"/>
              </w:rPr>
            </w:pPr>
            <w:r w:rsidRPr="00225575">
              <w:rPr>
                <w:szCs w:val="22"/>
                <w:lang w:val="mt-MT"/>
              </w:rPr>
              <w:t>(59.1, 69.4)</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22EFE8C8" w14:textId="77777777" w:rsidR="00DF6DE8" w:rsidRPr="00225575" w:rsidRDefault="00DF6DE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180 (51)</w:t>
            </w:r>
          </w:p>
          <w:p w14:paraId="68C1F46E" w14:textId="77777777" w:rsidR="00DF6DE8" w:rsidRPr="00225575" w:rsidRDefault="00DF6DE8" w:rsidP="001E558C">
            <w:pPr>
              <w:keepNext/>
              <w:widowControl w:val="0"/>
              <w:tabs>
                <w:tab w:val="clear" w:pos="567"/>
              </w:tabs>
              <w:suppressAutoHyphens w:val="0"/>
              <w:spacing w:line="240" w:lineRule="auto"/>
              <w:jc w:val="center"/>
              <w:rPr>
                <w:szCs w:val="22"/>
                <w:lang w:val="mt-MT"/>
              </w:rPr>
            </w:pPr>
            <w:r w:rsidRPr="00225575">
              <w:rPr>
                <w:szCs w:val="22"/>
                <w:lang w:val="mt-MT"/>
              </w:rPr>
              <w:t>(46.1, 56.8)</w:t>
            </w:r>
          </w:p>
        </w:tc>
        <w:tc>
          <w:tcPr>
            <w:tcW w:w="1853" w:type="dxa"/>
            <w:tcBorders>
              <w:top w:val="single" w:sz="4" w:space="0" w:color="000000"/>
              <w:left w:val="single" w:sz="4" w:space="0" w:color="000000"/>
              <w:bottom w:val="single" w:sz="4" w:space="0" w:color="000000"/>
              <w:right w:val="single" w:sz="4" w:space="0" w:color="000000"/>
            </w:tcBorders>
          </w:tcPr>
          <w:p w14:paraId="3BE08C3E" w14:textId="77777777" w:rsidR="00DF6DE8" w:rsidRPr="00225575" w:rsidRDefault="00DF6DE8" w:rsidP="001E558C">
            <w:pPr>
              <w:keepNext/>
              <w:keepLines/>
              <w:widowControl w:val="0"/>
              <w:tabs>
                <w:tab w:val="clear" w:pos="567"/>
              </w:tabs>
              <w:spacing w:line="240" w:lineRule="auto"/>
              <w:jc w:val="center"/>
              <w:rPr>
                <w:szCs w:val="22"/>
              </w:rPr>
            </w:pPr>
            <w:r w:rsidRPr="00225575">
              <w:rPr>
                <w:szCs w:val="22"/>
              </w:rPr>
              <w:t>67</w:t>
            </w:r>
          </w:p>
          <w:p w14:paraId="73CB0D81" w14:textId="30710276" w:rsidR="00DF6DE8" w:rsidRPr="00225575" w:rsidRDefault="00DF6DE8" w:rsidP="001E558C">
            <w:pPr>
              <w:keepNext/>
              <w:widowControl w:val="0"/>
              <w:tabs>
                <w:tab w:val="clear" w:pos="567"/>
              </w:tabs>
              <w:suppressAutoHyphens w:val="0"/>
              <w:snapToGrid w:val="0"/>
              <w:spacing w:line="240" w:lineRule="auto"/>
              <w:jc w:val="center"/>
              <w:rPr>
                <w:szCs w:val="22"/>
                <w:lang w:val="mt-MT"/>
              </w:rPr>
            </w:pPr>
            <w:r w:rsidRPr="00225575">
              <w:rPr>
                <w:szCs w:val="22"/>
              </w:rPr>
              <w:t>(62.2, 72.2)</w:t>
            </w:r>
          </w:p>
        </w:tc>
        <w:tc>
          <w:tcPr>
            <w:tcW w:w="1853" w:type="dxa"/>
            <w:tcBorders>
              <w:top w:val="single" w:sz="4" w:space="0" w:color="000000"/>
              <w:left w:val="single" w:sz="4" w:space="0" w:color="000000"/>
              <w:bottom w:val="single" w:sz="4" w:space="0" w:color="000000"/>
              <w:right w:val="single" w:sz="4" w:space="0" w:color="000000"/>
            </w:tcBorders>
          </w:tcPr>
          <w:p w14:paraId="7A783DD5" w14:textId="77777777" w:rsidR="00DF6DE8" w:rsidRPr="00225575" w:rsidRDefault="00DF6DE8" w:rsidP="001E558C">
            <w:pPr>
              <w:keepNext/>
              <w:keepLines/>
              <w:widowControl w:val="0"/>
              <w:tabs>
                <w:tab w:val="clear" w:pos="567"/>
              </w:tabs>
              <w:spacing w:line="240" w:lineRule="auto"/>
              <w:jc w:val="center"/>
              <w:rPr>
                <w:szCs w:val="22"/>
              </w:rPr>
            </w:pPr>
            <w:r w:rsidRPr="00225575">
              <w:rPr>
                <w:szCs w:val="22"/>
              </w:rPr>
              <w:t>53</w:t>
            </w:r>
          </w:p>
          <w:p w14:paraId="4FD1FD22" w14:textId="71E913D4" w:rsidR="00DF6DE8" w:rsidRPr="00225575" w:rsidRDefault="00DF6DE8" w:rsidP="001E558C">
            <w:pPr>
              <w:keepNext/>
              <w:widowControl w:val="0"/>
              <w:tabs>
                <w:tab w:val="clear" w:pos="567"/>
              </w:tabs>
              <w:suppressAutoHyphens w:val="0"/>
              <w:snapToGrid w:val="0"/>
              <w:spacing w:line="240" w:lineRule="auto"/>
              <w:jc w:val="center"/>
              <w:rPr>
                <w:szCs w:val="22"/>
                <w:lang w:val="mt-MT"/>
              </w:rPr>
            </w:pPr>
            <w:r w:rsidRPr="00225575">
              <w:rPr>
                <w:szCs w:val="22"/>
              </w:rPr>
              <w:t>(47.2, 57.9)</w:t>
            </w:r>
          </w:p>
        </w:tc>
      </w:tr>
      <w:tr w:rsidR="00DF6DE8" w:rsidRPr="00225575" w14:paraId="3140AB56" w14:textId="77777777" w:rsidTr="0046177C">
        <w:trPr>
          <w:cantSplit/>
          <w:trHeight w:val="407"/>
        </w:trPr>
        <w:tc>
          <w:tcPr>
            <w:tcW w:w="2268" w:type="dxa"/>
            <w:tcBorders>
              <w:top w:val="single" w:sz="4" w:space="0" w:color="000000"/>
              <w:left w:val="single" w:sz="4" w:space="0" w:color="000000"/>
              <w:bottom w:val="single" w:sz="4" w:space="0" w:color="000000"/>
            </w:tcBorders>
            <w:shd w:val="clear" w:color="auto" w:fill="auto"/>
          </w:tcPr>
          <w:p w14:paraId="0FAC89CE" w14:textId="77777777" w:rsidR="00DF6DE8" w:rsidRPr="00225575" w:rsidRDefault="00DF6DE8" w:rsidP="001E558C">
            <w:pPr>
              <w:keepNext/>
              <w:widowControl w:val="0"/>
              <w:tabs>
                <w:tab w:val="clear" w:pos="567"/>
              </w:tabs>
              <w:suppressAutoHyphens w:val="0"/>
              <w:snapToGrid w:val="0"/>
              <w:spacing w:line="240" w:lineRule="auto"/>
              <w:rPr>
                <w:szCs w:val="22"/>
                <w:lang w:val="mt-MT"/>
              </w:rPr>
            </w:pPr>
            <w:r w:rsidRPr="00225575">
              <w:rPr>
                <w:szCs w:val="22"/>
                <w:lang w:val="mt-MT"/>
              </w:rPr>
              <w:t>Differenza tal-ORR</w:t>
            </w:r>
          </w:p>
          <w:p w14:paraId="692F65FF" w14:textId="0CBEE25B" w:rsidR="00DF6DE8" w:rsidRPr="00225575" w:rsidRDefault="00DF6DE8" w:rsidP="001E558C">
            <w:pPr>
              <w:keepNext/>
              <w:widowControl w:val="0"/>
              <w:tabs>
                <w:tab w:val="clear" w:pos="567"/>
              </w:tabs>
              <w:suppressAutoHyphens w:val="0"/>
              <w:spacing w:line="240" w:lineRule="auto"/>
              <w:rPr>
                <w:szCs w:val="22"/>
                <w:lang w:val="mt-MT"/>
              </w:rPr>
            </w:pPr>
            <w:r w:rsidRPr="00225575">
              <w:rPr>
                <w:szCs w:val="22"/>
                <w:lang w:val="mt-MT"/>
              </w:rPr>
              <w:t>(95</w:t>
            </w:r>
            <w:r w:rsidR="00977397">
              <w:rPr>
                <w:szCs w:val="22"/>
                <w:lang w:val="mt-MT"/>
              </w:rPr>
              <w:t>%</w:t>
            </w:r>
            <w:r w:rsidRPr="00225575">
              <w:rPr>
                <w:szCs w:val="22"/>
                <w:lang w:val="mt-MT"/>
              </w:rPr>
              <w:t xml:space="preserve"> CI)</w:t>
            </w:r>
          </w:p>
        </w:tc>
        <w:tc>
          <w:tcPr>
            <w:tcW w:w="3098" w:type="dxa"/>
            <w:gridSpan w:val="2"/>
            <w:tcBorders>
              <w:top w:val="single" w:sz="4" w:space="0" w:color="000000"/>
              <w:left w:val="single" w:sz="4" w:space="0" w:color="000000"/>
              <w:bottom w:val="single" w:sz="4" w:space="0" w:color="000000"/>
              <w:right w:val="single" w:sz="4" w:space="0" w:color="000000"/>
            </w:tcBorders>
            <w:shd w:val="clear" w:color="auto" w:fill="auto"/>
          </w:tcPr>
          <w:p w14:paraId="5A68D063" w14:textId="43CBDB79" w:rsidR="00DF6DE8" w:rsidRPr="00225575" w:rsidRDefault="00DF6DE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13</w:t>
            </w:r>
          </w:p>
          <w:p w14:paraId="020F3D43" w14:textId="77777777" w:rsidR="00DF6DE8" w:rsidRPr="00225575" w:rsidRDefault="00DF6DE8" w:rsidP="001E558C">
            <w:pPr>
              <w:keepNext/>
              <w:widowControl w:val="0"/>
              <w:tabs>
                <w:tab w:val="clear" w:pos="567"/>
              </w:tabs>
              <w:suppressAutoHyphens w:val="0"/>
              <w:spacing w:line="240" w:lineRule="auto"/>
              <w:jc w:val="center"/>
              <w:rPr>
                <w:szCs w:val="22"/>
                <w:lang w:val="mt-MT"/>
              </w:rPr>
            </w:pPr>
            <w:r w:rsidRPr="00225575">
              <w:rPr>
                <w:szCs w:val="22"/>
                <w:lang w:val="mt-MT"/>
              </w:rPr>
              <w:t>(5.7, 20.2)</w:t>
            </w:r>
          </w:p>
        </w:tc>
        <w:tc>
          <w:tcPr>
            <w:tcW w:w="3706" w:type="dxa"/>
            <w:gridSpan w:val="2"/>
            <w:tcBorders>
              <w:top w:val="single" w:sz="4" w:space="0" w:color="000000"/>
              <w:left w:val="single" w:sz="4" w:space="0" w:color="000000"/>
              <w:bottom w:val="single" w:sz="4" w:space="0" w:color="000000"/>
              <w:right w:val="single" w:sz="4" w:space="0" w:color="000000"/>
            </w:tcBorders>
          </w:tcPr>
          <w:p w14:paraId="1DADD7E8" w14:textId="63FA028B" w:rsidR="00DF6DE8" w:rsidRPr="00225575" w:rsidRDefault="007D4BCF"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NA</w:t>
            </w:r>
          </w:p>
        </w:tc>
      </w:tr>
      <w:tr w:rsidR="00DF6DE8" w:rsidRPr="00225575" w14:paraId="2CF04C5D" w14:textId="77777777" w:rsidTr="0046177C">
        <w:trPr>
          <w:cantSplit/>
          <w:trHeight w:val="407"/>
        </w:trPr>
        <w:tc>
          <w:tcPr>
            <w:tcW w:w="2268" w:type="dxa"/>
            <w:tcBorders>
              <w:top w:val="single" w:sz="4" w:space="0" w:color="000000"/>
              <w:left w:val="single" w:sz="4" w:space="0" w:color="000000"/>
              <w:bottom w:val="single" w:sz="4" w:space="0" w:color="000000"/>
            </w:tcBorders>
            <w:shd w:val="clear" w:color="auto" w:fill="auto"/>
          </w:tcPr>
          <w:p w14:paraId="18F9DABC" w14:textId="77777777" w:rsidR="00DF6DE8" w:rsidRPr="00225575" w:rsidRDefault="00DF6DE8" w:rsidP="001E558C">
            <w:pPr>
              <w:keepNext/>
              <w:widowControl w:val="0"/>
              <w:tabs>
                <w:tab w:val="clear" w:pos="567"/>
              </w:tabs>
              <w:suppressAutoHyphens w:val="0"/>
              <w:snapToGrid w:val="0"/>
              <w:spacing w:line="240" w:lineRule="auto"/>
              <w:rPr>
                <w:szCs w:val="22"/>
                <w:lang w:val="mt-MT"/>
              </w:rPr>
            </w:pPr>
            <w:r w:rsidRPr="00225575">
              <w:rPr>
                <w:szCs w:val="22"/>
                <w:lang w:val="mt-MT"/>
              </w:rPr>
              <w:tab/>
              <w:t>Valur P</w:t>
            </w:r>
          </w:p>
        </w:tc>
        <w:tc>
          <w:tcPr>
            <w:tcW w:w="3098" w:type="dxa"/>
            <w:gridSpan w:val="2"/>
            <w:tcBorders>
              <w:top w:val="single" w:sz="4" w:space="0" w:color="000000"/>
              <w:left w:val="single" w:sz="4" w:space="0" w:color="000000"/>
              <w:bottom w:val="single" w:sz="4" w:space="0" w:color="000000"/>
              <w:right w:val="single" w:sz="4" w:space="0" w:color="000000"/>
            </w:tcBorders>
            <w:shd w:val="clear" w:color="auto" w:fill="auto"/>
          </w:tcPr>
          <w:p w14:paraId="444925A1" w14:textId="77777777" w:rsidR="00DF6DE8" w:rsidRPr="00225575" w:rsidRDefault="00DF6DE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0.0005</w:t>
            </w:r>
          </w:p>
        </w:tc>
        <w:tc>
          <w:tcPr>
            <w:tcW w:w="3706" w:type="dxa"/>
            <w:gridSpan w:val="2"/>
            <w:tcBorders>
              <w:top w:val="single" w:sz="4" w:space="0" w:color="000000"/>
              <w:left w:val="single" w:sz="4" w:space="0" w:color="000000"/>
              <w:bottom w:val="single" w:sz="4" w:space="0" w:color="000000"/>
              <w:right w:val="single" w:sz="4" w:space="0" w:color="000000"/>
            </w:tcBorders>
          </w:tcPr>
          <w:p w14:paraId="45356855" w14:textId="77AE9138" w:rsidR="00DF6DE8" w:rsidRPr="00225575" w:rsidRDefault="007D4BCF"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NA</w:t>
            </w:r>
          </w:p>
        </w:tc>
      </w:tr>
      <w:tr w:rsidR="007D4BCF" w:rsidRPr="00225575" w14:paraId="655AA15A" w14:textId="77777777" w:rsidTr="00F54CB4">
        <w:trPr>
          <w:cantSplit/>
          <w:trHeight w:val="407"/>
        </w:trPr>
        <w:tc>
          <w:tcPr>
            <w:tcW w:w="2268" w:type="dxa"/>
            <w:tcBorders>
              <w:top w:val="single" w:sz="4" w:space="0" w:color="000000"/>
              <w:left w:val="single" w:sz="4" w:space="0" w:color="000000"/>
              <w:bottom w:val="single" w:sz="4" w:space="0" w:color="000000"/>
            </w:tcBorders>
            <w:shd w:val="clear" w:color="auto" w:fill="auto"/>
          </w:tcPr>
          <w:p w14:paraId="19AE4A34" w14:textId="26995EE3" w:rsidR="007D4BCF" w:rsidRPr="00225575" w:rsidRDefault="007D4BCF" w:rsidP="001E558C">
            <w:pPr>
              <w:widowControl w:val="0"/>
              <w:tabs>
                <w:tab w:val="clear" w:pos="567"/>
              </w:tabs>
              <w:suppressAutoHyphens w:val="0"/>
              <w:snapToGrid w:val="0"/>
              <w:spacing w:line="240" w:lineRule="auto"/>
              <w:rPr>
                <w:b/>
                <w:szCs w:val="22"/>
                <w:lang w:val="mt-MT"/>
              </w:rPr>
            </w:pPr>
            <w:r w:rsidRPr="00225575">
              <w:rPr>
                <w:b/>
                <w:szCs w:val="22"/>
                <w:lang w:val="mt-MT"/>
              </w:rPr>
              <w:t>DoR</w:t>
            </w:r>
            <w:r w:rsidR="00523C9E" w:rsidRPr="00225575">
              <w:rPr>
                <w:b/>
                <w:szCs w:val="22"/>
                <w:vertAlign w:val="superscript"/>
                <w:lang w:val="mt-MT"/>
              </w:rPr>
              <w:t>ċ</w:t>
            </w:r>
            <w:r w:rsidRPr="00225575">
              <w:rPr>
                <w:b/>
                <w:szCs w:val="22"/>
                <w:lang w:val="mt-MT"/>
              </w:rPr>
              <w:t xml:space="preserve"> (xhur)</w:t>
            </w:r>
          </w:p>
          <w:p w14:paraId="4E616C21" w14:textId="77777777" w:rsidR="007D4BCF" w:rsidRPr="00225575" w:rsidRDefault="007D4BCF" w:rsidP="001E558C">
            <w:pPr>
              <w:widowControl w:val="0"/>
              <w:tabs>
                <w:tab w:val="clear" w:pos="567"/>
              </w:tabs>
              <w:suppressAutoHyphens w:val="0"/>
              <w:spacing w:line="240" w:lineRule="auto"/>
              <w:rPr>
                <w:szCs w:val="22"/>
                <w:lang w:val="mt-MT"/>
              </w:rPr>
            </w:pPr>
            <w:r w:rsidRPr="00225575">
              <w:rPr>
                <w:szCs w:val="22"/>
                <w:lang w:val="mt-MT"/>
              </w:rPr>
              <w:t>Medju</w:t>
            </w:r>
          </w:p>
          <w:p w14:paraId="0A7E1385" w14:textId="11FE7A47" w:rsidR="007D4BCF" w:rsidRPr="00225575" w:rsidRDefault="007D4BCF" w:rsidP="001E558C">
            <w:pPr>
              <w:widowControl w:val="0"/>
              <w:tabs>
                <w:tab w:val="clear" w:pos="567"/>
              </w:tabs>
              <w:suppressAutoHyphens w:val="0"/>
              <w:spacing w:line="240" w:lineRule="auto"/>
              <w:rPr>
                <w:szCs w:val="22"/>
                <w:lang w:val="mt-MT"/>
              </w:rPr>
            </w:pPr>
            <w:r w:rsidRPr="00225575">
              <w:rPr>
                <w:szCs w:val="22"/>
                <w:lang w:val="mt-MT"/>
              </w:rPr>
              <w:t>(95</w:t>
            </w:r>
            <w:r w:rsidR="00977397">
              <w:rPr>
                <w:szCs w:val="22"/>
                <w:lang w:val="mt-MT"/>
              </w:rPr>
              <w:t>%</w:t>
            </w:r>
            <w:r w:rsidRPr="00225575">
              <w:rPr>
                <w:szCs w:val="22"/>
                <w:lang w:val="mt-MT"/>
              </w:rPr>
              <w:t xml:space="preserve"> CI)</w:t>
            </w:r>
          </w:p>
        </w:tc>
        <w:tc>
          <w:tcPr>
            <w:tcW w:w="1560" w:type="dxa"/>
            <w:tcBorders>
              <w:top w:val="single" w:sz="4" w:space="0" w:color="000000"/>
              <w:left w:val="single" w:sz="4" w:space="0" w:color="000000"/>
              <w:bottom w:val="single" w:sz="4" w:space="0" w:color="000000"/>
            </w:tcBorders>
            <w:shd w:val="clear" w:color="auto" w:fill="auto"/>
          </w:tcPr>
          <w:p w14:paraId="21BF8D84" w14:textId="77777777" w:rsidR="007D4BCF" w:rsidRPr="00225575" w:rsidRDefault="007D4BCF" w:rsidP="001E558C">
            <w:pPr>
              <w:widowControl w:val="0"/>
              <w:tabs>
                <w:tab w:val="clear" w:pos="567"/>
              </w:tabs>
              <w:suppressAutoHyphens w:val="0"/>
              <w:snapToGrid w:val="0"/>
              <w:spacing w:line="240" w:lineRule="auto"/>
              <w:jc w:val="center"/>
              <w:rPr>
                <w:szCs w:val="22"/>
                <w:lang w:val="mt-MT"/>
              </w:rPr>
            </w:pPr>
          </w:p>
          <w:p w14:paraId="4CA4BD45" w14:textId="735CB782" w:rsidR="007D4BCF" w:rsidRPr="00225575" w:rsidRDefault="007D4BCF" w:rsidP="001E558C">
            <w:pPr>
              <w:widowControl w:val="0"/>
              <w:tabs>
                <w:tab w:val="clear" w:pos="567"/>
              </w:tabs>
              <w:suppressAutoHyphens w:val="0"/>
              <w:spacing w:line="240" w:lineRule="auto"/>
              <w:jc w:val="center"/>
              <w:rPr>
                <w:szCs w:val="22"/>
                <w:lang w:val="mt-MT"/>
              </w:rPr>
            </w:pPr>
            <w:r w:rsidRPr="00225575">
              <w:rPr>
                <w:szCs w:val="22"/>
                <w:lang w:val="mt-MT"/>
              </w:rPr>
              <w:t>13.8</w:t>
            </w:r>
            <w:r w:rsidRPr="00225575">
              <w:rPr>
                <w:b/>
                <w:szCs w:val="22"/>
                <w:vertAlign w:val="superscript"/>
                <w:lang w:val="mt-MT"/>
              </w:rPr>
              <w:t>d</w:t>
            </w:r>
          </w:p>
          <w:p w14:paraId="66FDE25F" w14:textId="77777777" w:rsidR="007D4BCF" w:rsidRPr="00225575" w:rsidRDefault="007D4BCF" w:rsidP="001E558C">
            <w:pPr>
              <w:widowControl w:val="0"/>
              <w:tabs>
                <w:tab w:val="clear" w:pos="567"/>
              </w:tabs>
              <w:suppressAutoHyphens w:val="0"/>
              <w:spacing w:line="240" w:lineRule="auto"/>
              <w:jc w:val="center"/>
              <w:rPr>
                <w:szCs w:val="22"/>
                <w:lang w:val="mt-MT"/>
              </w:rPr>
            </w:pPr>
            <w:r w:rsidRPr="00225575">
              <w:rPr>
                <w:szCs w:val="22"/>
                <w:lang w:val="mt-MT"/>
              </w:rPr>
              <w:t>(11.0, NR)</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14:paraId="34E23C57" w14:textId="77777777" w:rsidR="007D4BCF" w:rsidRPr="00225575" w:rsidRDefault="007D4BCF" w:rsidP="001E558C">
            <w:pPr>
              <w:widowControl w:val="0"/>
              <w:tabs>
                <w:tab w:val="clear" w:pos="567"/>
              </w:tabs>
              <w:suppressAutoHyphens w:val="0"/>
              <w:snapToGrid w:val="0"/>
              <w:spacing w:line="240" w:lineRule="auto"/>
              <w:jc w:val="center"/>
              <w:rPr>
                <w:szCs w:val="22"/>
                <w:lang w:val="mt-MT"/>
              </w:rPr>
            </w:pPr>
          </w:p>
          <w:p w14:paraId="6631A9AC" w14:textId="1394F818" w:rsidR="007D4BCF" w:rsidRPr="00225575" w:rsidRDefault="007D4BCF" w:rsidP="001E558C">
            <w:pPr>
              <w:widowControl w:val="0"/>
              <w:tabs>
                <w:tab w:val="clear" w:pos="567"/>
              </w:tabs>
              <w:suppressAutoHyphens w:val="0"/>
              <w:spacing w:line="240" w:lineRule="auto"/>
              <w:jc w:val="center"/>
              <w:rPr>
                <w:szCs w:val="22"/>
                <w:lang w:val="mt-MT"/>
              </w:rPr>
            </w:pPr>
            <w:r w:rsidRPr="00225575">
              <w:rPr>
                <w:szCs w:val="22"/>
                <w:lang w:val="mt-MT"/>
              </w:rPr>
              <w:t>7.5</w:t>
            </w:r>
            <w:r w:rsidRPr="00225575">
              <w:rPr>
                <w:b/>
                <w:szCs w:val="22"/>
                <w:vertAlign w:val="superscript"/>
                <w:lang w:val="mt-MT"/>
              </w:rPr>
              <w:t>d</w:t>
            </w:r>
          </w:p>
          <w:p w14:paraId="1A47240C" w14:textId="77777777" w:rsidR="007D4BCF" w:rsidRPr="00225575" w:rsidRDefault="007D4BCF" w:rsidP="001E558C">
            <w:pPr>
              <w:widowControl w:val="0"/>
              <w:tabs>
                <w:tab w:val="clear" w:pos="567"/>
              </w:tabs>
              <w:suppressAutoHyphens w:val="0"/>
              <w:spacing w:line="240" w:lineRule="auto"/>
              <w:jc w:val="center"/>
              <w:rPr>
                <w:szCs w:val="22"/>
                <w:lang w:val="mt-MT"/>
              </w:rPr>
            </w:pPr>
            <w:r w:rsidRPr="00225575">
              <w:rPr>
                <w:szCs w:val="22"/>
                <w:lang w:val="mt-MT"/>
              </w:rPr>
              <w:t>(7.3, 9.3)</w:t>
            </w:r>
          </w:p>
        </w:tc>
        <w:tc>
          <w:tcPr>
            <w:tcW w:w="1853" w:type="dxa"/>
            <w:tcBorders>
              <w:top w:val="single" w:sz="4" w:space="0" w:color="000000"/>
              <w:left w:val="single" w:sz="4" w:space="0" w:color="000000"/>
              <w:bottom w:val="single" w:sz="4" w:space="0" w:color="000000"/>
              <w:right w:val="single" w:sz="4" w:space="0" w:color="000000"/>
            </w:tcBorders>
          </w:tcPr>
          <w:p w14:paraId="1F619364" w14:textId="77777777" w:rsidR="007D4BCF" w:rsidRPr="00225575" w:rsidRDefault="007D4BCF" w:rsidP="001E558C">
            <w:pPr>
              <w:keepNext/>
              <w:keepLines/>
              <w:widowControl w:val="0"/>
              <w:tabs>
                <w:tab w:val="clear" w:pos="567"/>
              </w:tabs>
              <w:spacing w:line="240" w:lineRule="auto"/>
              <w:jc w:val="center"/>
              <w:rPr>
                <w:szCs w:val="22"/>
              </w:rPr>
            </w:pPr>
          </w:p>
          <w:p w14:paraId="7D602C28" w14:textId="77777777" w:rsidR="007D4BCF" w:rsidRPr="00225575" w:rsidRDefault="007D4BCF" w:rsidP="001E558C">
            <w:pPr>
              <w:keepNext/>
              <w:keepLines/>
              <w:widowControl w:val="0"/>
              <w:tabs>
                <w:tab w:val="clear" w:pos="567"/>
              </w:tabs>
              <w:spacing w:line="240" w:lineRule="auto"/>
              <w:jc w:val="center"/>
              <w:rPr>
                <w:szCs w:val="22"/>
              </w:rPr>
            </w:pPr>
            <w:r w:rsidRPr="00225575">
              <w:rPr>
                <w:szCs w:val="22"/>
              </w:rPr>
              <w:t>13.8</w:t>
            </w:r>
          </w:p>
          <w:p w14:paraId="363E9DCD" w14:textId="6D8AE9A6" w:rsidR="007D4BCF" w:rsidRPr="00225575" w:rsidRDefault="007D4BCF" w:rsidP="001E558C">
            <w:pPr>
              <w:widowControl w:val="0"/>
              <w:tabs>
                <w:tab w:val="clear" w:pos="567"/>
              </w:tabs>
              <w:suppressAutoHyphens w:val="0"/>
              <w:snapToGrid w:val="0"/>
              <w:spacing w:line="240" w:lineRule="auto"/>
              <w:jc w:val="center"/>
              <w:rPr>
                <w:szCs w:val="22"/>
                <w:lang w:val="mt-MT"/>
              </w:rPr>
            </w:pPr>
            <w:r w:rsidRPr="00225575">
              <w:rPr>
                <w:szCs w:val="22"/>
              </w:rPr>
              <w:t>(11.3, 18.6)</w:t>
            </w:r>
          </w:p>
        </w:tc>
        <w:tc>
          <w:tcPr>
            <w:tcW w:w="1853" w:type="dxa"/>
            <w:tcBorders>
              <w:top w:val="single" w:sz="4" w:space="0" w:color="000000"/>
              <w:left w:val="single" w:sz="4" w:space="0" w:color="000000"/>
              <w:bottom w:val="single" w:sz="4" w:space="0" w:color="000000"/>
              <w:right w:val="single" w:sz="4" w:space="0" w:color="000000"/>
            </w:tcBorders>
          </w:tcPr>
          <w:p w14:paraId="05326D89" w14:textId="77777777" w:rsidR="007D4BCF" w:rsidRPr="00225575" w:rsidRDefault="007D4BCF" w:rsidP="001E558C">
            <w:pPr>
              <w:keepNext/>
              <w:keepLines/>
              <w:widowControl w:val="0"/>
              <w:tabs>
                <w:tab w:val="clear" w:pos="567"/>
              </w:tabs>
              <w:spacing w:line="240" w:lineRule="auto"/>
              <w:jc w:val="center"/>
              <w:rPr>
                <w:szCs w:val="22"/>
              </w:rPr>
            </w:pPr>
          </w:p>
          <w:p w14:paraId="7AA0C75B" w14:textId="77777777" w:rsidR="007D4BCF" w:rsidRPr="00225575" w:rsidRDefault="007D4BCF" w:rsidP="001E558C">
            <w:pPr>
              <w:keepNext/>
              <w:keepLines/>
              <w:widowControl w:val="0"/>
              <w:tabs>
                <w:tab w:val="clear" w:pos="567"/>
              </w:tabs>
              <w:spacing w:line="240" w:lineRule="auto"/>
              <w:jc w:val="center"/>
              <w:rPr>
                <w:szCs w:val="22"/>
              </w:rPr>
            </w:pPr>
            <w:r w:rsidRPr="00225575">
              <w:rPr>
                <w:szCs w:val="22"/>
              </w:rPr>
              <w:t>8.5</w:t>
            </w:r>
          </w:p>
          <w:p w14:paraId="1B389937" w14:textId="050CDCCE" w:rsidR="007D4BCF" w:rsidRPr="00225575" w:rsidRDefault="007D4BCF" w:rsidP="001E558C">
            <w:pPr>
              <w:widowControl w:val="0"/>
              <w:tabs>
                <w:tab w:val="clear" w:pos="567"/>
              </w:tabs>
              <w:suppressAutoHyphens w:val="0"/>
              <w:snapToGrid w:val="0"/>
              <w:spacing w:line="240" w:lineRule="auto"/>
              <w:jc w:val="center"/>
              <w:rPr>
                <w:szCs w:val="22"/>
                <w:lang w:val="mt-MT"/>
              </w:rPr>
            </w:pPr>
            <w:r w:rsidRPr="00225575">
              <w:rPr>
                <w:szCs w:val="22"/>
              </w:rPr>
              <w:t>(7.4, 9.3)</w:t>
            </w:r>
          </w:p>
        </w:tc>
      </w:tr>
      <w:tr w:rsidR="007B6798" w:rsidRPr="00DF1273" w14:paraId="7C042CDB" w14:textId="77777777" w:rsidTr="00281AC2">
        <w:trPr>
          <w:cantSplit/>
          <w:trHeight w:val="407"/>
        </w:trPr>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14:paraId="61F60AF4" w14:textId="77777777" w:rsidR="007B6798" w:rsidRPr="00C20917" w:rsidRDefault="007B6798" w:rsidP="007B6798">
            <w:pPr>
              <w:widowControl w:val="0"/>
              <w:tabs>
                <w:tab w:val="clear" w:pos="567"/>
              </w:tabs>
              <w:spacing w:line="240" w:lineRule="auto"/>
              <w:rPr>
                <w:sz w:val="20"/>
                <w:lang w:val="it-IT"/>
              </w:rPr>
            </w:pPr>
            <w:r w:rsidRPr="00C20917">
              <w:rPr>
                <w:sz w:val="20"/>
                <w:lang w:val="it-IT"/>
              </w:rPr>
              <w:t>a – Sopravivenza Mingħajr Progressjoni (ivvalutata mill-investigatur)</w:t>
            </w:r>
          </w:p>
          <w:p w14:paraId="370F116D" w14:textId="77777777" w:rsidR="007B6798" w:rsidRPr="00C20917" w:rsidRDefault="007B6798" w:rsidP="007B6798">
            <w:pPr>
              <w:widowControl w:val="0"/>
              <w:tabs>
                <w:tab w:val="clear" w:pos="567"/>
              </w:tabs>
              <w:spacing w:line="240" w:lineRule="auto"/>
              <w:rPr>
                <w:sz w:val="20"/>
                <w:lang w:val="it-IT"/>
              </w:rPr>
            </w:pPr>
            <w:r w:rsidRPr="00C20917">
              <w:rPr>
                <w:sz w:val="20"/>
                <w:lang w:val="it-IT"/>
              </w:rPr>
              <w:t>b – Rata ta’ Rispons Globali = Rispons Sħiħ + Rispons Parzjali</w:t>
            </w:r>
          </w:p>
          <w:p w14:paraId="581C53D2" w14:textId="77777777" w:rsidR="007B6798" w:rsidRPr="00C20917" w:rsidRDefault="007B6798" w:rsidP="007B6798">
            <w:pPr>
              <w:widowControl w:val="0"/>
              <w:tabs>
                <w:tab w:val="clear" w:pos="567"/>
              </w:tabs>
              <w:spacing w:line="240" w:lineRule="auto"/>
              <w:rPr>
                <w:sz w:val="20"/>
                <w:lang w:val="it-IT"/>
              </w:rPr>
            </w:pPr>
            <w:r w:rsidRPr="00C20917">
              <w:rPr>
                <w:sz w:val="20"/>
                <w:lang w:val="it-IT"/>
              </w:rPr>
              <w:t>ċ – Tul tar-Rispons</w:t>
            </w:r>
          </w:p>
          <w:p w14:paraId="51C8753B" w14:textId="77777777" w:rsidR="007B6798" w:rsidRPr="00C20917" w:rsidRDefault="007B6798" w:rsidP="007B6798">
            <w:pPr>
              <w:widowControl w:val="0"/>
              <w:tabs>
                <w:tab w:val="clear" w:pos="567"/>
              </w:tabs>
              <w:spacing w:line="240" w:lineRule="auto"/>
              <w:rPr>
                <w:sz w:val="20"/>
                <w:lang w:val="it-IT"/>
              </w:rPr>
            </w:pPr>
            <w:r w:rsidRPr="00C20917">
              <w:rPr>
                <w:sz w:val="20"/>
                <w:lang w:val="it-IT"/>
              </w:rPr>
              <w:t>d – Fil-ħin tar-rappurtar, il-maġġoranza (59% ta’ dabrafenib+trametinib u 42% ta’ vemurafenib)) tar-reazzjonijiet ivvalutati mill-investigatur kienu għadhom għaddejjin</w:t>
            </w:r>
          </w:p>
          <w:p w14:paraId="12463F63" w14:textId="77777777" w:rsidR="007B6798" w:rsidRPr="00C20917" w:rsidRDefault="007B6798" w:rsidP="007B6798">
            <w:pPr>
              <w:widowControl w:val="0"/>
              <w:tabs>
                <w:tab w:val="clear" w:pos="567"/>
              </w:tabs>
              <w:spacing w:line="240" w:lineRule="auto"/>
              <w:rPr>
                <w:sz w:val="20"/>
                <w:lang w:val="it-IT"/>
              </w:rPr>
            </w:pPr>
            <w:r w:rsidRPr="00C20917">
              <w:rPr>
                <w:sz w:val="20"/>
                <w:lang w:val="it-IT"/>
              </w:rPr>
              <w:t>NR = Ma ntlaħaqx</w:t>
            </w:r>
          </w:p>
          <w:p w14:paraId="5D435AED" w14:textId="4E7B2B90" w:rsidR="007B6798" w:rsidRPr="00C20917" w:rsidRDefault="007B6798" w:rsidP="00C20917">
            <w:pPr>
              <w:widowControl w:val="0"/>
              <w:tabs>
                <w:tab w:val="clear" w:pos="567"/>
              </w:tabs>
              <w:suppressAutoHyphens w:val="0"/>
              <w:spacing w:line="240" w:lineRule="auto"/>
              <w:rPr>
                <w:szCs w:val="24"/>
                <w:lang w:val="mt-MT"/>
              </w:rPr>
            </w:pPr>
            <w:r w:rsidRPr="00C20917">
              <w:rPr>
                <w:sz w:val="20"/>
                <w:lang w:val="it-IT"/>
              </w:rPr>
              <w:t>NA = Mhux applikabbli</w:t>
            </w:r>
          </w:p>
        </w:tc>
      </w:tr>
    </w:tbl>
    <w:p w14:paraId="3BE077A7" w14:textId="77777777" w:rsidR="00AF1E6A" w:rsidRPr="00225575" w:rsidRDefault="00AF1E6A" w:rsidP="001E558C">
      <w:pPr>
        <w:widowControl w:val="0"/>
        <w:tabs>
          <w:tab w:val="clear" w:pos="567"/>
        </w:tabs>
        <w:suppressAutoHyphens w:val="0"/>
        <w:autoSpaceDE w:val="0"/>
        <w:spacing w:line="240" w:lineRule="auto"/>
        <w:jc w:val="both"/>
        <w:rPr>
          <w:szCs w:val="22"/>
          <w:lang w:val="mt-MT"/>
        </w:rPr>
      </w:pPr>
    </w:p>
    <w:p w14:paraId="7E35FE7B" w14:textId="7E7A7B7D" w:rsidR="00B147B8" w:rsidRPr="00225575" w:rsidRDefault="00B147B8" w:rsidP="001E558C">
      <w:pPr>
        <w:keepNext/>
        <w:widowControl w:val="0"/>
        <w:tabs>
          <w:tab w:val="clear" w:pos="567"/>
        </w:tabs>
        <w:suppressAutoHyphens w:val="0"/>
        <w:autoSpaceDE w:val="0"/>
        <w:spacing w:line="240" w:lineRule="auto"/>
        <w:jc w:val="both"/>
        <w:rPr>
          <w:i/>
          <w:szCs w:val="22"/>
          <w:lang w:val="mt-MT"/>
        </w:rPr>
      </w:pPr>
      <w:r w:rsidRPr="00225575">
        <w:rPr>
          <w:i/>
          <w:szCs w:val="22"/>
          <w:lang w:val="mt-MT"/>
        </w:rPr>
        <w:t>Terapija b’inibitur preċedenti ta’ BRAF</w:t>
      </w:r>
    </w:p>
    <w:p w14:paraId="7870BCAD" w14:textId="0F9BFBF3"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Teżisti </w:t>
      </w:r>
      <w:r w:rsidR="00377950" w:rsidRPr="00377950">
        <w:rPr>
          <w:i/>
          <w:iCs/>
          <w:lang w:val="mt-MT"/>
        </w:rPr>
        <w:t>data</w:t>
      </w:r>
      <w:r w:rsidRPr="00225575">
        <w:rPr>
          <w:szCs w:val="22"/>
          <w:lang w:val="mt-MT"/>
        </w:rPr>
        <w:t xml:space="preserve"> limitata dwar il-pazjenti li jieħdu l-kombinazzjoni ta’ trametinib ma’ dabrafenib illi wrew progress fuq inibitur preċedenti ta’ BRAF.</w:t>
      </w:r>
    </w:p>
    <w:p w14:paraId="18032CC4" w14:textId="77777777" w:rsidR="00B147B8" w:rsidRPr="00225575" w:rsidRDefault="00B147B8" w:rsidP="001E558C">
      <w:pPr>
        <w:widowControl w:val="0"/>
        <w:tabs>
          <w:tab w:val="clear" w:pos="567"/>
        </w:tabs>
        <w:suppressAutoHyphens w:val="0"/>
        <w:autoSpaceDE w:val="0"/>
        <w:spacing w:line="240" w:lineRule="auto"/>
        <w:jc w:val="both"/>
        <w:rPr>
          <w:szCs w:val="22"/>
          <w:lang w:val="mt-MT"/>
        </w:rPr>
      </w:pPr>
    </w:p>
    <w:p w14:paraId="4CD90EAE" w14:textId="31F5D0A5"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Il-Parti B tal-istudju BRF113220 kienet tinkludi koorti ta’ 26 pazjent li wrew progress fuq inibitur BRAF. Il-kombinazzjoni ta’ </w:t>
      </w:r>
      <w:r w:rsidRPr="00225575">
        <w:rPr>
          <w:lang w:val="mt-MT"/>
        </w:rPr>
        <w:t xml:space="preserve">trametinib 2 mg </w:t>
      </w:r>
      <w:bookmarkStart w:id="8" w:name="OLE_LINK15"/>
      <w:r w:rsidR="00C6054E" w:rsidRPr="00225575">
        <w:rPr>
          <w:szCs w:val="24"/>
          <w:lang w:val="mt-MT"/>
        </w:rPr>
        <w:t>darba kuljum</w:t>
      </w:r>
      <w:bookmarkEnd w:id="8"/>
      <w:r w:rsidRPr="00225575">
        <w:rPr>
          <w:lang w:val="mt-MT"/>
        </w:rPr>
        <w:t xml:space="preserve"> u dabrafenib 150 mg </w:t>
      </w:r>
      <w:r w:rsidR="00C6054E" w:rsidRPr="00225575">
        <w:rPr>
          <w:szCs w:val="24"/>
          <w:lang w:val="mt-MT"/>
        </w:rPr>
        <w:t>darbtejn kuljum</w:t>
      </w:r>
      <w:r w:rsidRPr="00225575">
        <w:rPr>
          <w:szCs w:val="22"/>
          <w:lang w:val="mt-MT"/>
        </w:rPr>
        <w:t xml:space="preserve"> uriet attività klinika limitata f’pazjenti li wrew progress fuq inibitur BRAF. Ir-rata tar-rispons ikkonfermata vvalutata mill-investigatur kienet ta’ 15% (95</w:t>
      </w:r>
      <w:r w:rsidR="00977397">
        <w:rPr>
          <w:szCs w:val="22"/>
          <w:lang w:val="mt-MT"/>
        </w:rPr>
        <w:t>%</w:t>
      </w:r>
      <w:r w:rsidRPr="00225575">
        <w:rPr>
          <w:szCs w:val="22"/>
          <w:lang w:val="mt-MT"/>
        </w:rPr>
        <w:t xml:space="preserve"> CI: 4.4, 34.9) u l-PFS medja kienet ta’ 3.6</w:t>
      </w:r>
      <w:r w:rsidR="008D420A" w:rsidRPr="00225575">
        <w:rPr>
          <w:szCs w:val="22"/>
          <w:lang w:val="mt-MT"/>
        </w:rPr>
        <w:t> </w:t>
      </w:r>
      <w:r w:rsidRPr="00225575">
        <w:rPr>
          <w:szCs w:val="22"/>
          <w:lang w:val="mt-MT"/>
        </w:rPr>
        <w:t>xhur (95</w:t>
      </w:r>
      <w:r w:rsidR="00977397">
        <w:rPr>
          <w:szCs w:val="22"/>
          <w:lang w:val="mt-MT"/>
        </w:rPr>
        <w:t>%</w:t>
      </w:r>
      <w:r w:rsidRPr="00225575">
        <w:rPr>
          <w:szCs w:val="22"/>
          <w:lang w:val="mt-MT"/>
        </w:rPr>
        <w:t xml:space="preserve"> CI: 1.9, 5.2). Ġew osservati riżultati simili fil-45 pazjent li qasmu mill-monoterapija b’dabrafenib għat-terapija b’kombinazzjoni ta’ </w:t>
      </w:r>
      <w:r w:rsidRPr="00225575">
        <w:rPr>
          <w:lang w:val="mt-MT"/>
        </w:rPr>
        <w:t xml:space="preserve">trametinib 2 mg </w:t>
      </w:r>
      <w:r w:rsidR="00C6054E" w:rsidRPr="00225575">
        <w:rPr>
          <w:szCs w:val="24"/>
          <w:lang w:val="mt-MT"/>
        </w:rPr>
        <w:t>darba kuljum</w:t>
      </w:r>
      <w:r w:rsidRPr="00225575">
        <w:rPr>
          <w:lang w:val="mt-MT"/>
        </w:rPr>
        <w:t xml:space="preserve"> u dabrafenib 150 mg </w:t>
      </w:r>
      <w:r w:rsidR="00C6054E" w:rsidRPr="00225575">
        <w:rPr>
          <w:szCs w:val="24"/>
          <w:lang w:val="mt-MT"/>
        </w:rPr>
        <w:t>darbtejn kuljum</w:t>
      </w:r>
      <w:r w:rsidRPr="00225575">
        <w:rPr>
          <w:szCs w:val="22"/>
          <w:lang w:val="mt-MT"/>
        </w:rPr>
        <w:t xml:space="preserve"> fil-Parti Ċ ta’ dan l-istudju. F’dawn il-pazjenti ġiet osservata rata ta’ rispons ikkonfermata ta’ 13</w:t>
      </w:r>
      <w:r w:rsidR="00977397">
        <w:rPr>
          <w:szCs w:val="22"/>
          <w:lang w:val="mt-MT"/>
        </w:rPr>
        <w:t>%</w:t>
      </w:r>
      <w:r w:rsidRPr="00225575">
        <w:rPr>
          <w:szCs w:val="22"/>
          <w:lang w:val="mt-MT"/>
        </w:rPr>
        <w:t xml:space="preserve"> (95</w:t>
      </w:r>
      <w:r w:rsidR="00977397">
        <w:rPr>
          <w:szCs w:val="22"/>
          <w:lang w:val="mt-MT"/>
        </w:rPr>
        <w:t>%</w:t>
      </w:r>
      <w:r w:rsidRPr="00225575">
        <w:rPr>
          <w:szCs w:val="22"/>
          <w:lang w:val="mt-MT"/>
        </w:rPr>
        <w:t xml:space="preserve"> CI: 5.0, 27.0) b’PFS medja ta’ 3.6 xhur (95</w:t>
      </w:r>
      <w:r w:rsidR="00977397">
        <w:rPr>
          <w:szCs w:val="22"/>
          <w:lang w:val="mt-MT"/>
        </w:rPr>
        <w:t>%</w:t>
      </w:r>
      <w:r w:rsidRPr="00225575">
        <w:rPr>
          <w:szCs w:val="22"/>
          <w:lang w:val="mt-MT"/>
        </w:rPr>
        <w:t xml:space="preserve"> CI: 2, 4).</w:t>
      </w:r>
    </w:p>
    <w:p w14:paraId="3E14FAE2" w14:textId="77777777" w:rsidR="00B147B8" w:rsidRPr="00225575" w:rsidRDefault="00B147B8" w:rsidP="001E558C">
      <w:pPr>
        <w:widowControl w:val="0"/>
        <w:tabs>
          <w:tab w:val="clear" w:pos="567"/>
        </w:tabs>
        <w:suppressAutoHyphens w:val="0"/>
        <w:autoSpaceDE w:val="0"/>
        <w:spacing w:line="240" w:lineRule="auto"/>
        <w:jc w:val="both"/>
        <w:rPr>
          <w:lang w:val="mt-MT"/>
        </w:rPr>
      </w:pPr>
    </w:p>
    <w:p w14:paraId="45E9897E" w14:textId="77777777" w:rsidR="000940CC" w:rsidRPr="00225575" w:rsidRDefault="000940CC" w:rsidP="001E558C">
      <w:pPr>
        <w:keepNext/>
        <w:widowControl w:val="0"/>
        <w:tabs>
          <w:tab w:val="clear" w:pos="567"/>
        </w:tabs>
        <w:spacing w:line="240" w:lineRule="auto"/>
        <w:rPr>
          <w:i/>
          <w:lang w:val="mt-MT"/>
        </w:rPr>
      </w:pPr>
      <w:r w:rsidRPr="00225575">
        <w:rPr>
          <w:i/>
          <w:lang w:val="mt-MT"/>
        </w:rPr>
        <w:t>Pazjenti b’metatesi fil-moħħ</w:t>
      </w:r>
    </w:p>
    <w:p w14:paraId="2B4C7500" w14:textId="7127D655" w:rsidR="000940CC" w:rsidRPr="00225575" w:rsidRDefault="000940CC" w:rsidP="001E558C">
      <w:pPr>
        <w:keepNext/>
        <w:keepLines/>
        <w:widowControl w:val="0"/>
        <w:tabs>
          <w:tab w:val="clear" w:pos="567"/>
        </w:tabs>
        <w:spacing w:line="240" w:lineRule="auto"/>
        <w:rPr>
          <w:iCs/>
          <w:lang w:val="mt-MT"/>
        </w:rPr>
      </w:pPr>
      <w:r w:rsidRPr="00225575">
        <w:rPr>
          <w:iCs/>
          <w:lang w:val="mt-MT"/>
        </w:rPr>
        <w:t xml:space="preserve">Is-sigurtà u l-effikaċja ta’ meta dabrafenib u trametinib jingħataw flimkien lil pazjenti b’melanoma pożittiva għall-mutazzjoni BRAF V600 li kellha metatesi fil-moħħ ġew studjati waqt studju mhux randomizzat, open-label, multiċentriku f’Fażi II (studju COMBI-MB). Total ta’ 125 pazjent issieħbu f’erba’ </w:t>
      </w:r>
      <w:r w:rsidR="004D3B4A">
        <w:rPr>
          <w:iCs/>
          <w:lang w:val="mt-MT"/>
        </w:rPr>
        <w:t>koorti</w:t>
      </w:r>
      <w:r w:rsidRPr="00225575">
        <w:rPr>
          <w:iCs/>
          <w:lang w:val="mt-MT"/>
        </w:rPr>
        <w:t>:</w:t>
      </w:r>
    </w:p>
    <w:p w14:paraId="2F314CC1" w14:textId="2FEACFE5" w:rsidR="000940CC" w:rsidRPr="00225575" w:rsidRDefault="004D3B4A" w:rsidP="001E558C">
      <w:pPr>
        <w:pStyle w:val="Listlevel1"/>
        <w:numPr>
          <w:ilvl w:val="0"/>
          <w:numId w:val="37"/>
        </w:numPr>
        <w:spacing w:before="0"/>
        <w:ind w:left="567" w:hanging="567"/>
        <w:rPr>
          <w:sz w:val="22"/>
          <w:szCs w:val="22"/>
          <w:lang w:val="mt-MT"/>
        </w:rPr>
      </w:pPr>
      <w:r>
        <w:rPr>
          <w:sz w:val="22"/>
          <w:szCs w:val="22"/>
          <w:lang w:val="mt-MT"/>
        </w:rPr>
        <w:t>Koort</w:t>
      </w:r>
      <w:r w:rsidR="000940CC" w:rsidRPr="00225575">
        <w:rPr>
          <w:sz w:val="22"/>
          <w:szCs w:val="22"/>
          <w:lang w:val="mt-MT"/>
        </w:rPr>
        <w:t xml:space="preserve"> A: pazjenti b’melanoma għall-mutazzjoni BRAF</w:t>
      </w:r>
      <w:r>
        <w:rPr>
          <w:sz w:val="22"/>
          <w:szCs w:val="22"/>
          <w:lang w:val="mt-MT"/>
        </w:rPr>
        <w:t xml:space="preserve"> </w:t>
      </w:r>
      <w:r w:rsidR="000940CC" w:rsidRPr="00225575">
        <w:rPr>
          <w:sz w:val="22"/>
          <w:szCs w:val="22"/>
          <w:lang w:val="mt-MT"/>
        </w:rPr>
        <w:t>V600E b’metatesi fil-moħħ asintomatika li ma ngħatawx minn qabel terapija lokalizzata diretta fil-moħħ u bil-qagħda tal-punteġġ ta’ prestazzjoni ECOG 0 jew 1.</w:t>
      </w:r>
    </w:p>
    <w:p w14:paraId="115A5418" w14:textId="621EFFFD" w:rsidR="000940CC" w:rsidRPr="00225575" w:rsidRDefault="004D3B4A" w:rsidP="001E558C">
      <w:pPr>
        <w:pStyle w:val="Listlevel1"/>
        <w:numPr>
          <w:ilvl w:val="0"/>
          <w:numId w:val="37"/>
        </w:numPr>
        <w:spacing w:before="0"/>
        <w:ind w:left="567" w:hanging="567"/>
        <w:rPr>
          <w:sz w:val="22"/>
          <w:szCs w:val="22"/>
          <w:lang w:val="mt-MT"/>
        </w:rPr>
      </w:pPr>
      <w:r>
        <w:rPr>
          <w:sz w:val="22"/>
          <w:szCs w:val="22"/>
          <w:lang w:val="mt-MT"/>
        </w:rPr>
        <w:lastRenderedPageBreak/>
        <w:t>Koort</w:t>
      </w:r>
      <w:r w:rsidR="000940CC" w:rsidRPr="00225575">
        <w:rPr>
          <w:sz w:val="22"/>
          <w:szCs w:val="22"/>
          <w:lang w:val="mt-MT"/>
        </w:rPr>
        <w:t xml:space="preserve"> B: pazjenti b’melanoma għall-mutazzjoni BRAF</w:t>
      </w:r>
      <w:r>
        <w:rPr>
          <w:sz w:val="22"/>
          <w:szCs w:val="22"/>
          <w:lang w:val="mt-MT"/>
        </w:rPr>
        <w:t xml:space="preserve"> </w:t>
      </w:r>
      <w:r w:rsidR="000940CC" w:rsidRPr="00225575">
        <w:rPr>
          <w:sz w:val="22"/>
          <w:szCs w:val="22"/>
          <w:lang w:val="mt-MT"/>
        </w:rPr>
        <w:t>V600E b’metatesi fil-moħħ asintomatika li ngħataw minn qabel terapija lokalizzata diretta fil-moħħ u bil-qagħda tal-punteġġ ta’ prestazzjoni ECOG 0 jew 1.</w:t>
      </w:r>
    </w:p>
    <w:p w14:paraId="5158D73D" w14:textId="352DEE04" w:rsidR="000940CC" w:rsidRPr="00225575" w:rsidRDefault="004D3B4A" w:rsidP="001E558C">
      <w:pPr>
        <w:pStyle w:val="Listlevel1"/>
        <w:numPr>
          <w:ilvl w:val="0"/>
          <w:numId w:val="37"/>
        </w:numPr>
        <w:spacing w:before="0"/>
        <w:ind w:left="567" w:hanging="567"/>
        <w:rPr>
          <w:sz w:val="22"/>
          <w:szCs w:val="22"/>
          <w:lang w:val="mt-MT"/>
        </w:rPr>
      </w:pPr>
      <w:r>
        <w:rPr>
          <w:sz w:val="22"/>
          <w:szCs w:val="22"/>
          <w:lang w:val="mt-MT"/>
        </w:rPr>
        <w:t>Koort</w:t>
      </w:r>
      <w:r w:rsidR="000940CC" w:rsidRPr="00225575">
        <w:rPr>
          <w:sz w:val="22"/>
          <w:szCs w:val="22"/>
          <w:lang w:val="mt-MT"/>
        </w:rPr>
        <w:t xml:space="preserve"> Ċ: pazjenti b’melanoma għall-mutazzjoni BRAF</w:t>
      </w:r>
      <w:r>
        <w:rPr>
          <w:sz w:val="22"/>
          <w:szCs w:val="22"/>
          <w:lang w:val="mt-MT"/>
        </w:rPr>
        <w:t xml:space="preserve"> </w:t>
      </w:r>
      <w:r w:rsidR="000940CC" w:rsidRPr="00225575">
        <w:rPr>
          <w:sz w:val="22"/>
          <w:szCs w:val="22"/>
          <w:lang w:val="mt-MT"/>
        </w:rPr>
        <w:t>V600D/K/R b’metatesi fil-moħħ asintomatika, li ngħataw minn qabel jew le terapija lokalizzata diretta fil-moħħ u bil-qagħda tal-punteġġ ta’ prestazzjoni ECOG 0 jew 1.</w:t>
      </w:r>
    </w:p>
    <w:p w14:paraId="584613AE" w14:textId="2734F20D" w:rsidR="000940CC" w:rsidRPr="00225575" w:rsidRDefault="004D3B4A" w:rsidP="001E558C">
      <w:pPr>
        <w:pStyle w:val="Listlevel1"/>
        <w:numPr>
          <w:ilvl w:val="0"/>
          <w:numId w:val="37"/>
        </w:numPr>
        <w:spacing w:before="0"/>
        <w:ind w:left="567" w:hanging="567"/>
        <w:rPr>
          <w:sz w:val="22"/>
          <w:szCs w:val="22"/>
          <w:lang w:val="mt-MT"/>
        </w:rPr>
      </w:pPr>
      <w:r>
        <w:rPr>
          <w:sz w:val="22"/>
          <w:szCs w:val="22"/>
          <w:lang w:val="mt-MT"/>
        </w:rPr>
        <w:t>Koort</w:t>
      </w:r>
      <w:r w:rsidR="000940CC" w:rsidRPr="00225575">
        <w:rPr>
          <w:sz w:val="22"/>
          <w:szCs w:val="22"/>
          <w:lang w:val="mt-MT"/>
        </w:rPr>
        <w:t xml:space="preserve"> D: pazjenti b’melanoma għall-mutazzjoni BRAF</w:t>
      </w:r>
      <w:r>
        <w:rPr>
          <w:sz w:val="22"/>
          <w:szCs w:val="22"/>
          <w:lang w:val="mt-MT"/>
        </w:rPr>
        <w:t xml:space="preserve"> </w:t>
      </w:r>
      <w:r w:rsidR="000940CC" w:rsidRPr="00225575">
        <w:rPr>
          <w:sz w:val="22"/>
          <w:szCs w:val="22"/>
          <w:lang w:val="mt-MT"/>
        </w:rPr>
        <w:t>V600D/E/K/R b’metatesi fil-moħħ asintomatika, li ngħataw minn qabel jew le terapija lokalizzata diretta fil-moħħ u bil-qagħda tal-punteġġ ta’ prestazzjoni ECOG 0 jew 1 jew 2.</w:t>
      </w:r>
    </w:p>
    <w:p w14:paraId="136DCFDB" w14:textId="77777777" w:rsidR="000940CC" w:rsidRPr="00225575" w:rsidRDefault="000940CC" w:rsidP="001E558C">
      <w:pPr>
        <w:widowControl w:val="0"/>
        <w:tabs>
          <w:tab w:val="clear" w:pos="567"/>
        </w:tabs>
        <w:spacing w:line="240" w:lineRule="auto"/>
        <w:rPr>
          <w:lang w:val="mt-MT"/>
        </w:rPr>
      </w:pPr>
    </w:p>
    <w:p w14:paraId="76CBCFA2" w14:textId="008D127B" w:rsidR="000940CC" w:rsidRPr="00225575" w:rsidRDefault="000940CC" w:rsidP="001E558C">
      <w:pPr>
        <w:widowControl w:val="0"/>
        <w:tabs>
          <w:tab w:val="clear" w:pos="567"/>
        </w:tabs>
        <w:suppressAutoHyphens w:val="0"/>
        <w:autoSpaceDE w:val="0"/>
        <w:spacing w:line="240" w:lineRule="auto"/>
        <w:rPr>
          <w:lang w:val="mt-MT"/>
        </w:rPr>
      </w:pPr>
      <w:r w:rsidRPr="00225575">
        <w:rPr>
          <w:lang w:val="mt-MT"/>
        </w:rPr>
        <w:t>L-endpoint primarju tal-istudju kien ir-rispons intrakranjali f’</w:t>
      </w:r>
      <w:r w:rsidR="004D3B4A">
        <w:rPr>
          <w:lang w:val="mt-MT"/>
        </w:rPr>
        <w:t>Koort</w:t>
      </w:r>
      <w:r w:rsidRPr="00225575">
        <w:rPr>
          <w:lang w:val="mt-MT"/>
        </w:rPr>
        <w:t xml:space="preserve"> A, iddefinit bil-persentaġġ ta’ pazjenti b’rispons intrakranjali kkonfermat evalwat mill-investigatur billi ntużat verżjoni 1.1. tal-</w:t>
      </w:r>
      <w:r w:rsidRPr="00225575">
        <w:rPr>
          <w:rFonts w:eastAsia="MS Mincho"/>
          <w:szCs w:val="22"/>
          <w:lang w:val="mt-MT" w:eastAsia="zh-CN"/>
        </w:rPr>
        <w:t xml:space="preserve"> Kriterji ta’ Evalwazzjoni tar-Rispons f’Tumuri Solidi</w:t>
      </w:r>
      <w:r w:rsidRPr="00225575">
        <w:rPr>
          <w:lang w:val="mt-MT"/>
        </w:rPr>
        <w:t xml:space="preserve"> (RECIST). Ir-rispons intrakranjali evalwat mill-investigatur f’</w:t>
      </w:r>
      <w:r w:rsidR="004D3B4A">
        <w:rPr>
          <w:lang w:val="mt-MT"/>
        </w:rPr>
        <w:t>Koorti</w:t>
      </w:r>
      <w:r w:rsidRPr="00225575">
        <w:rPr>
          <w:lang w:val="mt-MT"/>
        </w:rPr>
        <w:t xml:space="preserve"> B, Ċ u D kienu endpoints sekondarji fl-istudju. Minħabba d-daqs żgħir tal-kampjun rifless b’95% CIs wiesa’, ir-riżultati f’</w:t>
      </w:r>
      <w:r w:rsidR="004D3B4A">
        <w:rPr>
          <w:lang w:val="mt-MT"/>
        </w:rPr>
        <w:t>Koorti</w:t>
      </w:r>
      <w:r w:rsidRPr="00225575">
        <w:rPr>
          <w:lang w:val="mt-MT"/>
        </w:rPr>
        <w:t xml:space="preserve"> B, Ċ, u D għandhom jiġu interpretati b’kawtela. L-effikaċja tar-riżultati tinsab imqassra f’Tabella </w:t>
      </w:r>
      <w:r w:rsidR="005A40E5" w:rsidRPr="00225575">
        <w:rPr>
          <w:lang w:val="mt-MT"/>
        </w:rPr>
        <w:t>10</w:t>
      </w:r>
      <w:r w:rsidRPr="00225575">
        <w:rPr>
          <w:lang w:val="mt-MT"/>
        </w:rPr>
        <w:t>.</w:t>
      </w:r>
    </w:p>
    <w:p w14:paraId="03E97A35" w14:textId="77777777" w:rsidR="000940CC" w:rsidRPr="00225575" w:rsidRDefault="000940CC" w:rsidP="001E558C">
      <w:pPr>
        <w:widowControl w:val="0"/>
        <w:tabs>
          <w:tab w:val="clear" w:pos="567"/>
        </w:tabs>
        <w:suppressAutoHyphens w:val="0"/>
        <w:autoSpaceDE w:val="0"/>
        <w:spacing w:line="240" w:lineRule="auto"/>
        <w:jc w:val="both"/>
        <w:rPr>
          <w:lang w:val="mt-MT"/>
        </w:rPr>
      </w:pPr>
    </w:p>
    <w:p w14:paraId="2F01FC93" w14:textId="6E1D5A63" w:rsidR="000940CC" w:rsidRPr="0053206C" w:rsidRDefault="000940CC" w:rsidP="001E558C">
      <w:pPr>
        <w:keepNext/>
        <w:spacing w:line="240" w:lineRule="auto"/>
        <w:rPr>
          <w:b/>
          <w:bCs/>
          <w:lang w:val="mt-MT"/>
        </w:rPr>
      </w:pPr>
      <w:bookmarkStart w:id="9" w:name="_Toc515984314"/>
      <w:r w:rsidRPr="0053206C">
        <w:rPr>
          <w:b/>
          <w:bCs/>
          <w:lang w:val="mt-MT"/>
        </w:rPr>
        <w:t>Tabella </w:t>
      </w:r>
      <w:r w:rsidR="005A40E5" w:rsidRPr="0053206C">
        <w:rPr>
          <w:b/>
          <w:bCs/>
          <w:lang w:val="mt-MT"/>
        </w:rPr>
        <w:t>10</w:t>
      </w:r>
      <w:r w:rsidRPr="0053206C">
        <w:rPr>
          <w:b/>
          <w:bCs/>
          <w:lang w:val="mt-MT"/>
        </w:rPr>
        <w:tab/>
      </w:r>
      <w:bookmarkEnd w:id="9"/>
      <w:r w:rsidRPr="0053206C">
        <w:rPr>
          <w:b/>
          <w:bCs/>
          <w:lang w:val="mt-MT"/>
        </w:rPr>
        <w:t>L-effikaċja tad-</w:t>
      </w:r>
      <w:r w:rsidR="00377950" w:rsidRPr="001036FE">
        <w:rPr>
          <w:b/>
          <w:bCs/>
          <w:i/>
          <w:iCs/>
          <w:lang w:val="mt-MT"/>
        </w:rPr>
        <w:t>data</w:t>
      </w:r>
      <w:r w:rsidRPr="0053206C">
        <w:rPr>
          <w:b/>
          <w:bCs/>
          <w:lang w:val="mt-MT"/>
        </w:rPr>
        <w:t xml:space="preserve"> skont l-evalwazzjoni tal-investigatur mill-istudju COMBI-MB</w:t>
      </w:r>
    </w:p>
    <w:p w14:paraId="7A436B84" w14:textId="77777777" w:rsidR="000940CC" w:rsidRPr="00225575" w:rsidRDefault="000940CC" w:rsidP="001E558C">
      <w:pPr>
        <w:keepNext/>
        <w:widowControl w:val="0"/>
        <w:suppressAutoHyphens w:val="0"/>
        <w:rPr>
          <w:rFonts w:eastAsia="MS Gothic"/>
          <w:lang w:val="mt-MT" w:eastAsia="en-GB"/>
        </w:rPr>
      </w:pPr>
    </w:p>
    <w:tbl>
      <w:tblPr>
        <w:tblW w:w="4928"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453"/>
        <w:gridCol w:w="1687"/>
        <w:gridCol w:w="1419"/>
        <w:gridCol w:w="1543"/>
        <w:gridCol w:w="1828"/>
      </w:tblGrid>
      <w:tr w:rsidR="000940CC" w:rsidRPr="00DF1273" w14:paraId="0D187906" w14:textId="77777777" w:rsidTr="004D3B4A">
        <w:trPr>
          <w:cantSplit/>
        </w:trPr>
        <w:tc>
          <w:tcPr>
            <w:tcW w:w="1141" w:type="pct"/>
            <w:tcBorders>
              <w:top w:val="single" w:sz="4" w:space="0" w:color="auto"/>
              <w:left w:val="single" w:sz="4" w:space="0" w:color="auto"/>
              <w:bottom w:val="single" w:sz="4" w:space="0" w:color="auto"/>
              <w:right w:val="single" w:sz="4" w:space="0" w:color="auto"/>
            </w:tcBorders>
          </w:tcPr>
          <w:p w14:paraId="0780982C" w14:textId="77777777" w:rsidR="000940CC" w:rsidRPr="00225575" w:rsidRDefault="000940CC" w:rsidP="001E558C">
            <w:pPr>
              <w:keepNext/>
              <w:widowControl w:val="0"/>
              <w:tabs>
                <w:tab w:val="left" w:pos="284"/>
              </w:tabs>
              <w:suppressAutoHyphens w:val="0"/>
              <w:spacing w:line="240" w:lineRule="auto"/>
              <w:rPr>
                <w:szCs w:val="22"/>
                <w:lang w:val="mt-MT" w:eastAsia="en-GB"/>
              </w:rPr>
            </w:pPr>
          </w:p>
        </w:tc>
        <w:tc>
          <w:tcPr>
            <w:tcW w:w="3859" w:type="pct"/>
            <w:gridSpan w:val="4"/>
            <w:tcBorders>
              <w:top w:val="single" w:sz="4" w:space="0" w:color="auto"/>
              <w:left w:val="single" w:sz="4" w:space="0" w:color="auto"/>
              <w:bottom w:val="single" w:sz="4" w:space="0" w:color="auto"/>
              <w:right w:val="single" w:sz="4" w:space="0" w:color="auto"/>
            </w:tcBorders>
            <w:vAlign w:val="center"/>
            <w:hideMark/>
          </w:tcPr>
          <w:p w14:paraId="6B5A9524" w14:textId="77777777" w:rsidR="000940CC" w:rsidRPr="00225575" w:rsidRDefault="000940CC" w:rsidP="001E558C">
            <w:pPr>
              <w:keepNext/>
              <w:widowControl w:val="0"/>
              <w:tabs>
                <w:tab w:val="left" w:pos="284"/>
              </w:tabs>
              <w:suppressAutoHyphens w:val="0"/>
              <w:spacing w:line="240" w:lineRule="auto"/>
              <w:jc w:val="center"/>
              <w:rPr>
                <w:b/>
                <w:szCs w:val="22"/>
                <w:lang w:val="it-IT" w:eastAsia="en-GB"/>
              </w:rPr>
            </w:pPr>
            <w:r w:rsidRPr="00225575">
              <w:rPr>
                <w:b/>
                <w:szCs w:val="22"/>
                <w:lang w:val="mt-MT" w:eastAsia="en-GB"/>
              </w:rPr>
              <w:t>Il-popolazzjoni tal-pazjenti kollha ttrattati</w:t>
            </w:r>
          </w:p>
        </w:tc>
      </w:tr>
      <w:tr w:rsidR="000940CC" w:rsidRPr="00225575" w14:paraId="7CB1975F" w14:textId="77777777" w:rsidTr="004D3B4A">
        <w:trPr>
          <w:cantSplit/>
        </w:trPr>
        <w:tc>
          <w:tcPr>
            <w:tcW w:w="1141" w:type="pct"/>
            <w:tcBorders>
              <w:top w:val="single" w:sz="4" w:space="0" w:color="auto"/>
              <w:left w:val="single" w:sz="4" w:space="0" w:color="auto"/>
              <w:bottom w:val="single" w:sz="4" w:space="0" w:color="auto"/>
              <w:right w:val="single" w:sz="4" w:space="0" w:color="auto"/>
            </w:tcBorders>
            <w:hideMark/>
          </w:tcPr>
          <w:p w14:paraId="7EE780DD" w14:textId="44631D98" w:rsidR="000940CC" w:rsidRPr="00225575" w:rsidRDefault="000940CC" w:rsidP="001E558C">
            <w:pPr>
              <w:keepNext/>
              <w:widowControl w:val="0"/>
              <w:tabs>
                <w:tab w:val="left" w:pos="284"/>
              </w:tabs>
              <w:suppressAutoHyphens w:val="0"/>
              <w:spacing w:line="240" w:lineRule="auto"/>
              <w:rPr>
                <w:b/>
                <w:szCs w:val="22"/>
                <w:lang w:eastAsia="en-GB"/>
              </w:rPr>
            </w:pPr>
            <w:r w:rsidRPr="00225575">
              <w:rPr>
                <w:b/>
                <w:szCs w:val="22"/>
                <w:lang w:eastAsia="en-GB"/>
              </w:rPr>
              <w:t>Endpoints</w:t>
            </w:r>
            <w:r w:rsidR="00977397">
              <w:rPr>
                <w:b/>
                <w:szCs w:val="22"/>
                <w:lang w:eastAsia="en-GB"/>
              </w:rPr>
              <w:t>/</w:t>
            </w:r>
            <w:r w:rsidRPr="00225575">
              <w:rPr>
                <w:b/>
                <w:szCs w:val="22"/>
                <w:lang w:val="mt-MT" w:eastAsia="en-GB"/>
              </w:rPr>
              <w:t>evalwazzjoni</w:t>
            </w:r>
          </w:p>
        </w:tc>
        <w:tc>
          <w:tcPr>
            <w:tcW w:w="1003" w:type="pct"/>
            <w:tcBorders>
              <w:top w:val="single" w:sz="4" w:space="0" w:color="auto"/>
              <w:left w:val="single" w:sz="4" w:space="0" w:color="auto"/>
              <w:bottom w:val="single" w:sz="4" w:space="0" w:color="auto"/>
              <w:right w:val="single" w:sz="4" w:space="0" w:color="auto"/>
            </w:tcBorders>
            <w:vAlign w:val="center"/>
            <w:hideMark/>
          </w:tcPr>
          <w:p w14:paraId="1247AC81" w14:textId="6994BAA6" w:rsidR="000940CC" w:rsidRPr="00225575" w:rsidRDefault="004D3B4A" w:rsidP="001E558C">
            <w:pPr>
              <w:keepNext/>
              <w:widowControl w:val="0"/>
              <w:tabs>
                <w:tab w:val="left" w:pos="284"/>
              </w:tabs>
              <w:suppressAutoHyphens w:val="0"/>
              <w:spacing w:line="240" w:lineRule="auto"/>
              <w:jc w:val="center"/>
              <w:rPr>
                <w:b/>
                <w:szCs w:val="22"/>
                <w:lang w:eastAsia="en-GB"/>
              </w:rPr>
            </w:pPr>
            <w:r>
              <w:rPr>
                <w:b/>
                <w:szCs w:val="22"/>
                <w:lang w:val="mt-MT" w:eastAsia="en-GB"/>
              </w:rPr>
              <w:t>Koort</w:t>
            </w:r>
            <w:r w:rsidR="000940CC" w:rsidRPr="00225575">
              <w:rPr>
                <w:b/>
                <w:szCs w:val="22"/>
                <w:lang w:eastAsia="en-GB"/>
              </w:rPr>
              <w:t xml:space="preserve"> A</w:t>
            </w:r>
          </w:p>
          <w:p w14:paraId="62B17B0C" w14:textId="77777777" w:rsidR="000940CC" w:rsidRPr="00225575" w:rsidRDefault="000940CC" w:rsidP="001E558C">
            <w:pPr>
              <w:keepNext/>
              <w:widowControl w:val="0"/>
              <w:tabs>
                <w:tab w:val="left" w:pos="284"/>
              </w:tabs>
              <w:suppressAutoHyphens w:val="0"/>
              <w:spacing w:line="240" w:lineRule="auto"/>
              <w:jc w:val="center"/>
              <w:rPr>
                <w:b/>
                <w:szCs w:val="22"/>
                <w:lang w:eastAsia="en-GB"/>
              </w:rPr>
            </w:pPr>
            <w:r w:rsidRPr="00225575">
              <w:rPr>
                <w:b/>
                <w:szCs w:val="22"/>
                <w:lang w:eastAsia="en-GB"/>
              </w:rPr>
              <w:t>N=76</w:t>
            </w:r>
          </w:p>
        </w:tc>
        <w:tc>
          <w:tcPr>
            <w:tcW w:w="853" w:type="pct"/>
            <w:tcBorders>
              <w:top w:val="single" w:sz="4" w:space="0" w:color="auto"/>
              <w:left w:val="single" w:sz="4" w:space="0" w:color="auto"/>
              <w:bottom w:val="single" w:sz="4" w:space="0" w:color="auto"/>
              <w:right w:val="single" w:sz="4" w:space="0" w:color="auto"/>
            </w:tcBorders>
            <w:vAlign w:val="center"/>
            <w:hideMark/>
          </w:tcPr>
          <w:p w14:paraId="4DCA5F50" w14:textId="7A8D34D3" w:rsidR="000940CC" w:rsidRPr="00225575" w:rsidRDefault="004D3B4A" w:rsidP="001E558C">
            <w:pPr>
              <w:keepNext/>
              <w:widowControl w:val="0"/>
              <w:tabs>
                <w:tab w:val="left" w:pos="284"/>
              </w:tabs>
              <w:suppressAutoHyphens w:val="0"/>
              <w:spacing w:line="240" w:lineRule="auto"/>
              <w:jc w:val="center"/>
              <w:rPr>
                <w:b/>
                <w:szCs w:val="22"/>
                <w:lang w:eastAsia="en-GB"/>
              </w:rPr>
            </w:pPr>
            <w:r>
              <w:rPr>
                <w:b/>
                <w:szCs w:val="22"/>
                <w:lang w:val="mt-MT" w:eastAsia="en-GB"/>
              </w:rPr>
              <w:t>Koort</w:t>
            </w:r>
            <w:r w:rsidR="000940CC" w:rsidRPr="00225575">
              <w:rPr>
                <w:b/>
                <w:szCs w:val="22"/>
                <w:lang w:eastAsia="en-GB"/>
              </w:rPr>
              <w:t xml:space="preserve"> B</w:t>
            </w:r>
          </w:p>
          <w:p w14:paraId="67B765BD" w14:textId="77777777" w:rsidR="000940CC" w:rsidRPr="00225575" w:rsidRDefault="000940CC" w:rsidP="001E558C">
            <w:pPr>
              <w:keepNext/>
              <w:widowControl w:val="0"/>
              <w:tabs>
                <w:tab w:val="left" w:pos="284"/>
              </w:tabs>
              <w:suppressAutoHyphens w:val="0"/>
              <w:spacing w:line="240" w:lineRule="auto"/>
              <w:jc w:val="center"/>
              <w:rPr>
                <w:b/>
                <w:szCs w:val="22"/>
                <w:lang w:eastAsia="en-GB"/>
              </w:rPr>
            </w:pPr>
            <w:r w:rsidRPr="00225575">
              <w:rPr>
                <w:b/>
                <w:szCs w:val="22"/>
                <w:lang w:eastAsia="en-GB"/>
              </w:rPr>
              <w:t>N=16</w:t>
            </w:r>
          </w:p>
        </w:tc>
        <w:tc>
          <w:tcPr>
            <w:tcW w:w="922" w:type="pct"/>
            <w:tcBorders>
              <w:top w:val="single" w:sz="4" w:space="0" w:color="auto"/>
              <w:left w:val="single" w:sz="4" w:space="0" w:color="auto"/>
              <w:bottom w:val="single" w:sz="4" w:space="0" w:color="auto"/>
              <w:right w:val="single" w:sz="4" w:space="0" w:color="auto"/>
            </w:tcBorders>
            <w:vAlign w:val="center"/>
            <w:hideMark/>
          </w:tcPr>
          <w:p w14:paraId="01C6F029" w14:textId="7E5C163B" w:rsidR="000940CC" w:rsidRPr="00225575" w:rsidRDefault="004D3B4A" w:rsidP="001E558C">
            <w:pPr>
              <w:keepNext/>
              <w:widowControl w:val="0"/>
              <w:tabs>
                <w:tab w:val="left" w:pos="284"/>
              </w:tabs>
              <w:suppressAutoHyphens w:val="0"/>
              <w:spacing w:line="240" w:lineRule="auto"/>
              <w:jc w:val="center"/>
              <w:rPr>
                <w:b/>
                <w:szCs w:val="22"/>
                <w:lang w:val="mt-MT" w:eastAsia="en-GB"/>
              </w:rPr>
            </w:pPr>
            <w:r>
              <w:rPr>
                <w:b/>
                <w:szCs w:val="22"/>
                <w:lang w:val="mt-MT" w:eastAsia="en-GB"/>
              </w:rPr>
              <w:t>Koort</w:t>
            </w:r>
            <w:r w:rsidR="000940CC" w:rsidRPr="00225575">
              <w:rPr>
                <w:b/>
                <w:szCs w:val="22"/>
                <w:lang w:eastAsia="en-GB"/>
              </w:rPr>
              <w:t xml:space="preserve"> </w:t>
            </w:r>
            <w:r w:rsidR="000940CC" w:rsidRPr="00225575">
              <w:rPr>
                <w:b/>
                <w:szCs w:val="22"/>
                <w:lang w:val="mt-MT" w:eastAsia="en-GB"/>
              </w:rPr>
              <w:t>Ċ</w:t>
            </w:r>
          </w:p>
          <w:p w14:paraId="47F808F8" w14:textId="77777777" w:rsidR="000940CC" w:rsidRPr="00225575" w:rsidRDefault="000940CC" w:rsidP="001E558C">
            <w:pPr>
              <w:keepNext/>
              <w:widowControl w:val="0"/>
              <w:tabs>
                <w:tab w:val="left" w:pos="284"/>
              </w:tabs>
              <w:suppressAutoHyphens w:val="0"/>
              <w:spacing w:line="240" w:lineRule="auto"/>
              <w:jc w:val="center"/>
              <w:rPr>
                <w:b/>
                <w:szCs w:val="22"/>
                <w:lang w:eastAsia="en-GB"/>
              </w:rPr>
            </w:pPr>
            <w:r w:rsidRPr="00225575">
              <w:rPr>
                <w:b/>
                <w:szCs w:val="22"/>
                <w:lang w:eastAsia="en-GB"/>
              </w:rPr>
              <w:t>N=16</w:t>
            </w:r>
          </w:p>
        </w:tc>
        <w:tc>
          <w:tcPr>
            <w:tcW w:w="1081" w:type="pct"/>
            <w:tcBorders>
              <w:top w:val="single" w:sz="4" w:space="0" w:color="auto"/>
              <w:left w:val="single" w:sz="4" w:space="0" w:color="auto"/>
              <w:bottom w:val="single" w:sz="4" w:space="0" w:color="auto"/>
              <w:right w:val="single" w:sz="4" w:space="0" w:color="auto"/>
            </w:tcBorders>
            <w:vAlign w:val="center"/>
            <w:hideMark/>
          </w:tcPr>
          <w:p w14:paraId="117CF528" w14:textId="4D1399C1" w:rsidR="000940CC" w:rsidRPr="00225575" w:rsidRDefault="004D3B4A" w:rsidP="001E558C">
            <w:pPr>
              <w:keepNext/>
              <w:widowControl w:val="0"/>
              <w:tabs>
                <w:tab w:val="left" w:pos="284"/>
              </w:tabs>
              <w:suppressAutoHyphens w:val="0"/>
              <w:spacing w:line="240" w:lineRule="auto"/>
              <w:jc w:val="center"/>
              <w:rPr>
                <w:b/>
                <w:szCs w:val="22"/>
                <w:lang w:eastAsia="en-GB"/>
              </w:rPr>
            </w:pPr>
            <w:r>
              <w:rPr>
                <w:b/>
                <w:szCs w:val="22"/>
                <w:lang w:val="mt-MT" w:eastAsia="en-GB"/>
              </w:rPr>
              <w:t>Koort</w:t>
            </w:r>
            <w:r w:rsidR="000940CC" w:rsidRPr="00225575">
              <w:rPr>
                <w:b/>
                <w:szCs w:val="22"/>
                <w:lang w:eastAsia="en-GB"/>
              </w:rPr>
              <w:t xml:space="preserve"> D</w:t>
            </w:r>
          </w:p>
          <w:p w14:paraId="01D5A899" w14:textId="77777777" w:rsidR="000940CC" w:rsidRPr="00225575" w:rsidRDefault="000940CC" w:rsidP="001E558C">
            <w:pPr>
              <w:keepNext/>
              <w:widowControl w:val="0"/>
              <w:tabs>
                <w:tab w:val="left" w:pos="284"/>
              </w:tabs>
              <w:suppressAutoHyphens w:val="0"/>
              <w:spacing w:line="240" w:lineRule="auto"/>
              <w:jc w:val="center"/>
              <w:rPr>
                <w:b/>
                <w:szCs w:val="22"/>
                <w:lang w:eastAsia="en-GB"/>
              </w:rPr>
            </w:pPr>
            <w:r w:rsidRPr="00225575">
              <w:rPr>
                <w:b/>
                <w:szCs w:val="22"/>
                <w:lang w:eastAsia="en-GB"/>
              </w:rPr>
              <w:t>N=17</w:t>
            </w:r>
          </w:p>
        </w:tc>
      </w:tr>
      <w:tr w:rsidR="000940CC" w:rsidRPr="00DF1273" w14:paraId="2B69D589" w14:textId="77777777" w:rsidTr="00DC05B2">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440914A5" w14:textId="03FE5B7B" w:rsidR="000940CC" w:rsidRPr="000C3947" w:rsidRDefault="000940CC" w:rsidP="001E558C">
            <w:pPr>
              <w:keepNext/>
              <w:widowControl w:val="0"/>
              <w:tabs>
                <w:tab w:val="left" w:pos="284"/>
              </w:tabs>
              <w:suppressAutoHyphens w:val="0"/>
              <w:spacing w:line="240" w:lineRule="auto"/>
              <w:rPr>
                <w:szCs w:val="22"/>
                <w:lang w:val="fr-CH" w:eastAsia="en-GB"/>
              </w:rPr>
            </w:pPr>
            <w:r w:rsidRPr="00225575">
              <w:rPr>
                <w:b/>
                <w:szCs w:val="22"/>
                <w:lang w:val="mt-MT" w:eastAsia="en-GB"/>
              </w:rPr>
              <w:t>Ir-rata ta’ rispons intrakranjali</w:t>
            </w:r>
            <w:r w:rsidRPr="000C3947">
              <w:rPr>
                <w:b/>
                <w:szCs w:val="22"/>
                <w:lang w:val="fr-CH" w:eastAsia="en-GB"/>
              </w:rPr>
              <w:t>, % (95</w:t>
            </w:r>
            <w:r w:rsidR="00977397">
              <w:rPr>
                <w:b/>
                <w:szCs w:val="22"/>
                <w:lang w:val="fr-CH" w:eastAsia="en-GB"/>
              </w:rPr>
              <w:t>%</w:t>
            </w:r>
            <w:r w:rsidRPr="000C3947">
              <w:rPr>
                <w:b/>
                <w:szCs w:val="22"/>
                <w:lang w:val="fr-CH" w:eastAsia="en-GB"/>
              </w:rPr>
              <w:t xml:space="preserve"> CI)</w:t>
            </w:r>
          </w:p>
        </w:tc>
      </w:tr>
      <w:tr w:rsidR="000940CC" w:rsidRPr="00225575" w14:paraId="7E28099C" w14:textId="77777777" w:rsidTr="004D3B4A">
        <w:trPr>
          <w:cantSplit/>
        </w:trPr>
        <w:tc>
          <w:tcPr>
            <w:tcW w:w="1141" w:type="pct"/>
            <w:tcBorders>
              <w:top w:val="single" w:sz="4" w:space="0" w:color="auto"/>
              <w:left w:val="single" w:sz="4" w:space="0" w:color="auto"/>
              <w:bottom w:val="single" w:sz="4" w:space="0" w:color="auto"/>
              <w:right w:val="single" w:sz="4" w:space="0" w:color="auto"/>
            </w:tcBorders>
          </w:tcPr>
          <w:p w14:paraId="1631A936" w14:textId="77777777" w:rsidR="000940CC" w:rsidRPr="000C3947" w:rsidRDefault="000940CC" w:rsidP="001E558C">
            <w:pPr>
              <w:keepNext/>
              <w:widowControl w:val="0"/>
              <w:tabs>
                <w:tab w:val="left" w:pos="284"/>
              </w:tabs>
              <w:suppressAutoHyphens w:val="0"/>
              <w:spacing w:line="240" w:lineRule="auto"/>
              <w:rPr>
                <w:szCs w:val="22"/>
                <w:lang w:val="fr-CH" w:eastAsia="en-GB"/>
              </w:rPr>
            </w:pPr>
          </w:p>
        </w:tc>
        <w:tc>
          <w:tcPr>
            <w:tcW w:w="1003" w:type="pct"/>
            <w:tcBorders>
              <w:top w:val="single" w:sz="4" w:space="0" w:color="auto"/>
              <w:left w:val="single" w:sz="4" w:space="0" w:color="auto"/>
              <w:bottom w:val="single" w:sz="4" w:space="0" w:color="auto"/>
              <w:right w:val="single" w:sz="4" w:space="0" w:color="auto"/>
            </w:tcBorders>
            <w:hideMark/>
          </w:tcPr>
          <w:p w14:paraId="0A353830"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59%</w:t>
            </w:r>
          </w:p>
          <w:p w14:paraId="36B94C6D"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(47.3, 70.4)</w:t>
            </w:r>
          </w:p>
        </w:tc>
        <w:tc>
          <w:tcPr>
            <w:tcW w:w="853" w:type="pct"/>
            <w:tcBorders>
              <w:top w:val="single" w:sz="4" w:space="0" w:color="auto"/>
              <w:left w:val="single" w:sz="4" w:space="0" w:color="auto"/>
              <w:bottom w:val="single" w:sz="4" w:space="0" w:color="auto"/>
              <w:right w:val="single" w:sz="4" w:space="0" w:color="auto"/>
            </w:tcBorders>
            <w:hideMark/>
          </w:tcPr>
          <w:p w14:paraId="7DB5B3E8" w14:textId="77777777" w:rsidR="000940CC" w:rsidRPr="00225575" w:rsidRDefault="000940CC" w:rsidP="001E558C">
            <w:pPr>
              <w:keepNext/>
              <w:widowControl w:val="0"/>
              <w:tabs>
                <w:tab w:val="left" w:pos="284"/>
              </w:tabs>
              <w:suppressAutoHyphens w:val="0"/>
              <w:spacing w:line="240" w:lineRule="auto"/>
              <w:jc w:val="center"/>
              <w:rPr>
                <w:szCs w:val="22"/>
                <w:lang w:eastAsia="zh-CN"/>
              </w:rPr>
            </w:pPr>
            <w:r w:rsidRPr="00225575">
              <w:rPr>
                <w:szCs w:val="22"/>
              </w:rPr>
              <w:t>56%</w:t>
            </w:r>
          </w:p>
          <w:p w14:paraId="3EC3C1F8"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rPr>
              <w:t>(29.9,</w:t>
            </w:r>
            <w:r w:rsidRPr="00225575">
              <w:rPr>
                <w:spacing w:val="-2"/>
                <w:szCs w:val="22"/>
              </w:rPr>
              <w:t xml:space="preserve"> </w:t>
            </w:r>
            <w:r w:rsidRPr="00225575">
              <w:rPr>
                <w:szCs w:val="22"/>
              </w:rPr>
              <w:t>80.2)</w:t>
            </w:r>
          </w:p>
        </w:tc>
        <w:tc>
          <w:tcPr>
            <w:tcW w:w="922" w:type="pct"/>
            <w:tcBorders>
              <w:top w:val="single" w:sz="4" w:space="0" w:color="auto"/>
              <w:left w:val="single" w:sz="4" w:space="0" w:color="auto"/>
              <w:bottom w:val="single" w:sz="4" w:space="0" w:color="auto"/>
              <w:right w:val="single" w:sz="4" w:space="0" w:color="auto"/>
            </w:tcBorders>
            <w:hideMark/>
          </w:tcPr>
          <w:p w14:paraId="76F51624" w14:textId="77777777" w:rsidR="000940CC" w:rsidRPr="00225575" w:rsidRDefault="000940CC" w:rsidP="001E558C">
            <w:pPr>
              <w:keepNext/>
              <w:widowControl w:val="0"/>
              <w:tabs>
                <w:tab w:val="left" w:pos="284"/>
              </w:tabs>
              <w:suppressAutoHyphens w:val="0"/>
              <w:spacing w:line="240" w:lineRule="auto"/>
              <w:jc w:val="center"/>
              <w:rPr>
                <w:szCs w:val="22"/>
                <w:lang w:eastAsia="zh-CN"/>
              </w:rPr>
            </w:pPr>
            <w:r w:rsidRPr="00225575">
              <w:rPr>
                <w:szCs w:val="22"/>
              </w:rPr>
              <w:t>44%</w:t>
            </w:r>
          </w:p>
          <w:p w14:paraId="335F551F"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rPr>
              <w:t>(19.8,</w:t>
            </w:r>
            <w:r w:rsidRPr="00225575">
              <w:rPr>
                <w:spacing w:val="-2"/>
                <w:szCs w:val="22"/>
              </w:rPr>
              <w:t xml:space="preserve"> </w:t>
            </w:r>
            <w:r w:rsidRPr="00225575">
              <w:rPr>
                <w:szCs w:val="22"/>
              </w:rPr>
              <w:t>70.1)</w:t>
            </w:r>
          </w:p>
        </w:tc>
        <w:tc>
          <w:tcPr>
            <w:tcW w:w="1081" w:type="pct"/>
            <w:tcBorders>
              <w:top w:val="single" w:sz="4" w:space="0" w:color="auto"/>
              <w:left w:val="single" w:sz="4" w:space="0" w:color="auto"/>
              <w:bottom w:val="single" w:sz="4" w:space="0" w:color="auto"/>
              <w:right w:val="single" w:sz="4" w:space="0" w:color="auto"/>
            </w:tcBorders>
            <w:hideMark/>
          </w:tcPr>
          <w:p w14:paraId="6B514B6B" w14:textId="77777777" w:rsidR="000940CC" w:rsidRPr="00225575" w:rsidRDefault="000940CC" w:rsidP="001E558C">
            <w:pPr>
              <w:keepNext/>
              <w:widowControl w:val="0"/>
              <w:tabs>
                <w:tab w:val="left" w:pos="284"/>
              </w:tabs>
              <w:suppressAutoHyphens w:val="0"/>
              <w:spacing w:line="240" w:lineRule="auto"/>
              <w:jc w:val="center"/>
              <w:rPr>
                <w:szCs w:val="22"/>
                <w:lang w:eastAsia="zh-CN"/>
              </w:rPr>
            </w:pPr>
            <w:r w:rsidRPr="00225575">
              <w:rPr>
                <w:szCs w:val="22"/>
              </w:rPr>
              <w:t>59%</w:t>
            </w:r>
          </w:p>
          <w:p w14:paraId="28C73AD0"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rPr>
              <w:t>(32.9,</w:t>
            </w:r>
            <w:r w:rsidRPr="00225575">
              <w:rPr>
                <w:spacing w:val="-1"/>
                <w:szCs w:val="22"/>
              </w:rPr>
              <w:t xml:space="preserve"> </w:t>
            </w:r>
            <w:r w:rsidRPr="00225575">
              <w:rPr>
                <w:szCs w:val="22"/>
              </w:rPr>
              <w:t>81.6)</w:t>
            </w:r>
          </w:p>
        </w:tc>
      </w:tr>
      <w:tr w:rsidR="000940CC" w:rsidRPr="00332AC8" w14:paraId="32D2DC04" w14:textId="77777777" w:rsidTr="00DC05B2">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6105B3E2" w14:textId="77777777" w:rsidR="000940CC" w:rsidRPr="00225575" w:rsidRDefault="000940CC" w:rsidP="001E558C">
            <w:pPr>
              <w:keepNext/>
              <w:widowControl w:val="0"/>
              <w:tabs>
                <w:tab w:val="left" w:pos="284"/>
              </w:tabs>
              <w:suppressAutoHyphens w:val="0"/>
              <w:spacing w:line="240" w:lineRule="auto"/>
              <w:rPr>
                <w:b/>
                <w:szCs w:val="22"/>
                <w:lang w:val="fr-CH" w:eastAsia="en-GB"/>
              </w:rPr>
            </w:pPr>
            <w:r w:rsidRPr="00225575">
              <w:rPr>
                <w:b/>
                <w:szCs w:val="22"/>
                <w:lang w:val="mt-MT" w:eastAsia="en-GB"/>
              </w:rPr>
              <w:t>Dewmien tar-rispons intrakranjali, medjan, xhur</w:t>
            </w:r>
            <w:r w:rsidRPr="00225575">
              <w:rPr>
                <w:b/>
                <w:szCs w:val="22"/>
                <w:lang w:val="fr-CH" w:eastAsia="en-GB"/>
              </w:rPr>
              <w:t xml:space="preserve"> (95% CI)</w:t>
            </w:r>
          </w:p>
        </w:tc>
      </w:tr>
      <w:tr w:rsidR="000940CC" w:rsidRPr="00225575" w14:paraId="503D4511" w14:textId="77777777" w:rsidTr="004D3B4A">
        <w:trPr>
          <w:cantSplit/>
        </w:trPr>
        <w:tc>
          <w:tcPr>
            <w:tcW w:w="1141" w:type="pct"/>
            <w:tcBorders>
              <w:top w:val="single" w:sz="4" w:space="0" w:color="auto"/>
              <w:left w:val="single" w:sz="4" w:space="0" w:color="auto"/>
              <w:bottom w:val="single" w:sz="4" w:space="0" w:color="auto"/>
              <w:right w:val="single" w:sz="4" w:space="0" w:color="auto"/>
            </w:tcBorders>
          </w:tcPr>
          <w:p w14:paraId="5E4F430B" w14:textId="77777777" w:rsidR="000940CC" w:rsidRPr="00225575" w:rsidRDefault="000940CC" w:rsidP="001E558C">
            <w:pPr>
              <w:keepNext/>
              <w:widowControl w:val="0"/>
              <w:tabs>
                <w:tab w:val="left" w:pos="284"/>
              </w:tabs>
              <w:suppressAutoHyphens w:val="0"/>
              <w:spacing w:line="240" w:lineRule="auto"/>
              <w:rPr>
                <w:szCs w:val="22"/>
                <w:lang w:val="fr-CH" w:eastAsia="en-GB"/>
              </w:rPr>
            </w:pPr>
          </w:p>
        </w:tc>
        <w:tc>
          <w:tcPr>
            <w:tcW w:w="1003" w:type="pct"/>
            <w:tcBorders>
              <w:top w:val="single" w:sz="4" w:space="0" w:color="auto"/>
              <w:left w:val="single" w:sz="4" w:space="0" w:color="auto"/>
              <w:bottom w:val="single" w:sz="4" w:space="0" w:color="auto"/>
              <w:right w:val="single" w:sz="4" w:space="0" w:color="auto"/>
            </w:tcBorders>
            <w:hideMark/>
          </w:tcPr>
          <w:p w14:paraId="21CBE2AD"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6.5</w:t>
            </w:r>
          </w:p>
          <w:p w14:paraId="25C3CCFC"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(4.9, 8.6)</w:t>
            </w:r>
          </w:p>
        </w:tc>
        <w:tc>
          <w:tcPr>
            <w:tcW w:w="853" w:type="pct"/>
            <w:tcBorders>
              <w:top w:val="single" w:sz="4" w:space="0" w:color="auto"/>
              <w:left w:val="single" w:sz="4" w:space="0" w:color="auto"/>
              <w:bottom w:val="single" w:sz="4" w:space="0" w:color="auto"/>
              <w:right w:val="single" w:sz="4" w:space="0" w:color="auto"/>
            </w:tcBorders>
            <w:hideMark/>
          </w:tcPr>
          <w:p w14:paraId="639B939F"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7.3</w:t>
            </w:r>
          </w:p>
          <w:p w14:paraId="627B1DD1"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(3.6, 12.6)</w:t>
            </w:r>
          </w:p>
        </w:tc>
        <w:tc>
          <w:tcPr>
            <w:tcW w:w="922" w:type="pct"/>
            <w:tcBorders>
              <w:top w:val="single" w:sz="4" w:space="0" w:color="auto"/>
              <w:left w:val="single" w:sz="4" w:space="0" w:color="auto"/>
              <w:bottom w:val="single" w:sz="4" w:space="0" w:color="auto"/>
              <w:right w:val="single" w:sz="4" w:space="0" w:color="auto"/>
            </w:tcBorders>
            <w:hideMark/>
          </w:tcPr>
          <w:p w14:paraId="2833B9B6"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8.3</w:t>
            </w:r>
          </w:p>
          <w:p w14:paraId="63684C56"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(1.3, 15.0)</w:t>
            </w:r>
          </w:p>
        </w:tc>
        <w:tc>
          <w:tcPr>
            <w:tcW w:w="1081" w:type="pct"/>
            <w:tcBorders>
              <w:top w:val="single" w:sz="4" w:space="0" w:color="auto"/>
              <w:left w:val="single" w:sz="4" w:space="0" w:color="auto"/>
              <w:bottom w:val="single" w:sz="4" w:space="0" w:color="auto"/>
              <w:right w:val="single" w:sz="4" w:space="0" w:color="auto"/>
            </w:tcBorders>
            <w:hideMark/>
          </w:tcPr>
          <w:p w14:paraId="33457B8D"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4.5</w:t>
            </w:r>
          </w:p>
          <w:p w14:paraId="0BA190D0"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(2.8, 5.9)</w:t>
            </w:r>
          </w:p>
        </w:tc>
      </w:tr>
      <w:tr w:rsidR="000940CC" w:rsidRPr="00DF1273" w14:paraId="70EC7994" w14:textId="77777777" w:rsidTr="00DC05B2">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598F7E48" w14:textId="4837FB3C" w:rsidR="000940CC" w:rsidRPr="00225575" w:rsidRDefault="000940CC" w:rsidP="001E558C">
            <w:pPr>
              <w:keepNext/>
              <w:widowControl w:val="0"/>
              <w:tabs>
                <w:tab w:val="left" w:pos="284"/>
              </w:tabs>
              <w:suppressAutoHyphens w:val="0"/>
              <w:spacing w:line="240" w:lineRule="auto"/>
              <w:rPr>
                <w:b/>
                <w:szCs w:val="22"/>
                <w:lang w:val="it-IT" w:eastAsia="en-GB"/>
              </w:rPr>
            </w:pPr>
            <w:r w:rsidRPr="00225575">
              <w:rPr>
                <w:b/>
                <w:szCs w:val="22"/>
                <w:lang w:val="mt-MT" w:eastAsia="en-GB"/>
              </w:rPr>
              <w:t>Rata gloabli ta’ rispons</w:t>
            </w:r>
            <w:r w:rsidRPr="00225575">
              <w:rPr>
                <w:b/>
                <w:szCs w:val="22"/>
                <w:lang w:val="it-IT" w:eastAsia="en-GB"/>
              </w:rPr>
              <w:t>, % (95% CI)</w:t>
            </w:r>
          </w:p>
        </w:tc>
      </w:tr>
      <w:tr w:rsidR="000940CC" w:rsidRPr="00225575" w14:paraId="5914CE2B" w14:textId="77777777" w:rsidTr="004D3B4A">
        <w:trPr>
          <w:cantSplit/>
        </w:trPr>
        <w:tc>
          <w:tcPr>
            <w:tcW w:w="1141" w:type="pct"/>
            <w:tcBorders>
              <w:top w:val="single" w:sz="4" w:space="0" w:color="auto"/>
              <w:left w:val="single" w:sz="4" w:space="0" w:color="auto"/>
              <w:bottom w:val="single" w:sz="4" w:space="0" w:color="auto"/>
              <w:right w:val="single" w:sz="4" w:space="0" w:color="auto"/>
            </w:tcBorders>
          </w:tcPr>
          <w:p w14:paraId="3B011269" w14:textId="77777777" w:rsidR="000940CC" w:rsidRPr="00225575" w:rsidRDefault="000940CC" w:rsidP="001E558C">
            <w:pPr>
              <w:keepNext/>
              <w:widowControl w:val="0"/>
              <w:tabs>
                <w:tab w:val="left" w:pos="284"/>
              </w:tabs>
              <w:suppressAutoHyphens w:val="0"/>
              <w:spacing w:line="240" w:lineRule="auto"/>
              <w:rPr>
                <w:szCs w:val="22"/>
                <w:lang w:val="it-IT" w:eastAsia="en-GB"/>
              </w:rPr>
            </w:pPr>
          </w:p>
        </w:tc>
        <w:tc>
          <w:tcPr>
            <w:tcW w:w="1003" w:type="pct"/>
            <w:tcBorders>
              <w:top w:val="single" w:sz="4" w:space="0" w:color="auto"/>
              <w:left w:val="single" w:sz="4" w:space="0" w:color="auto"/>
              <w:bottom w:val="single" w:sz="4" w:space="0" w:color="auto"/>
              <w:right w:val="single" w:sz="4" w:space="0" w:color="auto"/>
            </w:tcBorders>
            <w:hideMark/>
          </w:tcPr>
          <w:p w14:paraId="332C127F" w14:textId="77777777" w:rsidR="000940CC" w:rsidRPr="00225575" w:rsidRDefault="000940CC" w:rsidP="001E558C">
            <w:pPr>
              <w:keepNext/>
              <w:widowControl w:val="0"/>
              <w:tabs>
                <w:tab w:val="left" w:pos="284"/>
              </w:tabs>
              <w:suppressAutoHyphens w:val="0"/>
              <w:spacing w:line="240" w:lineRule="auto"/>
              <w:jc w:val="center"/>
              <w:rPr>
                <w:szCs w:val="22"/>
                <w:lang w:eastAsia="zh-CN"/>
              </w:rPr>
            </w:pPr>
            <w:r w:rsidRPr="00225575">
              <w:rPr>
                <w:szCs w:val="22"/>
              </w:rPr>
              <w:t>59%</w:t>
            </w:r>
          </w:p>
          <w:p w14:paraId="3CCE6F7F"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rPr>
              <w:t>(47.3,</w:t>
            </w:r>
            <w:r w:rsidRPr="00225575">
              <w:rPr>
                <w:spacing w:val="-2"/>
                <w:szCs w:val="22"/>
              </w:rPr>
              <w:t xml:space="preserve"> </w:t>
            </w:r>
            <w:r w:rsidRPr="00225575">
              <w:rPr>
                <w:szCs w:val="22"/>
              </w:rPr>
              <w:t>70.4)</w:t>
            </w:r>
          </w:p>
        </w:tc>
        <w:tc>
          <w:tcPr>
            <w:tcW w:w="853" w:type="pct"/>
            <w:tcBorders>
              <w:top w:val="single" w:sz="4" w:space="0" w:color="auto"/>
              <w:left w:val="single" w:sz="4" w:space="0" w:color="auto"/>
              <w:bottom w:val="single" w:sz="4" w:space="0" w:color="auto"/>
              <w:right w:val="single" w:sz="4" w:space="0" w:color="auto"/>
            </w:tcBorders>
            <w:hideMark/>
          </w:tcPr>
          <w:p w14:paraId="5698416A" w14:textId="77777777" w:rsidR="000940CC" w:rsidRPr="00225575" w:rsidRDefault="000940CC" w:rsidP="001E558C">
            <w:pPr>
              <w:keepNext/>
              <w:widowControl w:val="0"/>
              <w:tabs>
                <w:tab w:val="left" w:pos="284"/>
              </w:tabs>
              <w:suppressAutoHyphens w:val="0"/>
              <w:spacing w:line="240" w:lineRule="auto"/>
              <w:jc w:val="center"/>
              <w:rPr>
                <w:szCs w:val="22"/>
                <w:lang w:eastAsia="zh-CN"/>
              </w:rPr>
            </w:pPr>
            <w:r w:rsidRPr="00225575">
              <w:rPr>
                <w:szCs w:val="22"/>
              </w:rPr>
              <w:t>56%</w:t>
            </w:r>
          </w:p>
          <w:p w14:paraId="2A125707"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rPr>
              <w:t>(29.9,</w:t>
            </w:r>
            <w:r w:rsidRPr="00225575">
              <w:rPr>
                <w:spacing w:val="-2"/>
                <w:szCs w:val="22"/>
              </w:rPr>
              <w:t xml:space="preserve"> </w:t>
            </w:r>
            <w:r w:rsidRPr="00225575">
              <w:rPr>
                <w:szCs w:val="22"/>
              </w:rPr>
              <w:t>80.2)</w:t>
            </w:r>
          </w:p>
        </w:tc>
        <w:tc>
          <w:tcPr>
            <w:tcW w:w="922" w:type="pct"/>
            <w:tcBorders>
              <w:top w:val="single" w:sz="4" w:space="0" w:color="auto"/>
              <w:left w:val="single" w:sz="4" w:space="0" w:color="auto"/>
              <w:bottom w:val="single" w:sz="4" w:space="0" w:color="auto"/>
              <w:right w:val="single" w:sz="4" w:space="0" w:color="auto"/>
            </w:tcBorders>
            <w:hideMark/>
          </w:tcPr>
          <w:p w14:paraId="1CA16104" w14:textId="77777777" w:rsidR="000940CC" w:rsidRPr="00225575" w:rsidRDefault="000940CC" w:rsidP="001E558C">
            <w:pPr>
              <w:keepNext/>
              <w:widowControl w:val="0"/>
              <w:tabs>
                <w:tab w:val="left" w:pos="284"/>
              </w:tabs>
              <w:suppressAutoHyphens w:val="0"/>
              <w:spacing w:line="240" w:lineRule="auto"/>
              <w:jc w:val="center"/>
              <w:rPr>
                <w:szCs w:val="22"/>
                <w:lang w:eastAsia="zh-CN"/>
              </w:rPr>
            </w:pPr>
            <w:r w:rsidRPr="00225575">
              <w:rPr>
                <w:szCs w:val="22"/>
              </w:rPr>
              <w:t>44%</w:t>
            </w:r>
          </w:p>
          <w:p w14:paraId="76139624"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rPr>
              <w:t>(19.8,</w:t>
            </w:r>
            <w:r w:rsidRPr="00225575">
              <w:rPr>
                <w:spacing w:val="-2"/>
                <w:szCs w:val="22"/>
              </w:rPr>
              <w:t xml:space="preserve"> </w:t>
            </w:r>
            <w:r w:rsidRPr="00225575">
              <w:rPr>
                <w:szCs w:val="22"/>
              </w:rPr>
              <w:t>70.1)</w:t>
            </w:r>
          </w:p>
        </w:tc>
        <w:tc>
          <w:tcPr>
            <w:tcW w:w="1081" w:type="pct"/>
            <w:tcBorders>
              <w:top w:val="single" w:sz="4" w:space="0" w:color="auto"/>
              <w:left w:val="single" w:sz="4" w:space="0" w:color="auto"/>
              <w:bottom w:val="single" w:sz="4" w:space="0" w:color="auto"/>
              <w:right w:val="single" w:sz="4" w:space="0" w:color="auto"/>
            </w:tcBorders>
            <w:hideMark/>
          </w:tcPr>
          <w:p w14:paraId="6873CC0D" w14:textId="77777777" w:rsidR="000940CC" w:rsidRPr="00225575" w:rsidRDefault="000940CC" w:rsidP="001E558C">
            <w:pPr>
              <w:keepNext/>
              <w:widowControl w:val="0"/>
              <w:tabs>
                <w:tab w:val="left" w:pos="284"/>
              </w:tabs>
              <w:suppressAutoHyphens w:val="0"/>
              <w:spacing w:line="240" w:lineRule="auto"/>
              <w:jc w:val="center"/>
              <w:rPr>
                <w:szCs w:val="22"/>
                <w:lang w:eastAsia="zh-CN"/>
              </w:rPr>
            </w:pPr>
            <w:r w:rsidRPr="00225575">
              <w:rPr>
                <w:szCs w:val="22"/>
              </w:rPr>
              <w:t>65%</w:t>
            </w:r>
          </w:p>
          <w:p w14:paraId="3D67FAFF"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rPr>
              <w:t>(38.3,</w:t>
            </w:r>
            <w:r w:rsidRPr="00225575">
              <w:rPr>
                <w:spacing w:val="-2"/>
                <w:szCs w:val="22"/>
              </w:rPr>
              <w:t xml:space="preserve"> </w:t>
            </w:r>
            <w:r w:rsidRPr="00225575">
              <w:rPr>
                <w:szCs w:val="22"/>
              </w:rPr>
              <w:t>85.8)</w:t>
            </w:r>
          </w:p>
        </w:tc>
      </w:tr>
      <w:tr w:rsidR="000940CC" w:rsidRPr="00DF1273" w14:paraId="50EA584B" w14:textId="77777777" w:rsidTr="00DC05B2">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0E36370B" w14:textId="77777777" w:rsidR="000940CC" w:rsidRPr="00225575" w:rsidRDefault="000940CC" w:rsidP="001E558C">
            <w:pPr>
              <w:keepNext/>
              <w:widowControl w:val="0"/>
              <w:suppressAutoHyphens w:val="0"/>
              <w:spacing w:line="240" w:lineRule="auto"/>
              <w:ind w:left="284" w:hanging="284"/>
              <w:rPr>
                <w:b/>
                <w:szCs w:val="22"/>
                <w:lang w:val="it-IT" w:eastAsia="en-GB"/>
              </w:rPr>
            </w:pPr>
            <w:r w:rsidRPr="00225575">
              <w:rPr>
                <w:b/>
                <w:szCs w:val="22"/>
                <w:lang w:val="mt-MT" w:eastAsia="en-GB"/>
              </w:rPr>
              <w:t>Sopravivenza mingħajr progressjoni, medjan, xhur</w:t>
            </w:r>
            <w:r w:rsidRPr="00225575">
              <w:rPr>
                <w:b/>
                <w:szCs w:val="22"/>
                <w:lang w:val="it-IT" w:eastAsia="en-GB"/>
              </w:rPr>
              <w:t xml:space="preserve"> (95% CI)</w:t>
            </w:r>
          </w:p>
        </w:tc>
      </w:tr>
      <w:tr w:rsidR="000940CC" w:rsidRPr="00225575" w14:paraId="0BBB342B" w14:textId="77777777" w:rsidTr="004D3B4A">
        <w:trPr>
          <w:cantSplit/>
        </w:trPr>
        <w:tc>
          <w:tcPr>
            <w:tcW w:w="1141" w:type="pct"/>
            <w:tcBorders>
              <w:top w:val="single" w:sz="4" w:space="0" w:color="auto"/>
              <w:left w:val="single" w:sz="4" w:space="0" w:color="auto"/>
              <w:bottom w:val="single" w:sz="4" w:space="0" w:color="auto"/>
              <w:right w:val="single" w:sz="4" w:space="0" w:color="auto"/>
            </w:tcBorders>
          </w:tcPr>
          <w:p w14:paraId="494A1108" w14:textId="77777777" w:rsidR="000940CC" w:rsidRPr="00225575" w:rsidRDefault="000940CC" w:rsidP="001E558C">
            <w:pPr>
              <w:keepNext/>
              <w:widowControl w:val="0"/>
              <w:suppressAutoHyphens w:val="0"/>
              <w:spacing w:line="240" w:lineRule="auto"/>
              <w:ind w:left="284" w:hanging="284"/>
              <w:rPr>
                <w:szCs w:val="22"/>
                <w:lang w:val="it-IT" w:eastAsia="en-GB"/>
              </w:rPr>
            </w:pPr>
          </w:p>
        </w:tc>
        <w:tc>
          <w:tcPr>
            <w:tcW w:w="1003" w:type="pct"/>
            <w:tcBorders>
              <w:top w:val="single" w:sz="4" w:space="0" w:color="auto"/>
              <w:left w:val="single" w:sz="4" w:space="0" w:color="auto"/>
              <w:bottom w:val="single" w:sz="4" w:space="0" w:color="auto"/>
              <w:right w:val="single" w:sz="4" w:space="0" w:color="auto"/>
            </w:tcBorders>
            <w:hideMark/>
          </w:tcPr>
          <w:p w14:paraId="397C4D4D"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5.7</w:t>
            </w:r>
          </w:p>
          <w:p w14:paraId="70AE644D"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(5.3, 7.3)</w:t>
            </w:r>
          </w:p>
        </w:tc>
        <w:tc>
          <w:tcPr>
            <w:tcW w:w="853" w:type="pct"/>
            <w:tcBorders>
              <w:top w:val="single" w:sz="4" w:space="0" w:color="auto"/>
              <w:left w:val="single" w:sz="4" w:space="0" w:color="auto"/>
              <w:bottom w:val="single" w:sz="4" w:space="0" w:color="auto"/>
              <w:right w:val="single" w:sz="4" w:space="0" w:color="auto"/>
            </w:tcBorders>
            <w:hideMark/>
          </w:tcPr>
          <w:p w14:paraId="6D4ADC4D"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7.2</w:t>
            </w:r>
          </w:p>
          <w:p w14:paraId="6BF25966"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(4.7, 14.6)</w:t>
            </w:r>
          </w:p>
        </w:tc>
        <w:tc>
          <w:tcPr>
            <w:tcW w:w="922" w:type="pct"/>
            <w:tcBorders>
              <w:top w:val="single" w:sz="4" w:space="0" w:color="auto"/>
              <w:left w:val="single" w:sz="4" w:space="0" w:color="auto"/>
              <w:bottom w:val="single" w:sz="4" w:space="0" w:color="auto"/>
              <w:right w:val="single" w:sz="4" w:space="0" w:color="auto"/>
            </w:tcBorders>
            <w:hideMark/>
          </w:tcPr>
          <w:p w14:paraId="4B5C9FC1"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3.7</w:t>
            </w:r>
          </w:p>
          <w:p w14:paraId="3B699923"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(1.7, 6.5)</w:t>
            </w:r>
          </w:p>
        </w:tc>
        <w:tc>
          <w:tcPr>
            <w:tcW w:w="1081" w:type="pct"/>
            <w:tcBorders>
              <w:top w:val="single" w:sz="4" w:space="0" w:color="auto"/>
              <w:left w:val="single" w:sz="4" w:space="0" w:color="auto"/>
              <w:bottom w:val="single" w:sz="4" w:space="0" w:color="auto"/>
              <w:right w:val="single" w:sz="4" w:space="0" w:color="auto"/>
            </w:tcBorders>
            <w:hideMark/>
          </w:tcPr>
          <w:p w14:paraId="5D24AE60"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5.5</w:t>
            </w:r>
          </w:p>
          <w:p w14:paraId="634290D5" w14:textId="77777777" w:rsidR="000940CC" w:rsidRPr="00225575" w:rsidRDefault="000940CC" w:rsidP="001E558C">
            <w:pPr>
              <w:keepNext/>
              <w:widowControl w:val="0"/>
              <w:tabs>
                <w:tab w:val="left" w:pos="284"/>
              </w:tabs>
              <w:suppressAutoHyphens w:val="0"/>
              <w:spacing w:line="240" w:lineRule="auto"/>
              <w:jc w:val="center"/>
              <w:rPr>
                <w:szCs w:val="22"/>
                <w:lang w:eastAsia="en-GB"/>
              </w:rPr>
            </w:pPr>
            <w:r w:rsidRPr="00225575">
              <w:rPr>
                <w:szCs w:val="22"/>
                <w:lang w:eastAsia="en-GB"/>
              </w:rPr>
              <w:t>(3.7, 11.6)</w:t>
            </w:r>
          </w:p>
        </w:tc>
      </w:tr>
      <w:tr w:rsidR="000940CC" w:rsidRPr="00DF1273" w14:paraId="7EC362AF" w14:textId="77777777" w:rsidTr="00DC05B2">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27CD019B" w14:textId="77777777" w:rsidR="000940CC" w:rsidRPr="00225575" w:rsidRDefault="000940CC" w:rsidP="001E558C">
            <w:pPr>
              <w:keepNext/>
              <w:widowControl w:val="0"/>
              <w:tabs>
                <w:tab w:val="left" w:pos="284"/>
              </w:tabs>
              <w:suppressAutoHyphens w:val="0"/>
              <w:spacing w:line="240" w:lineRule="auto"/>
              <w:rPr>
                <w:b/>
                <w:szCs w:val="22"/>
                <w:lang w:val="it-IT" w:eastAsia="en-GB"/>
              </w:rPr>
            </w:pPr>
            <w:r w:rsidRPr="00225575">
              <w:rPr>
                <w:b/>
                <w:szCs w:val="22"/>
                <w:lang w:val="mt-MT" w:eastAsia="en-GB"/>
              </w:rPr>
              <w:t>Rata globali ta’ sopravivenza, medjan, xhur</w:t>
            </w:r>
            <w:r w:rsidRPr="00225575">
              <w:rPr>
                <w:b/>
                <w:szCs w:val="22"/>
                <w:lang w:val="it-IT" w:eastAsia="en-GB"/>
              </w:rPr>
              <w:t xml:space="preserve"> (95% CI)</w:t>
            </w:r>
          </w:p>
        </w:tc>
      </w:tr>
      <w:tr w:rsidR="000940CC" w:rsidRPr="00225575" w14:paraId="4FAC3FC6" w14:textId="77777777" w:rsidTr="004D3B4A">
        <w:trPr>
          <w:cantSplit/>
        </w:trPr>
        <w:tc>
          <w:tcPr>
            <w:tcW w:w="1141" w:type="pct"/>
            <w:tcBorders>
              <w:top w:val="single" w:sz="4" w:space="0" w:color="auto"/>
              <w:left w:val="single" w:sz="4" w:space="0" w:color="auto"/>
              <w:bottom w:val="single" w:sz="4" w:space="0" w:color="auto"/>
              <w:right w:val="single" w:sz="4" w:space="0" w:color="auto"/>
            </w:tcBorders>
          </w:tcPr>
          <w:p w14:paraId="28ADC970" w14:textId="77777777" w:rsidR="000940CC" w:rsidRPr="00225575" w:rsidRDefault="000940CC" w:rsidP="001E558C">
            <w:pPr>
              <w:keepNext/>
              <w:widowControl w:val="0"/>
              <w:tabs>
                <w:tab w:val="left" w:pos="284"/>
              </w:tabs>
              <w:suppressAutoHyphens w:val="0"/>
              <w:spacing w:line="240" w:lineRule="auto"/>
              <w:rPr>
                <w:szCs w:val="22"/>
                <w:lang w:val="it-IT" w:eastAsia="en-GB"/>
              </w:rPr>
            </w:pPr>
          </w:p>
        </w:tc>
        <w:tc>
          <w:tcPr>
            <w:tcW w:w="1003" w:type="pct"/>
            <w:tcBorders>
              <w:top w:val="single" w:sz="4" w:space="0" w:color="auto"/>
              <w:left w:val="single" w:sz="4" w:space="0" w:color="auto"/>
              <w:bottom w:val="single" w:sz="4" w:space="0" w:color="auto"/>
              <w:right w:val="single" w:sz="4" w:space="0" w:color="auto"/>
            </w:tcBorders>
            <w:hideMark/>
          </w:tcPr>
          <w:p w14:paraId="2E159CE3" w14:textId="77777777" w:rsidR="000940CC" w:rsidRPr="00225575" w:rsidRDefault="000940CC" w:rsidP="001E558C">
            <w:pPr>
              <w:keepNext/>
              <w:widowControl w:val="0"/>
              <w:suppressAutoHyphens w:val="0"/>
              <w:kinsoku w:val="0"/>
              <w:overflowPunct w:val="0"/>
              <w:autoSpaceDE w:val="0"/>
              <w:autoSpaceDN w:val="0"/>
              <w:adjustRightInd w:val="0"/>
              <w:spacing w:line="240" w:lineRule="auto"/>
              <w:ind w:right="28"/>
              <w:jc w:val="center"/>
              <w:rPr>
                <w:szCs w:val="22"/>
              </w:rPr>
            </w:pPr>
            <w:r w:rsidRPr="00225575">
              <w:rPr>
                <w:szCs w:val="22"/>
              </w:rPr>
              <w:t>10.8</w:t>
            </w:r>
          </w:p>
          <w:p w14:paraId="0E308A15" w14:textId="77777777" w:rsidR="000940CC" w:rsidRPr="00225575" w:rsidRDefault="000940CC" w:rsidP="001E558C">
            <w:pPr>
              <w:keepNext/>
              <w:widowControl w:val="0"/>
              <w:suppressAutoHyphens w:val="0"/>
              <w:kinsoku w:val="0"/>
              <w:overflowPunct w:val="0"/>
              <w:autoSpaceDE w:val="0"/>
              <w:autoSpaceDN w:val="0"/>
              <w:adjustRightInd w:val="0"/>
              <w:spacing w:line="240" w:lineRule="auto"/>
              <w:ind w:right="28"/>
              <w:jc w:val="center"/>
              <w:rPr>
                <w:szCs w:val="22"/>
                <w:lang w:eastAsia="en-GB"/>
              </w:rPr>
            </w:pPr>
            <w:r w:rsidRPr="00225575">
              <w:rPr>
                <w:szCs w:val="22"/>
              </w:rPr>
              <w:t>(8.7, 1</w:t>
            </w:r>
            <w:r w:rsidRPr="00225575">
              <w:rPr>
                <w:spacing w:val="-1"/>
                <w:szCs w:val="22"/>
              </w:rPr>
              <w:t>7.9)</w:t>
            </w:r>
          </w:p>
        </w:tc>
        <w:tc>
          <w:tcPr>
            <w:tcW w:w="853" w:type="pct"/>
            <w:tcBorders>
              <w:top w:val="single" w:sz="4" w:space="0" w:color="auto"/>
              <w:left w:val="single" w:sz="4" w:space="0" w:color="auto"/>
              <w:bottom w:val="single" w:sz="4" w:space="0" w:color="auto"/>
              <w:right w:val="single" w:sz="4" w:space="0" w:color="auto"/>
            </w:tcBorders>
            <w:hideMark/>
          </w:tcPr>
          <w:p w14:paraId="772E0465" w14:textId="77777777" w:rsidR="000940CC" w:rsidRPr="00225575" w:rsidRDefault="000940CC" w:rsidP="001E558C">
            <w:pPr>
              <w:keepNext/>
              <w:widowControl w:val="0"/>
              <w:suppressAutoHyphens w:val="0"/>
              <w:kinsoku w:val="0"/>
              <w:overflowPunct w:val="0"/>
              <w:autoSpaceDE w:val="0"/>
              <w:autoSpaceDN w:val="0"/>
              <w:adjustRightInd w:val="0"/>
              <w:spacing w:line="240" w:lineRule="auto"/>
              <w:ind w:right="28"/>
              <w:jc w:val="center"/>
              <w:rPr>
                <w:szCs w:val="22"/>
              </w:rPr>
            </w:pPr>
            <w:r w:rsidRPr="00225575">
              <w:rPr>
                <w:szCs w:val="22"/>
              </w:rPr>
              <w:t>24.3</w:t>
            </w:r>
          </w:p>
          <w:p w14:paraId="3B6B7C72" w14:textId="77777777" w:rsidR="000940CC" w:rsidRPr="00225575" w:rsidRDefault="000940CC" w:rsidP="001E558C">
            <w:pPr>
              <w:keepNext/>
              <w:widowControl w:val="0"/>
              <w:suppressAutoHyphens w:val="0"/>
              <w:kinsoku w:val="0"/>
              <w:overflowPunct w:val="0"/>
              <w:autoSpaceDE w:val="0"/>
              <w:autoSpaceDN w:val="0"/>
              <w:adjustRightInd w:val="0"/>
              <w:spacing w:line="240" w:lineRule="auto"/>
              <w:ind w:right="28"/>
              <w:jc w:val="center"/>
              <w:rPr>
                <w:szCs w:val="22"/>
                <w:lang w:eastAsia="en-GB"/>
              </w:rPr>
            </w:pPr>
            <w:r w:rsidRPr="00225575">
              <w:rPr>
                <w:szCs w:val="22"/>
              </w:rPr>
              <w:t>(7.9, NR)</w:t>
            </w:r>
          </w:p>
        </w:tc>
        <w:tc>
          <w:tcPr>
            <w:tcW w:w="922" w:type="pct"/>
            <w:tcBorders>
              <w:top w:val="single" w:sz="4" w:space="0" w:color="auto"/>
              <w:left w:val="single" w:sz="4" w:space="0" w:color="auto"/>
              <w:bottom w:val="single" w:sz="4" w:space="0" w:color="auto"/>
              <w:right w:val="single" w:sz="4" w:space="0" w:color="auto"/>
            </w:tcBorders>
            <w:hideMark/>
          </w:tcPr>
          <w:p w14:paraId="2591EEAB" w14:textId="77777777" w:rsidR="000940CC" w:rsidRPr="00225575" w:rsidRDefault="000940CC" w:rsidP="001E558C">
            <w:pPr>
              <w:keepNext/>
              <w:widowControl w:val="0"/>
              <w:suppressAutoHyphens w:val="0"/>
              <w:kinsoku w:val="0"/>
              <w:overflowPunct w:val="0"/>
              <w:autoSpaceDE w:val="0"/>
              <w:autoSpaceDN w:val="0"/>
              <w:adjustRightInd w:val="0"/>
              <w:spacing w:line="240" w:lineRule="auto"/>
              <w:ind w:right="28"/>
              <w:jc w:val="center"/>
              <w:rPr>
                <w:szCs w:val="22"/>
              </w:rPr>
            </w:pPr>
            <w:r w:rsidRPr="00225575">
              <w:rPr>
                <w:szCs w:val="22"/>
              </w:rPr>
              <w:t>10.1</w:t>
            </w:r>
          </w:p>
          <w:p w14:paraId="6A7DD402" w14:textId="77777777" w:rsidR="000940CC" w:rsidRPr="00225575" w:rsidRDefault="000940CC" w:rsidP="001E558C">
            <w:pPr>
              <w:keepNext/>
              <w:widowControl w:val="0"/>
              <w:suppressAutoHyphens w:val="0"/>
              <w:kinsoku w:val="0"/>
              <w:overflowPunct w:val="0"/>
              <w:autoSpaceDE w:val="0"/>
              <w:autoSpaceDN w:val="0"/>
              <w:adjustRightInd w:val="0"/>
              <w:spacing w:line="240" w:lineRule="auto"/>
              <w:ind w:right="28"/>
              <w:jc w:val="center"/>
              <w:rPr>
                <w:szCs w:val="22"/>
                <w:lang w:eastAsia="en-GB"/>
              </w:rPr>
            </w:pPr>
            <w:r w:rsidRPr="00225575">
              <w:rPr>
                <w:szCs w:val="22"/>
              </w:rPr>
              <w:t>(4.6, 17.6)</w:t>
            </w:r>
          </w:p>
        </w:tc>
        <w:tc>
          <w:tcPr>
            <w:tcW w:w="1081" w:type="pct"/>
            <w:tcBorders>
              <w:top w:val="single" w:sz="4" w:space="0" w:color="auto"/>
              <w:left w:val="single" w:sz="4" w:space="0" w:color="auto"/>
              <w:bottom w:val="single" w:sz="4" w:space="0" w:color="auto"/>
              <w:right w:val="single" w:sz="4" w:space="0" w:color="auto"/>
            </w:tcBorders>
            <w:hideMark/>
          </w:tcPr>
          <w:p w14:paraId="783B5246" w14:textId="77777777" w:rsidR="000940CC" w:rsidRPr="00225575" w:rsidRDefault="000940CC" w:rsidP="001E558C">
            <w:pPr>
              <w:keepNext/>
              <w:widowControl w:val="0"/>
              <w:suppressAutoHyphens w:val="0"/>
              <w:kinsoku w:val="0"/>
              <w:overflowPunct w:val="0"/>
              <w:autoSpaceDE w:val="0"/>
              <w:autoSpaceDN w:val="0"/>
              <w:adjustRightInd w:val="0"/>
              <w:spacing w:line="240" w:lineRule="auto"/>
              <w:ind w:right="28"/>
              <w:jc w:val="center"/>
              <w:rPr>
                <w:szCs w:val="22"/>
              </w:rPr>
            </w:pPr>
            <w:r w:rsidRPr="00225575">
              <w:rPr>
                <w:szCs w:val="22"/>
              </w:rPr>
              <w:t>11.5</w:t>
            </w:r>
          </w:p>
          <w:p w14:paraId="16D049CF" w14:textId="77777777" w:rsidR="000940CC" w:rsidRPr="00225575" w:rsidRDefault="000940CC" w:rsidP="001E558C">
            <w:pPr>
              <w:keepNext/>
              <w:widowControl w:val="0"/>
              <w:suppressAutoHyphens w:val="0"/>
              <w:kinsoku w:val="0"/>
              <w:overflowPunct w:val="0"/>
              <w:autoSpaceDE w:val="0"/>
              <w:autoSpaceDN w:val="0"/>
              <w:adjustRightInd w:val="0"/>
              <w:spacing w:line="240" w:lineRule="auto"/>
              <w:ind w:right="28"/>
              <w:jc w:val="center"/>
              <w:rPr>
                <w:szCs w:val="22"/>
                <w:lang w:eastAsia="en-GB"/>
              </w:rPr>
            </w:pPr>
            <w:r w:rsidRPr="00225575">
              <w:rPr>
                <w:szCs w:val="22"/>
              </w:rPr>
              <w:t>(6.8, 22.4)</w:t>
            </w:r>
          </w:p>
        </w:tc>
      </w:tr>
      <w:tr w:rsidR="004D3B4A" w:rsidRPr="00DF1273" w14:paraId="18AD18CB" w14:textId="77777777" w:rsidTr="004D3B4A">
        <w:trPr>
          <w:cantSplit/>
        </w:trPr>
        <w:tc>
          <w:tcPr>
            <w:tcW w:w="5000" w:type="pct"/>
            <w:gridSpan w:val="5"/>
            <w:tcBorders>
              <w:top w:val="single" w:sz="4" w:space="0" w:color="auto"/>
              <w:left w:val="single" w:sz="4" w:space="0" w:color="auto"/>
              <w:bottom w:val="single" w:sz="4" w:space="0" w:color="auto"/>
              <w:right w:val="single" w:sz="4" w:space="0" w:color="auto"/>
            </w:tcBorders>
          </w:tcPr>
          <w:p w14:paraId="6EFDC64B" w14:textId="1BE915EF" w:rsidR="004D3B4A" w:rsidRPr="00C20917" w:rsidRDefault="004D3B4A" w:rsidP="00C20917">
            <w:pPr>
              <w:pStyle w:val="Text"/>
              <w:widowControl w:val="0"/>
              <w:spacing w:before="0"/>
              <w:rPr>
                <w:sz w:val="20"/>
                <w:lang w:val="it-IT"/>
              </w:rPr>
            </w:pPr>
            <w:r w:rsidRPr="00C20917">
              <w:rPr>
                <w:sz w:val="20"/>
                <w:lang w:val="it-IT"/>
              </w:rPr>
              <w:t xml:space="preserve">CI = </w:t>
            </w:r>
            <w:r w:rsidRPr="00C20917">
              <w:rPr>
                <w:sz w:val="20"/>
                <w:lang w:val="mt-MT"/>
              </w:rPr>
              <w:t xml:space="preserve">Intrevall ta’ Fiduċja, </w:t>
            </w:r>
            <w:r w:rsidRPr="00C20917">
              <w:rPr>
                <w:sz w:val="20"/>
                <w:lang w:val="it-IT"/>
              </w:rPr>
              <w:t xml:space="preserve">NR = </w:t>
            </w:r>
            <w:r w:rsidRPr="00C20917">
              <w:rPr>
                <w:sz w:val="20"/>
                <w:lang w:val="mt-MT"/>
              </w:rPr>
              <w:t>Ma ntlaħaqx</w:t>
            </w:r>
          </w:p>
        </w:tc>
      </w:tr>
    </w:tbl>
    <w:p w14:paraId="026047A6" w14:textId="207A9F7C" w:rsidR="000940CC" w:rsidRPr="00C20917" w:rsidRDefault="000940CC" w:rsidP="001E558C">
      <w:pPr>
        <w:widowControl w:val="0"/>
        <w:tabs>
          <w:tab w:val="clear" w:pos="567"/>
        </w:tabs>
        <w:spacing w:line="240" w:lineRule="auto"/>
        <w:rPr>
          <w:szCs w:val="22"/>
          <w:lang w:val="it-IT"/>
        </w:rPr>
      </w:pPr>
    </w:p>
    <w:p w14:paraId="767AD244" w14:textId="77777777" w:rsidR="00B147B8" w:rsidRPr="00225575" w:rsidRDefault="00B147B8" w:rsidP="001E558C">
      <w:pPr>
        <w:keepNext/>
        <w:widowControl w:val="0"/>
        <w:numPr>
          <w:ilvl w:val="0"/>
          <w:numId w:val="33"/>
        </w:numPr>
        <w:tabs>
          <w:tab w:val="clear" w:pos="567"/>
        </w:tabs>
        <w:suppressAutoHyphens w:val="0"/>
        <w:autoSpaceDE w:val="0"/>
        <w:autoSpaceDN w:val="0"/>
        <w:adjustRightInd w:val="0"/>
        <w:spacing w:line="240" w:lineRule="auto"/>
        <w:ind w:left="567" w:hanging="567"/>
        <w:rPr>
          <w:i/>
          <w:szCs w:val="24"/>
          <w:u w:val="single"/>
          <w:lang w:val="mt-MT"/>
        </w:rPr>
      </w:pPr>
      <w:r w:rsidRPr="00225575">
        <w:rPr>
          <w:i/>
          <w:szCs w:val="24"/>
          <w:u w:val="single"/>
          <w:lang w:val="mt-MT"/>
        </w:rPr>
        <w:t>Monoterapija b’dabrafenib</w:t>
      </w:r>
    </w:p>
    <w:p w14:paraId="60E1828C" w14:textId="5B8E9582"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L-effikaċja ta’ dabrafenib fi</w:t>
      </w:r>
      <w:r w:rsidR="00377950">
        <w:rPr>
          <w:szCs w:val="24"/>
          <w:lang w:val="mt-MT"/>
        </w:rPr>
        <w:t>t</w:t>
      </w:r>
      <w:r w:rsidRPr="00225575">
        <w:rPr>
          <w:szCs w:val="24"/>
          <w:lang w:val="mt-MT"/>
        </w:rPr>
        <w:t>-</w:t>
      </w:r>
      <w:r w:rsidR="00377950">
        <w:rPr>
          <w:rFonts w:eastAsia="MS Mincho"/>
          <w:lang w:val="mt-MT"/>
        </w:rPr>
        <w:t>trattament</w:t>
      </w:r>
      <w:r w:rsidR="00377950" w:rsidRPr="00225575" w:rsidDel="00377950">
        <w:rPr>
          <w:szCs w:val="24"/>
          <w:lang w:val="mt-MT"/>
        </w:rPr>
        <w:t xml:space="preserve"> </w:t>
      </w:r>
      <w:r w:rsidRPr="00225575">
        <w:rPr>
          <w:szCs w:val="24"/>
          <w:lang w:val="mt-MT"/>
        </w:rPr>
        <w:t>ta’ pazjenti adulti b’melanoma li ma tistax titneħħa jew metastatika pożittiva għall-mutazzjoni BRAF V600 ġiet evalwata fi 3 </w:t>
      </w:r>
      <w:r w:rsidR="00321A63" w:rsidRPr="00225575">
        <w:rPr>
          <w:szCs w:val="24"/>
          <w:lang w:val="mt-MT"/>
        </w:rPr>
        <w:t>provi kliniċi</w:t>
      </w:r>
      <w:r w:rsidRPr="00225575">
        <w:rPr>
          <w:szCs w:val="24"/>
          <w:lang w:val="mt-MT"/>
        </w:rPr>
        <w:t xml:space="preserve"> (BRF113683 [</w:t>
      </w:r>
      <w:r w:rsidR="008F74DA" w:rsidRPr="00225575">
        <w:rPr>
          <w:szCs w:val="24"/>
          <w:lang w:val="mt-MT"/>
        </w:rPr>
        <w:t>BREAK</w:t>
      </w:r>
      <w:r w:rsidR="008F74DA" w:rsidRPr="00225575">
        <w:rPr>
          <w:szCs w:val="24"/>
          <w:lang w:val="mt-MT"/>
        </w:rPr>
        <w:noBreakHyphen/>
      </w:r>
      <w:r w:rsidRPr="00225575">
        <w:rPr>
          <w:szCs w:val="24"/>
          <w:lang w:val="mt-MT"/>
        </w:rPr>
        <w:t>3], BRF113929 [</w:t>
      </w:r>
      <w:r w:rsidR="008F74DA" w:rsidRPr="00225575">
        <w:rPr>
          <w:szCs w:val="24"/>
          <w:lang w:val="mt-MT"/>
        </w:rPr>
        <w:t>BREAK</w:t>
      </w:r>
      <w:r w:rsidR="008F74DA" w:rsidRPr="00225575">
        <w:rPr>
          <w:szCs w:val="24"/>
          <w:lang w:val="mt-MT"/>
        </w:rPr>
        <w:noBreakHyphen/>
      </w:r>
      <w:r w:rsidRPr="00225575">
        <w:rPr>
          <w:szCs w:val="24"/>
          <w:lang w:val="mt-MT"/>
        </w:rPr>
        <w:t>MB], u BRF113710 [</w:t>
      </w:r>
      <w:r w:rsidR="008F74DA" w:rsidRPr="00225575">
        <w:rPr>
          <w:szCs w:val="24"/>
          <w:lang w:val="mt-MT"/>
        </w:rPr>
        <w:t>BREAK</w:t>
      </w:r>
      <w:r w:rsidR="008F74DA" w:rsidRPr="00225575">
        <w:rPr>
          <w:szCs w:val="24"/>
          <w:lang w:val="mt-MT"/>
        </w:rPr>
        <w:noBreakHyphen/>
      </w:r>
      <w:r w:rsidRPr="00225575">
        <w:rPr>
          <w:szCs w:val="24"/>
          <w:lang w:val="mt-MT"/>
        </w:rPr>
        <w:t>2]) inklużi pazjenti bil-mutazzjonijiet BRAF V600E u/jew V600K.</w:t>
      </w:r>
    </w:p>
    <w:p w14:paraId="465A1AD6" w14:textId="77777777" w:rsidR="0099130E" w:rsidRPr="00225575" w:rsidRDefault="0099130E" w:rsidP="001E558C">
      <w:pPr>
        <w:widowControl w:val="0"/>
        <w:tabs>
          <w:tab w:val="clear" w:pos="567"/>
        </w:tabs>
        <w:suppressAutoHyphens w:val="0"/>
        <w:spacing w:line="240" w:lineRule="auto"/>
        <w:rPr>
          <w:szCs w:val="24"/>
          <w:lang w:val="mt-MT"/>
        </w:rPr>
      </w:pPr>
    </w:p>
    <w:p w14:paraId="09C465C1" w14:textId="1B452D3E"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 xml:space="preserve">F’dawn </w:t>
      </w:r>
      <w:r w:rsidR="00321A63" w:rsidRPr="00225575">
        <w:rPr>
          <w:szCs w:val="24"/>
          <w:lang w:val="mt-MT"/>
        </w:rPr>
        <w:t>i</w:t>
      </w:r>
      <w:r w:rsidRPr="00225575">
        <w:rPr>
          <w:szCs w:val="24"/>
          <w:lang w:val="mt-MT"/>
        </w:rPr>
        <w:t>l-</w:t>
      </w:r>
      <w:r w:rsidR="00321A63" w:rsidRPr="00225575">
        <w:rPr>
          <w:szCs w:val="24"/>
          <w:lang w:val="mt-MT"/>
        </w:rPr>
        <w:t xml:space="preserve">provi kliniċi </w:t>
      </w:r>
      <w:r w:rsidRPr="00225575">
        <w:rPr>
          <w:szCs w:val="24"/>
          <w:lang w:val="mt-MT"/>
        </w:rPr>
        <w:t xml:space="preserve">ħadu sehem total ta’ 402 individwu b’BRAF V600E u 49 individwu bil-mutazzjoni BRAF V600K. Il-pazjenti b’melanoma xprunata minn mutazzjonijiet BRAF għajr minn V600E kienu esklużi mill-prova ta’ konferma u fir-rigward tal-pazjenti bil-mutazzjoni V600K fi </w:t>
      </w:r>
      <w:r w:rsidR="00321A63" w:rsidRPr="00225575">
        <w:rPr>
          <w:szCs w:val="24"/>
          <w:lang w:val="mt-MT"/>
        </w:rPr>
        <w:t>provi kliniċi</w:t>
      </w:r>
      <w:r w:rsidRPr="00225575">
        <w:rPr>
          <w:szCs w:val="24"/>
          <w:lang w:val="mt-MT"/>
        </w:rPr>
        <w:t xml:space="preserve"> ta’ fergħa waħda, l-attività tidher aktar baxxa milli f’tumuri V600E.</w:t>
      </w:r>
    </w:p>
    <w:p w14:paraId="4E8040B4" w14:textId="77777777" w:rsidR="00B147B8" w:rsidRPr="00225575" w:rsidRDefault="00B147B8" w:rsidP="001E558C">
      <w:pPr>
        <w:widowControl w:val="0"/>
        <w:tabs>
          <w:tab w:val="clear" w:pos="567"/>
        </w:tabs>
        <w:suppressAutoHyphens w:val="0"/>
        <w:spacing w:line="240" w:lineRule="auto"/>
        <w:rPr>
          <w:lang w:val="mt-MT"/>
        </w:rPr>
      </w:pPr>
    </w:p>
    <w:p w14:paraId="293F1DF2" w14:textId="080A885A"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 xml:space="preserve">Mhemm l-ebda </w:t>
      </w:r>
      <w:r w:rsidR="00377950" w:rsidRPr="00377950">
        <w:rPr>
          <w:i/>
          <w:iCs/>
          <w:lang w:val="mt-MT"/>
        </w:rPr>
        <w:t>data</w:t>
      </w:r>
      <w:r w:rsidRPr="00225575">
        <w:rPr>
          <w:szCs w:val="24"/>
          <w:lang w:val="mt-MT"/>
        </w:rPr>
        <w:t xml:space="preserve"> disponibbli dwar pazjenti b’mutazzjonijiet BRAF V600 li jospitaw il-melanoma għajr minn V600E u V600K. L-effikaċja ta’ debrafenib f’individwi li ġew ikkurati qabel b’inibitur tal-proteina kinase ma ġietx investigata.</w:t>
      </w:r>
    </w:p>
    <w:p w14:paraId="756C9D9C" w14:textId="77777777" w:rsidR="00B147B8" w:rsidRPr="00225575" w:rsidRDefault="00B147B8" w:rsidP="001E558C">
      <w:pPr>
        <w:widowControl w:val="0"/>
        <w:tabs>
          <w:tab w:val="clear" w:pos="567"/>
        </w:tabs>
        <w:suppressAutoHyphens w:val="0"/>
        <w:spacing w:line="240" w:lineRule="auto"/>
        <w:rPr>
          <w:lang w:val="mt-MT"/>
        </w:rPr>
      </w:pPr>
    </w:p>
    <w:p w14:paraId="62E75B90" w14:textId="77777777" w:rsidR="00B147B8" w:rsidRPr="00225575" w:rsidRDefault="00B147B8" w:rsidP="001E558C">
      <w:pPr>
        <w:keepNext/>
        <w:widowControl w:val="0"/>
        <w:tabs>
          <w:tab w:val="clear" w:pos="567"/>
        </w:tabs>
        <w:suppressAutoHyphens w:val="0"/>
        <w:autoSpaceDE w:val="0"/>
        <w:spacing w:line="240" w:lineRule="auto"/>
        <w:rPr>
          <w:i/>
          <w:szCs w:val="24"/>
          <w:lang w:val="mt-MT"/>
        </w:rPr>
      </w:pPr>
      <w:r w:rsidRPr="00225575">
        <w:rPr>
          <w:i/>
          <w:szCs w:val="24"/>
          <w:lang w:val="mt-MT"/>
        </w:rPr>
        <w:t>Il-pazjenti li ma ġewx ikkurati qabel (</w:t>
      </w:r>
      <w:r w:rsidR="00321A63" w:rsidRPr="00225575">
        <w:rPr>
          <w:i/>
          <w:szCs w:val="24"/>
          <w:lang w:val="it-IT"/>
        </w:rPr>
        <w:t>r</w:t>
      </w:r>
      <w:r w:rsidRPr="00225575">
        <w:rPr>
          <w:i/>
          <w:szCs w:val="24"/>
          <w:lang w:val="mt-MT"/>
        </w:rPr>
        <w:t>iżultati mill-istudju tal-Fażi III [</w:t>
      </w:r>
      <w:r w:rsidR="00321A63" w:rsidRPr="00225575">
        <w:rPr>
          <w:i/>
          <w:szCs w:val="24"/>
          <w:lang w:val="mt-MT"/>
        </w:rPr>
        <w:t>BREAK</w:t>
      </w:r>
      <w:r w:rsidR="00321A63" w:rsidRPr="00225575">
        <w:rPr>
          <w:i/>
          <w:szCs w:val="24"/>
          <w:lang w:val="mt-MT"/>
        </w:rPr>
        <w:noBreakHyphen/>
      </w:r>
      <w:r w:rsidRPr="00225575">
        <w:rPr>
          <w:i/>
          <w:szCs w:val="24"/>
          <w:lang w:val="mt-MT"/>
        </w:rPr>
        <w:t>3])</w:t>
      </w:r>
    </w:p>
    <w:p w14:paraId="60B080BF" w14:textId="77777777" w:rsidR="00B147B8" w:rsidRPr="00225575" w:rsidRDefault="00B147B8" w:rsidP="001E558C">
      <w:pPr>
        <w:widowControl w:val="0"/>
        <w:tabs>
          <w:tab w:val="clear" w:pos="567"/>
        </w:tabs>
        <w:suppressAutoHyphens w:val="0"/>
        <w:autoSpaceDE w:val="0"/>
        <w:spacing w:line="240" w:lineRule="auto"/>
        <w:rPr>
          <w:szCs w:val="24"/>
          <w:lang w:val="mt-MT"/>
        </w:rPr>
      </w:pPr>
      <w:r w:rsidRPr="00225575">
        <w:rPr>
          <w:szCs w:val="24"/>
          <w:lang w:val="mt-MT"/>
        </w:rPr>
        <w:t>Is-sigurtà u l-effikaċja ta’ dabrafenib kienu evalwati fi studju b’tikketta miftuħa u b’mod każwali tal-</w:t>
      </w:r>
      <w:r w:rsidRPr="00225575">
        <w:rPr>
          <w:szCs w:val="24"/>
          <w:lang w:val="mt-MT"/>
        </w:rPr>
        <w:lastRenderedPageBreak/>
        <w:t>Fażi III [</w:t>
      </w:r>
      <w:r w:rsidR="008F74DA" w:rsidRPr="00225575">
        <w:rPr>
          <w:szCs w:val="24"/>
          <w:lang w:val="mt-MT"/>
        </w:rPr>
        <w:t>BREAK</w:t>
      </w:r>
      <w:r w:rsidR="008F74DA" w:rsidRPr="00225575">
        <w:rPr>
          <w:szCs w:val="24"/>
          <w:lang w:val="mt-MT"/>
        </w:rPr>
        <w:noBreakHyphen/>
      </w:r>
      <w:r w:rsidRPr="00225575">
        <w:rPr>
          <w:szCs w:val="24"/>
          <w:lang w:val="mt-MT"/>
        </w:rPr>
        <w:t>3] fejn dabrafenib tqabbel ma’ dacarbazine (DTIC) f’pazjenti b’melanoma avvanzata (Stadju III li ma tistax titneħħa) jew metastatika (Stadju IV) pożittiva għall-mutazzjoni BRAF V600E li ma ġewx ikkurati qabel. Il-pazjenti b’melanoma xprunata minn mutazzjonijiet BRAF għajr V600E ġew esklużi.</w:t>
      </w:r>
    </w:p>
    <w:p w14:paraId="6E480CA1" w14:textId="77777777" w:rsidR="00B147B8" w:rsidRPr="00225575" w:rsidRDefault="00B147B8" w:rsidP="001E558C">
      <w:pPr>
        <w:widowControl w:val="0"/>
        <w:tabs>
          <w:tab w:val="clear" w:pos="567"/>
        </w:tabs>
        <w:suppressAutoHyphens w:val="0"/>
        <w:autoSpaceDE w:val="0"/>
        <w:spacing w:line="240" w:lineRule="auto"/>
        <w:rPr>
          <w:szCs w:val="22"/>
          <w:lang w:val="mt-MT"/>
        </w:rPr>
      </w:pPr>
    </w:p>
    <w:p w14:paraId="5D19763F" w14:textId="15D03526"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L-għan primarju tal-istudju kien li jevalwa l-effikaċja ta’ dabrafenib meta mqabbel ma’ DTIC fir-rigward ta</w:t>
      </w:r>
      <w:r w:rsidR="00155663" w:rsidRPr="00225575">
        <w:rPr>
          <w:szCs w:val="24"/>
          <w:lang w:val="mt-MT"/>
        </w:rPr>
        <w:t>l-</w:t>
      </w:r>
      <w:r w:rsidRPr="00225575">
        <w:rPr>
          <w:szCs w:val="24"/>
          <w:lang w:val="mt-MT"/>
        </w:rPr>
        <w:t>PFS għal kull valutazzjoni ta’ investigatur. Il-pazjenti li kienu jagħmlu parti mill-fergħa DTIC ingħataw l-possibbiltà li jeqilbu għal dabrafenib wara konferma radjografika indipendenti tal-progressjoni inizjali. Il-karatteristiċi tal-linja</w:t>
      </w:r>
      <w:r w:rsidR="00081A9F" w:rsidRPr="00225575">
        <w:rPr>
          <w:szCs w:val="24"/>
          <w:lang w:val="mt-MT"/>
        </w:rPr>
        <w:t xml:space="preserve"> </w:t>
      </w:r>
      <w:r w:rsidRPr="00225575">
        <w:rPr>
          <w:szCs w:val="24"/>
          <w:lang w:val="mt-MT"/>
        </w:rPr>
        <w:t>bażi kienu bbilanċjati bejn il-gruppi kkurati. Sittin fil-mija tal-pazjenti kienu rġiel u 99.6</w:t>
      </w:r>
      <w:r w:rsidR="00977397">
        <w:rPr>
          <w:szCs w:val="24"/>
          <w:lang w:val="mt-MT"/>
        </w:rPr>
        <w:t>%</w:t>
      </w:r>
      <w:r w:rsidRPr="00225575">
        <w:rPr>
          <w:szCs w:val="24"/>
          <w:lang w:val="mt-MT"/>
        </w:rPr>
        <w:t xml:space="preserve"> kienu Kawkasi; l-età medja kienet ta’ 52 sena b’21</w:t>
      </w:r>
      <w:r w:rsidR="00977397">
        <w:rPr>
          <w:szCs w:val="24"/>
          <w:lang w:val="mt-MT"/>
        </w:rPr>
        <w:t>%</w:t>
      </w:r>
      <w:r w:rsidRPr="00225575">
        <w:rPr>
          <w:szCs w:val="24"/>
          <w:lang w:val="mt-MT"/>
        </w:rPr>
        <w:t xml:space="preserve"> tal-pazjenti kellhom aktar minn 65 sena, 98.4</w:t>
      </w:r>
      <w:r w:rsidR="00977397">
        <w:rPr>
          <w:szCs w:val="24"/>
          <w:lang w:val="mt-MT"/>
        </w:rPr>
        <w:t>%</w:t>
      </w:r>
      <w:r w:rsidRPr="00225575">
        <w:rPr>
          <w:szCs w:val="24"/>
          <w:lang w:val="mt-MT"/>
        </w:rPr>
        <w:t xml:space="preserve"> kellhom status ECOG ta’ 0 jew 1, u 97</w:t>
      </w:r>
      <w:r w:rsidR="00977397">
        <w:rPr>
          <w:szCs w:val="24"/>
          <w:lang w:val="mt-MT"/>
        </w:rPr>
        <w:t>%</w:t>
      </w:r>
      <w:r w:rsidRPr="00225575">
        <w:rPr>
          <w:szCs w:val="24"/>
          <w:lang w:val="mt-MT"/>
        </w:rPr>
        <w:t xml:space="preserve"> tal-pazjenti kellhom marda metastatika.</w:t>
      </w:r>
    </w:p>
    <w:p w14:paraId="34DA2F2C" w14:textId="77777777" w:rsidR="00B147B8" w:rsidRPr="00225575" w:rsidRDefault="00B147B8" w:rsidP="001E558C">
      <w:pPr>
        <w:widowControl w:val="0"/>
        <w:tabs>
          <w:tab w:val="clear" w:pos="567"/>
        </w:tabs>
        <w:suppressAutoHyphens w:val="0"/>
        <w:spacing w:line="240" w:lineRule="auto"/>
        <w:rPr>
          <w:lang w:val="mt-MT"/>
        </w:rPr>
      </w:pPr>
    </w:p>
    <w:p w14:paraId="31506E1F" w14:textId="6601BA8B"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 xml:space="preserve">Fl-analiżi speċifikata minn qabel datata d-19 ta’ Diċembru 2011għall-punt ta’ ġbir tal-aħħar ta’ </w:t>
      </w:r>
      <w:r w:rsidR="00377950" w:rsidRPr="00377950">
        <w:rPr>
          <w:i/>
          <w:iCs/>
          <w:lang w:val="mt-MT"/>
        </w:rPr>
        <w:t>data</w:t>
      </w:r>
      <w:r w:rsidRPr="00225575">
        <w:rPr>
          <w:szCs w:val="24"/>
          <w:lang w:val="mt-MT"/>
        </w:rPr>
        <w:t>, intlaħaq titjib sinifikanti fil-punt ta’ tmiem primarju tal-PFS (HR = 0.30; 95</w:t>
      </w:r>
      <w:r w:rsidR="00977397">
        <w:rPr>
          <w:szCs w:val="24"/>
          <w:lang w:val="mt-MT"/>
        </w:rPr>
        <w:t>%</w:t>
      </w:r>
      <w:r w:rsidRPr="00225575">
        <w:rPr>
          <w:szCs w:val="24"/>
          <w:lang w:val="mt-MT"/>
        </w:rPr>
        <w:t xml:space="preserve"> Cl 0.18, 0.51; p </w:t>
      </w:r>
      <w:r w:rsidR="00977397">
        <w:rPr>
          <w:szCs w:val="24"/>
          <w:lang w:val="mt-MT"/>
        </w:rPr>
        <w:t>&lt;</w:t>
      </w:r>
      <w:r w:rsidRPr="00225575">
        <w:rPr>
          <w:szCs w:val="24"/>
          <w:lang w:val="mt-MT"/>
        </w:rPr>
        <w:t>0.0001). Ir-riżultati tal-effikaċja mill-analiżi primarja u analiżi post-hoc b’segwitu ta’ 6 xhur oħra huma miġbura fil-qosor fit-Tabella </w:t>
      </w:r>
      <w:r w:rsidR="005A40E5" w:rsidRPr="00225575">
        <w:rPr>
          <w:szCs w:val="24"/>
          <w:lang w:val="mt-MT"/>
        </w:rPr>
        <w:t>11</w:t>
      </w:r>
      <w:r w:rsidRPr="00225575">
        <w:rPr>
          <w:szCs w:val="24"/>
          <w:lang w:val="mt-MT"/>
        </w:rPr>
        <w:t>. Id-</w:t>
      </w:r>
      <w:r w:rsidR="00377950" w:rsidRPr="00377950">
        <w:rPr>
          <w:i/>
          <w:iCs/>
          <w:lang w:val="mt-MT"/>
        </w:rPr>
        <w:t>data</w:t>
      </w:r>
      <w:r w:rsidRPr="00225575">
        <w:rPr>
          <w:szCs w:val="24"/>
          <w:lang w:val="mt-MT"/>
        </w:rPr>
        <w:t xml:space="preserve"> </w:t>
      </w:r>
      <w:r w:rsidR="00155663" w:rsidRPr="00225575">
        <w:rPr>
          <w:szCs w:val="24"/>
          <w:lang w:val="mt-MT"/>
        </w:rPr>
        <w:t>OS</w:t>
      </w:r>
      <w:r w:rsidRPr="00225575">
        <w:rPr>
          <w:szCs w:val="24"/>
          <w:lang w:val="mt-MT"/>
        </w:rPr>
        <w:t xml:space="preserve"> minn analiżi post-hoc oħra datata mit-18 ta’ Diċembru 2012 ’il quddiem huma indikati fil-Figura 3.</w:t>
      </w:r>
    </w:p>
    <w:p w14:paraId="759D6B82" w14:textId="77777777" w:rsidR="00B147B8" w:rsidRPr="00225575" w:rsidRDefault="00B147B8" w:rsidP="001E558C">
      <w:pPr>
        <w:widowControl w:val="0"/>
        <w:tabs>
          <w:tab w:val="clear" w:pos="567"/>
        </w:tabs>
        <w:suppressAutoHyphens w:val="0"/>
        <w:spacing w:line="240" w:lineRule="auto"/>
        <w:rPr>
          <w:lang w:val="mt-MT"/>
        </w:rPr>
      </w:pPr>
    </w:p>
    <w:p w14:paraId="333248AC" w14:textId="25AEFEA1" w:rsidR="00B147B8" w:rsidRPr="0053206C" w:rsidRDefault="00B147B8" w:rsidP="0053206C">
      <w:pPr>
        <w:keepNext/>
        <w:widowControl w:val="0"/>
        <w:tabs>
          <w:tab w:val="clear" w:pos="567"/>
        </w:tabs>
        <w:suppressAutoHyphens w:val="0"/>
        <w:spacing w:line="240" w:lineRule="auto"/>
        <w:ind w:left="1134" w:hanging="1134"/>
        <w:rPr>
          <w:b/>
          <w:bCs/>
          <w:szCs w:val="24"/>
          <w:lang w:val="mt-MT"/>
        </w:rPr>
      </w:pPr>
      <w:r w:rsidRPr="0053206C">
        <w:rPr>
          <w:b/>
          <w:bCs/>
          <w:szCs w:val="24"/>
          <w:lang w:val="mt-MT"/>
        </w:rPr>
        <w:t>Tabella </w:t>
      </w:r>
      <w:r w:rsidR="005A40E5" w:rsidRPr="0053206C">
        <w:rPr>
          <w:b/>
          <w:bCs/>
          <w:szCs w:val="24"/>
          <w:lang w:val="mt-MT"/>
        </w:rPr>
        <w:t>11</w:t>
      </w:r>
      <w:r w:rsidR="00706A22" w:rsidRPr="0053206C">
        <w:rPr>
          <w:b/>
          <w:bCs/>
          <w:szCs w:val="24"/>
          <w:lang w:val="mt-MT"/>
        </w:rPr>
        <w:tab/>
      </w:r>
      <w:r w:rsidRPr="0053206C">
        <w:rPr>
          <w:b/>
          <w:bCs/>
          <w:szCs w:val="24"/>
          <w:lang w:val="mt-MT"/>
        </w:rPr>
        <w:t>Effikaċja f’pazjenti li ma ġewx ikkurati qabel (Studju tal-BREAK</w:t>
      </w:r>
      <w:r w:rsidR="00321A63" w:rsidRPr="0053206C">
        <w:rPr>
          <w:b/>
          <w:bCs/>
          <w:szCs w:val="24"/>
          <w:lang w:val="mt-MT"/>
        </w:rPr>
        <w:noBreakHyphen/>
      </w:r>
      <w:r w:rsidRPr="0053206C">
        <w:rPr>
          <w:b/>
          <w:bCs/>
          <w:szCs w:val="24"/>
          <w:lang w:val="mt-MT"/>
        </w:rPr>
        <w:t>3, 25 ta’ Ġunju 2012)</w:t>
      </w:r>
    </w:p>
    <w:p w14:paraId="2B1ABE6F" w14:textId="77777777" w:rsidR="00B147B8" w:rsidRPr="00225575" w:rsidRDefault="00B147B8" w:rsidP="001E558C">
      <w:pPr>
        <w:keepNext/>
        <w:widowControl w:val="0"/>
        <w:tabs>
          <w:tab w:val="clear" w:pos="567"/>
        </w:tabs>
        <w:suppressAutoHyphens w:val="0"/>
        <w:spacing w:line="240" w:lineRule="auto"/>
        <w:textAlignment w:val="baseline"/>
        <w:rPr>
          <w:rFonts w:eastAsia="MS Mincho"/>
          <w:sz w:val="20"/>
          <w:lang w:val="mt-MT"/>
        </w:rPr>
      </w:pPr>
    </w:p>
    <w:tbl>
      <w:tblPr>
        <w:tblW w:w="9623" w:type="dxa"/>
        <w:tblInd w:w="-15" w:type="dxa"/>
        <w:tblLayout w:type="fixed"/>
        <w:tblLook w:val="0000" w:firstRow="0" w:lastRow="0" w:firstColumn="0" w:lastColumn="0" w:noHBand="0" w:noVBand="0"/>
      </w:tblPr>
      <w:tblGrid>
        <w:gridCol w:w="2107"/>
        <w:gridCol w:w="1876"/>
        <w:gridCol w:w="1880"/>
        <w:gridCol w:w="1869"/>
        <w:gridCol w:w="1891"/>
      </w:tblGrid>
      <w:tr w:rsidR="00706A22" w:rsidRPr="00225575" w14:paraId="649FF3F6" w14:textId="77777777" w:rsidTr="00DC05B2">
        <w:trPr>
          <w:cantSplit/>
        </w:trPr>
        <w:tc>
          <w:tcPr>
            <w:tcW w:w="2107" w:type="dxa"/>
            <w:tcBorders>
              <w:top w:val="single" w:sz="4" w:space="0" w:color="000000"/>
              <w:left w:val="single" w:sz="4" w:space="0" w:color="000000"/>
              <w:bottom w:val="single" w:sz="4" w:space="0" w:color="000000"/>
            </w:tcBorders>
            <w:shd w:val="clear" w:color="auto" w:fill="auto"/>
          </w:tcPr>
          <w:p w14:paraId="3C087AE5" w14:textId="77777777" w:rsidR="00B147B8" w:rsidRPr="00225575" w:rsidRDefault="00B147B8" w:rsidP="001E558C">
            <w:pPr>
              <w:keepNext/>
              <w:widowControl w:val="0"/>
              <w:tabs>
                <w:tab w:val="clear" w:pos="567"/>
              </w:tabs>
              <w:suppressAutoHyphens w:val="0"/>
              <w:snapToGrid w:val="0"/>
              <w:spacing w:line="240" w:lineRule="auto"/>
              <w:rPr>
                <w:b/>
                <w:szCs w:val="22"/>
                <w:lang w:val="mt-MT"/>
              </w:rPr>
            </w:pPr>
          </w:p>
        </w:tc>
        <w:tc>
          <w:tcPr>
            <w:tcW w:w="3756" w:type="dxa"/>
            <w:gridSpan w:val="2"/>
            <w:tcBorders>
              <w:top w:val="single" w:sz="4" w:space="0" w:color="000000"/>
              <w:left w:val="single" w:sz="4" w:space="0" w:color="000000"/>
              <w:bottom w:val="single" w:sz="4" w:space="0" w:color="000000"/>
            </w:tcBorders>
            <w:shd w:val="clear" w:color="auto" w:fill="auto"/>
            <w:vAlign w:val="center"/>
          </w:tcPr>
          <w:p w14:paraId="2C5F837A" w14:textId="6B5E4368" w:rsidR="00B147B8" w:rsidRPr="00225575" w:rsidRDefault="00377950" w:rsidP="001E558C">
            <w:pPr>
              <w:keepNext/>
              <w:widowControl w:val="0"/>
              <w:tabs>
                <w:tab w:val="clear" w:pos="567"/>
              </w:tabs>
              <w:suppressAutoHyphens w:val="0"/>
              <w:snapToGrid w:val="0"/>
              <w:spacing w:line="240" w:lineRule="auto"/>
              <w:jc w:val="center"/>
              <w:rPr>
                <w:b/>
                <w:szCs w:val="24"/>
                <w:lang w:val="mt-MT"/>
              </w:rPr>
            </w:pPr>
            <w:r w:rsidRPr="001036FE">
              <w:rPr>
                <w:b/>
                <w:bCs/>
                <w:i/>
                <w:iCs/>
                <w:lang w:val="mt-MT"/>
              </w:rPr>
              <w:t>Data</w:t>
            </w:r>
            <w:r w:rsidRPr="001036FE" w:rsidDel="00377950">
              <w:rPr>
                <w:b/>
                <w:bCs/>
                <w:szCs w:val="24"/>
                <w:lang w:val="mt-MT"/>
              </w:rPr>
              <w:t xml:space="preserve"> </w:t>
            </w:r>
            <w:r w:rsidR="00B147B8" w:rsidRPr="00225575">
              <w:rPr>
                <w:b/>
                <w:szCs w:val="24"/>
                <w:lang w:val="mt-MT"/>
              </w:rPr>
              <w:t>mid-</w:t>
            </w:r>
          </w:p>
          <w:p w14:paraId="6743A274" w14:textId="77777777" w:rsidR="00B147B8" w:rsidRPr="00225575" w:rsidRDefault="00B147B8" w:rsidP="001E558C">
            <w:pPr>
              <w:keepNext/>
              <w:widowControl w:val="0"/>
              <w:tabs>
                <w:tab w:val="clear" w:pos="567"/>
              </w:tabs>
              <w:suppressAutoHyphens w:val="0"/>
              <w:spacing w:line="240" w:lineRule="auto"/>
              <w:jc w:val="center"/>
              <w:rPr>
                <w:b/>
                <w:szCs w:val="24"/>
                <w:lang w:val="mt-MT"/>
              </w:rPr>
            </w:pPr>
            <w:r w:rsidRPr="00225575">
              <w:rPr>
                <w:b/>
                <w:szCs w:val="24"/>
                <w:lang w:val="mt-MT"/>
              </w:rPr>
              <w:t>19 ta’ Diċembru 2011</w:t>
            </w:r>
          </w:p>
        </w:tc>
        <w:tc>
          <w:tcPr>
            <w:tcW w:w="37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BC32C1" w14:textId="1A4CCF9D" w:rsidR="00B147B8" w:rsidRPr="00225575" w:rsidRDefault="00377950" w:rsidP="001E558C">
            <w:pPr>
              <w:keepNext/>
              <w:widowControl w:val="0"/>
              <w:tabs>
                <w:tab w:val="clear" w:pos="567"/>
              </w:tabs>
              <w:suppressAutoHyphens w:val="0"/>
              <w:snapToGrid w:val="0"/>
              <w:spacing w:line="240" w:lineRule="auto"/>
              <w:jc w:val="center"/>
              <w:rPr>
                <w:b/>
                <w:szCs w:val="24"/>
                <w:lang w:val="mt-MT"/>
              </w:rPr>
            </w:pPr>
            <w:r w:rsidRPr="001036FE">
              <w:rPr>
                <w:b/>
                <w:i/>
                <w:iCs/>
                <w:lang w:val="mt-MT"/>
              </w:rPr>
              <w:t>Data</w:t>
            </w:r>
            <w:r w:rsidRPr="001036FE">
              <w:rPr>
                <w:b/>
                <w:i/>
                <w:iCs/>
                <w:szCs w:val="24"/>
                <w:lang w:val="mt-MT"/>
              </w:rPr>
              <w:t xml:space="preserve"> </w:t>
            </w:r>
            <w:r w:rsidR="00B147B8" w:rsidRPr="00225575">
              <w:rPr>
                <w:b/>
                <w:szCs w:val="24"/>
                <w:lang w:val="mt-MT"/>
              </w:rPr>
              <w:t>mill-</w:t>
            </w:r>
          </w:p>
          <w:p w14:paraId="56F3DE31" w14:textId="77777777" w:rsidR="00B147B8" w:rsidRPr="00225575" w:rsidRDefault="00B147B8" w:rsidP="001E558C">
            <w:pPr>
              <w:keepNext/>
              <w:widowControl w:val="0"/>
              <w:tabs>
                <w:tab w:val="clear" w:pos="567"/>
              </w:tabs>
              <w:suppressAutoHyphens w:val="0"/>
              <w:spacing w:line="240" w:lineRule="auto"/>
              <w:jc w:val="center"/>
              <w:rPr>
                <w:b/>
                <w:szCs w:val="24"/>
                <w:lang w:val="mt-MT"/>
              </w:rPr>
            </w:pPr>
            <w:r w:rsidRPr="00225575">
              <w:rPr>
                <w:b/>
                <w:szCs w:val="24"/>
                <w:lang w:val="mt-MT"/>
              </w:rPr>
              <w:t>25 ta’ Ġunju 2012</w:t>
            </w:r>
          </w:p>
        </w:tc>
      </w:tr>
      <w:tr w:rsidR="00706A22" w:rsidRPr="00225575" w14:paraId="4B7B1854" w14:textId="77777777" w:rsidTr="00DC05B2">
        <w:trPr>
          <w:cantSplit/>
        </w:trPr>
        <w:tc>
          <w:tcPr>
            <w:tcW w:w="2107" w:type="dxa"/>
            <w:tcBorders>
              <w:top w:val="single" w:sz="4" w:space="0" w:color="000000"/>
              <w:left w:val="single" w:sz="4" w:space="0" w:color="000000"/>
              <w:bottom w:val="single" w:sz="4" w:space="0" w:color="000000"/>
            </w:tcBorders>
            <w:shd w:val="clear" w:color="auto" w:fill="auto"/>
          </w:tcPr>
          <w:p w14:paraId="675F0F5D" w14:textId="77777777" w:rsidR="00B147B8" w:rsidRPr="00225575" w:rsidRDefault="00B147B8" w:rsidP="001E558C">
            <w:pPr>
              <w:keepNext/>
              <w:widowControl w:val="0"/>
              <w:tabs>
                <w:tab w:val="clear" w:pos="567"/>
              </w:tabs>
              <w:suppressAutoHyphens w:val="0"/>
              <w:snapToGrid w:val="0"/>
              <w:spacing w:line="240" w:lineRule="auto"/>
              <w:rPr>
                <w:rFonts w:ascii="Arial Narrow" w:eastAsia="MS Mincho" w:hAnsi="Arial Narrow"/>
                <w:b/>
                <w:szCs w:val="22"/>
                <w:lang w:val="mt-MT"/>
              </w:rPr>
            </w:pPr>
          </w:p>
        </w:tc>
        <w:tc>
          <w:tcPr>
            <w:tcW w:w="1876" w:type="dxa"/>
            <w:tcBorders>
              <w:top w:val="single" w:sz="4" w:space="0" w:color="000000"/>
              <w:left w:val="single" w:sz="4" w:space="0" w:color="000000"/>
              <w:bottom w:val="single" w:sz="4" w:space="0" w:color="000000"/>
            </w:tcBorders>
            <w:shd w:val="clear" w:color="auto" w:fill="auto"/>
            <w:vAlign w:val="center"/>
          </w:tcPr>
          <w:p w14:paraId="44DD4B4F" w14:textId="77777777" w:rsidR="00B147B8" w:rsidRPr="00225575" w:rsidRDefault="00B147B8" w:rsidP="001E558C">
            <w:pPr>
              <w:keepNext/>
              <w:widowControl w:val="0"/>
              <w:tabs>
                <w:tab w:val="clear" w:pos="567"/>
              </w:tabs>
              <w:suppressAutoHyphens w:val="0"/>
              <w:snapToGrid w:val="0"/>
              <w:spacing w:line="240" w:lineRule="auto"/>
              <w:jc w:val="center"/>
              <w:rPr>
                <w:b/>
                <w:szCs w:val="24"/>
                <w:lang w:val="mt-MT"/>
              </w:rPr>
            </w:pPr>
            <w:r w:rsidRPr="00225575">
              <w:rPr>
                <w:b/>
                <w:szCs w:val="24"/>
                <w:lang w:val="mt-MT"/>
              </w:rPr>
              <w:t>Dabrafenib</w:t>
            </w:r>
          </w:p>
          <w:p w14:paraId="789EFE72" w14:textId="77777777" w:rsidR="00B147B8" w:rsidRPr="00225575" w:rsidRDefault="00B147B8" w:rsidP="001E558C">
            <w:pPr>
              <w:keepNext/>
              <w:widowControl w:val="0"/>
              <w:tabs>
                <w:tab w:val="clear" w:pos="567"/>
              </w:tabs>
              <w:suppressAutoHyphens w:val="0"/>
              <w:spacing w:line="240" w:lineRule="auto"/>
              <w:jc w:val="center"/>
              <w:rPr>
                <w:b/>
                <w:szCs w:val="24"/>
                <w:lang w:val="mt-MT"/>
              </w:rPr>
            </w:pPr>
            <w:r w:rsidRPr="00225575">
              <w:rPr>
                <w:b/>
                <w:szCs w:val="24"/>
                <w:lang w:val="mt-MT"/>
              </w:rPr>
              <w:t>N=187</w:t>
            </w:r>
          </w:p>
        </w:tc>
        <w:tc>
          <w:tcPr>
            <w:tcW w:w="1880" w:type="dxa"/>
            <w:tcBorders>
              <w:top w:val="single" w:sz="4" w:space="0" w:color="000000"/>
              <w:left w:val="single" w:sz="4" w:space="0" w:color="000000"/>
              <w:bottom w:val="single" w:sz="4" w:space="0" w:color="000000"/>
            </w:tcBorders>
            <w:shd w:val="clear" w:color="auto" w:fill="auto"/>
            <w:vAlign w:val="center"/>
          </w:tcPr>
          <w:p w14:paraId="06945913" w14:textId="77777777" w:rsidR="00B147B8" w:rsidRPr="00225575" w:rsidRDefault="00B147B8" w:rsidP="001E558C">
            <w:pPr>
              <w:keepNext/>
              <w:widowControl w:val="0"/>
              <w:tabs>
                <w:tab w:val="clear" w:pos="567"/>
              </w:tabs>
              <w:suppressAutoHyphens w:val="0"/>
              <w:snapToGrid w:val="0"/>
              <w:spacing w:line="240" w:lineRule="auto"/>
              <w:jc w:val="center"/>
              <w:rPr>
                <w:b/>
                <w:szCs w:val="24"/>
                <w:lang w:val="mt-MT"/>
              </w:rPr>
            </w:pPr>
            <w:r w:rsidRPr="00225575">
              <w:rPr>
                <w:b/>
                <w:szCs w:val="24"/>
                <w:lang w:val="mt-MT"/>
              </w:rPr>
              <w:t>DTIC</w:t>
            </w:r>
          </w:p>
          <w:p w14:paraId="0429D28C" w14:textId="77777777" w:rsidR="00B147B8" w:rsidRPr="00225575" w:rsidRDefault="00B147B8" w:rsidP="001E558C">
            <w:pPr>
              <w:keepNext/>
              <w:widowControl w:val="0"/>
              <w:tabs>
                <w:tab w:val="clear" w:pos="567"/>
              </w:tabs>
              <w:suppressAutoHyphens w:val="0"/>
              <w:spacing w:line="240" w:lineRule="auto"/>
              <w:jc w:val="center"/>
              <w:rPr>
                <w:b/>
                <w:szCs w:val="24"/>
                <w:lang w:val="mt-MT"/>
              </w:rPr>
            </w:pPr>
            <w:r w:rsidRPr="00225575">
              <w:rPr>
                <w:b/>
                <w:szCs w:val="24"/>
                <w:lang w:val="mt-MT"/>
              </w:rPr>
              <w:t>N=63</w:t>
            </w:r>
          </w:p>
        </w:tc>
        <w:tc>
          <w:tcPr>
            <w:tcW w:w="1869" w:type="dxa"/>
            <w:tcBorders>
              <w:left w:val="single" w:sz="4" w:space="0" w:color="000000"/>
              <w:bottom w:val="single" w:sz="4" w:space="0" w:color="000000"/>
            </w:tcBorders>
            <w:shd w:val="clear" w:color="auto" w:fill="auto"/>
            <w:vAlign w:val="center"/>
          </w:tcPr>
          <w:p w14:paraId="537EF184" w14:textId="77777777" w:rsidR="00B147B8" w:rsidRPr="00225575" w:rsidRDefault="00B147B8" w:rsidP="001E558C">
            <w:pPr>
              <w:keepNext/>
              <w:widowControl w:val="0"/>
              <w:tabs>
                <w:tab w:val="clear" w:pos="567"/>
              </w:tabs>
              <w:suppressAutoHyphens w:val="0"/>
              <w:snapToGrid w:val="0"/>
              <w:spacing w:line="240" w:lineRule="auto"/>
              <w:jc w:val="center"/>
              <w:rPr>
                <w:b/>
                <w:szCs w:val="24"/>
                <w:lang w:val="mt-MT"/>
              </w:rPr>
            </w:pPr>
            <w:r w:rsidRPr="00225575">
              <w:rPr>
                <w:b/>
                <w:szCs w:val="24"/>
                <w:lang w:val="mt-MT"/>
              </w:rPr>
              <w:t>Dabrafenib</w:t>
            </w:r>
          </w:p>
          <w:p w14:paraId="480438AF" w14:textId="77777777" w:rsidR="00B147B8" w:rsidRPr="00225575" w:rsidRDefault="00B147B8" w:rsidP="001E558C">
            <w:pPr>
              <w:keepNext/>
              <w:widowControl w:val="0"/>
              <w:tabs>
                <w:tab w:val="clear" w:pos="567"/>
              </w:tabs>
              <w:suppressAutoHyphens w:val="0"/>
              <w:spacing w:line="240" w:lineRule="auto"/>
              <w:jc w:val="center"/>
              <w:rPr>
                <w:b/>
                <w:szCs w:val="24"/>
                <w:lang w:val="mt-MT"/>
              </w:rPr>
            </w:pPr>
            <w:r w:rsidRPr="00225575">
              <w:rPr>
                <w:b/>
                <w:szCs w:val="24"/>
                <w:lang w:val="mt-MT"/>
              </w:rPr>
              <w:t>N=187</w:t>
            </w:r>
          </w:p>
        </w:tc>
        <w:tc>
          <w:tcPr>
            <w:tcW w:w="1891" w:type="dxa"/>
            <w:tcBorders>
              <w:left w:val="single" w:sz="4" w:space="0" w:color="000000"/>
              <w:bottom w:val="single" w:sz="4" w:space="0" w:color="000000"/>
              <w:right w:val="single" w:sz="4" w:space="0" w:color="000000"/>
            </w:tcBorders>
            <w:shd w:val="clear" w:color="auto" w:fill="auto"/>
            <w:vAlign w:val="center"/>
          </w:tcPr>
          <w:p w14:paraId="64FF6258" w14:textId="77777777" w:rsidR="00B147B8" w:rsidRPr="00225575" w:rsidRDefault="00B147B8" w:rsidP="001E558C">
            <w:pPr>
              <w:keepNext/>
              <w:widowControl w:val="0"/>
              <w:tabs>
                <w:tab w:val="clear" w:pos="567"/>
              </w:tabs>
              <w:suppressAutoHyphens w:val="0"/>
              <w:snapToGrid w:val="0"/>
              <w:spacing w:line="240" w:lineRule="auto"/>
              <w:jc w:val="center"/>
              <w:rPr>
                <w:b/>
                <w:szCs w:val="24"/>
                <w:lang w:val="mt-MT"/>
              </w:rPr>
            </w:pPr>
            <w:r w:rsidRPr="00225575">
              <w:rPr>
                <w:b/>
                <w:szCs w:val="24"/>
                <w:lang w:val="mt-MT"/>
              </w:rPr>
              <w:t>DTIC</w:t>
            </w:r>
          </w:p>
          <w:p w14:paraId="346CC2D4" w14:textId="77777777" w:rsidR="00B147B8" w:rsidRPr="00225575" w:rsidRDefault="00B147B8" w:rsidP="001E558C">
            <w:pPr>
              <w:keepNext/>
              <w:widowControl w:val="0"/>
              <w:tabs>
                <w:tab w:val="clear" w:pos="567"/>
              </w:tabs>
              <w:suppressAutoHyphens w:val="0"/>
              <w:spacing w:line="240" w:lineRule="auto"/>
              <w:jc w:val="center"/>
              <w:rPr>
                <w:b/>
                <w:szCs w:val="24"/>
                <w:lang w:val="mt-MT"/>
              </w:rPr>
            </w:pPr>
            <w:r w:rsidRPr="00225575">
              <w:rPr>
                <w:b/>
                <w:szCs w:val="24"/>
                <w:lang w:val="mt-MT"/>
              </w:rPr>
              <w:t>N=63</w:t>
            </w:r>
          </w:p>
        </w:tc>
      </w:tr>
      <w:tr w:rsidR="00706A22" w:rsidRPr="00225575" w14:paraId="246A9E76" w14:textId="77777777" w:rsidTr="00DC05B2">
        <w:trPr>
          <w:cantSplit/>
        </w:trPr>
        <w:tc>
          <w:tcPr>
            <w:tcW w:w="5863" w:type="dxa"/>
            <w:gridSpan w:val="3"/>
            <w:tcBorders>
              <w:top w:val="single" w:sz="4" w:space="0" w:color="000000"/>
              <w:left w:val="single" w:sz="4" w:space="0" w:color="000000"/>
              <w:bottom w:val="single" w:sz="4" w:space="0" w:color="000000"/>
            </w:tcBorders>
            <w:shd w:val="clear" w:color="auto" w:fill="auto"/>
          </w:tcPr>
          <w:p w14:paraId="4C613C23" w14:textId="77777777" w:rsidR="00B147B8" w:rsidRPr="00225575" w:rsidRDefault="00B147B8" w:rsidP="001E558C">
            <w:pPr>
              <w:keepNext/>
              <w:widowControl w:val="0"/>
              <w:tabs>
                <w:tab w:val="clear" w:pos="567"/>
              </w:tabs>
              <w:suppressAutoHyphens w:val="0"/>
              <w:snapToGrid w:val="0"/>
              <w:spacing w:line="240" w:lineRule="auto"/>
              <w:rPr>
                <w:b/>
                <w:szCs w:val="24"/>
                <w:lang w:val="mt-MT"/>
              </w:rPr>
            </w:pPr>
            <w:r w:rsidRPr="00225575">
              <w:rPr>
                <w:b/>
                <w:szCs w:val="24"/>
                <w:lang w:val="mt-MT"/>
              </w:rPr>
              <w:t xml:space="preserve">Sopravivenza mingħajr progressjoni </w:t>
            </w:r>
          </w:p>
        </w:tc>
        <w:tc>
          <w:tcPr>
            <w:tcW w:w="3760" w:type="dxa"/>
            <w:gridSpan w:val="2"/>
            <w:tcBorders>
              <w:top w:val="single" w:sz="4" w:space="0" w:color="000000"/>
              <w:left w:val="single" w:sz="4" w:space="0" w:color="000000"/>
              <w:bottom w:val="single" w:sz="4" w:space="0" w:color="000000"/>
              <w:right w:val="single" w:sz="4" w:space="0" w:color="000000"/>
            </w:tcBorders>
            <w:shd w:val="clear" w:color="auto" w:fill="auto"/>
          </w:tcPr>
          <w:p w14:paraId="494CDA97" w14:textId="77777777" w:rsidR="00B147B8" w:rsidRPr="00225575" w:rsidRDefault="00B147B8" w:rsidP="001E558C">
            <w:pPr>
              <w:keepNext/>
              <w:widowControl w:val="0"/>
              <w:tabs>
                <w:tab w:val="clear" w:pos="567"/>
              </w:tabs>
              <w:suppressAutoHyphens w:val="0"/>
              <w:snapToGrid w:val="0"/>
              <w:spacing w:line="240" w:lineRule="auto"/>
              <w:rPr>
                <w:rFonts w:eastAsia="MS Mincho"/>
                <w:b/>
                <w:szCs w:val="22"/>
                <w:lang w:val="mt-MT"/>
              </w:rPr>
            </w:pPr>
          </w:p>
        </w:tc>
      </w:tr>
      <w:tr w:rsidR="00706A22" w:rsidRPr="00225575" w14:paraId="1DA1E849" w14:textId="77777777" w:rsidTr="00DC05B2">
        <w:trPr>
          <w:cantSplit/>
        </w:trPr>
        <w:tc>
          <w:tcPr>
            <w:tcW w:w="2107" w:type="dxa"/>
            <w:tcBorders>
              <w:top w:val="single" w:sz="4" w:space="0" w:color="000000"/>
              <w:left w:val="single" w:sz="4" w:space="0" w:color="000000"/>
            </w:tcBorders>
            <w:shd w:val="clear" w:color="auto" w:fill="auto"/>
          </w:tcPr>
          <w:p w14:paraId="294DD2E9" w14:textId="0FB670DF" w:rsidR="00B147B8" w:rsidRPr="00225575" w:rsidRDefault="00B147B8" w:rsidP="001E558C">
            <w:pPr>
              <w:keepNext/>
              <w:widowControl w:val="0"/>
              <w:tabs>
                <w:tab w:val="clear" w:pos="567"/>
              </w:tabs>
              <w:suppressAutoHyphens w:val="0"/>
              <w:snapToGrid w:val="0"/>
              <w:spacing w:line="240" w:lineRule="auto"/>
              <w:rPr>
                <w:szCs w:val="24"/>
                <w:vertAlign w:val="superscript"/>
                <w:lang w:val="mt-MT"/>
              </w:rPr>
            </w:pPr>
            <w:r w:rsidRPr="00225575">
              <w:rPr>
                <w:szCs w:val="24"/>
                <w:lang w:val="mt-MT"/>
              </w:rPr>
              <w:t>Medjan, xhur (95</w:t>
            </w:r>
            <w:r w:rsidR="00977397">
              <w:rPr>
                <w:szCs w:val="24"/>
                <w:lang w:val="mt-MT"/>
              </w:rPr>
              <w:t>%</w:t>
            </w:r>
            <w:r w:rsidRPr="00225575">
              <w:rPr>
                <w:szCs w:val="24"/>
                <w:lang w:val="mt-MT"/>
              </w:rPr>
              <w:t xml:space="preserve"> CI)</w:t>
            </w:r>
            <w:r w:rsidRPr="00225575">
              <w:rPr>
                <w:szCs w:val="24"/>
                <w:vertAlign w:val="superscript"/>
                <w:lang w:val="mt-MT"/>
              </w:rPr>
              <w:t xml:space="preserve"> </w:t>
            </w:r>
          </w:p>
        </w:tc>
        <w:tc>
          <w:tcPr>
            <w:tcW w:w="1876" w:type="dxa"/>
            <w:tcBorders>
              <w:top w:val="single" w:sz="4" w:space="0" w:color="000000"/>
              <w:left w:val="single" w:sz="4" w:space="0" w:color="000000"/>
            </w:tcBorders>
            <w:shd w:val="clear" w:color="auto" w:fill="auto"/>
          </w:tcPr>
          <w:p w14:paraId="29A0F768"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5.1 (4.9, 6.9)</w:t>
            </w:r>
          </w:p>
        </w:tc>
        <w:tc>
          <w:tcPr>
            <w:tcW w:w="1880" w:type="dxa"/>
            <w:tcBorders>
              <w:top w:val="single" w:sz="4" w:space="0" w:color="000000"/>
              <w:left w:val="single" w:sz="4" w:space="0" w:color="000000"/>
            </w:tcBorders>
            <w:shd w:val="clear" w:color="auto" w:fill="auto"/>
          </w:tcPr>
          <w:p w14:paraId="1F40248E"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2.7 (1.5, 3.2)</w:t>
            </w:r>
          </w:p>
        </w:tc>
        <w:tc>
          <w:tcPr>
            <w:tcW w:w="1869" w:type="dxa"/>
            <w:tcBorders>
              <w:top w:val="single" w:sz="4" w:space="0" w:color="000000"/>
              <w:left w:val="single" w:sz="4" w:space="0" w:color="000000"/>
            </w:tcBorders>
            <w:shd w:val="clear" w:color="auto" w:fill="auto"/>
          </w:tcPr>
          <w:p w14:paraId="7AC711E8"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6.9 (5.2,9.0)</w:t>
            </w:r>
          </w:p>
        </w:tc>
        <w:tc>
          <w:tcPr>
            <w:tcW w:w="1891" w:type="dxa"/>
            <w:tcBorders>
              <w:top w:val="single" w:sz="4" w:space="0" w:color="000000"/>
              <w:left w:val="single" w:sz="4" w:space="0" w:color="000000"/>
              <w:right w:val="single" w:sz="4" w:space="0" w:color="000000"/>
            </w:tcBorders>
            <w:shd w:val="clear" w:color="auto" w:fill="auto"/>
          </w:tcPr>
          <w:p w14:paraId="4206E592"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2.7 (1.5,3.2)</w:t>
            </w:r>
          </w:p>
        </w:tc>
      </w:tr>
      <w:tr w:rsidR="00706A22" w:rsidRPr="00225575" w14:paraId="644AD9CD" w14:textId="77777777" w:rsidTr="00DC05B2">
        <w:trPr>
          <w:cantSplit/>
        </w:trPr>
        <w:tc>
          <w:tcPr>
            <w:tcW w:w="2107" w:type="dxa"/>
            <w:tcBorders>
              <w:left w:val="single" w:sz="4" w:space="0" w:color="000000"/>
              <w:bottom w:val="single" w:sz="4" w:space="0" w:color="000000"/>
            </w:tcBorders>
            <w:shd w:val="clear" w:color="auto" w:fill="auto"/>
          </w:tcPr>
          <w:p w14:paraId="6758EE9E" w14:textId="6514E497" w:rsidR="00B147B8" w:rsidRPr="00225575" w:rsidRDefault="00B147B8" w:rsidP="001E558C">
            <w:pPr>
              <w:keepNext/>
              <w:widowControl w:val="0"/>
              <w:tabs>
                <w:tab w:val="clear" w:pos="567"/>
              </w:tabs>
              <w:suppressAutoHyphens w:val="0"/>
              <w:snapToGrid w:val="0"/>
              <w:spacing w:line="240" w:lineRule="auto"/>
              <w:ind w:left="180"/>
              <w:rPr>
                <w:rFonts w:eastAsia="MS Mincho"/>
                <w:szCs w:val="22"/>
                <w:lang w:val="mt-MT"/>
              </w:rPr>
            </w:pPr>
            <w:r w:rsidRPr="00225575">
              <w:rPr>
                <w:szCs w:val="24"/>
                <w:lang w:val="mt-MT"/>
              </w:rPr>
              <w:t>HR (95</w:t>
            </w:r>
            <w:r w:rsidR="00977397">
              <w:rPr>
                <w:szCs w:val="24"/>
                <w:lang w:val="mt-MT"/>
              </w:rPr>
              <w:t>%</w:t>
            </w:r>
            <w:r w:rsidRPr="00225575">
              <w:rPr>
                <w:szCs w:val="24"/>
                <w:lang w:val="mt-MT"/>
              </w:rPr>
              <w:t xml:space="preserve"> CI)</w:t>
            </w:r>
          </w:p>
        </w:tc>
        <w:tc>
          <w:tcPr>
            <w:tcW w:w="3756" w:type="dxa"/>
            <w:gridSpan w:val="2"/>
            <w:tcBorders>
              <w:left w:val="single" w:sz="4" w:space="0" w:color="000000"/>
              <w:bottom w:val="single" w:sz="4" w:space="0" w:color="000000"/>
            </w:tcBorders>
            <w:shd w:val="clear" w:color="auto" w:fill="auto"/>
          </w:tcPr>
          <w:p w14:paraId="59C702C8" w14:textId="77777777" w:rsidR="00B147B8" w:rsidRPr="00225575" w:rsidRDefault="00B147B8" w:rsidP="001E558C">
            <w:pPr>
              <w:keepNext/>
              <w:widowControl w:val="0"/>
              <w:tabs>
                <w:tab w:val="clear" w:pos="567"/>
              </w:tabs>
              <w:suppressAutoHyphens w:val="0"/>
              <w:snapToGrid w:val="0"/>
              <w:spacing w:line="240" w:lineRule="auto"/>
              <w:jc w:val="center"/>
              <w:rPr>
                <w:rFonts w:eastAsia="MS Mincho"/>
                <w:szCs w:val="22"/>
                <w:lang w:val="mt-MT"/>
              </w:rPr>
            </w:pPr>
            <w:r w:rsidRPr="00225575">
              <w:rPr>
                <w:rFonts w:eastAsia="MS Mincho"/>
                <w:szCs w:val="22"/>
                <w:lang w:val="mt-MT"/>
              </w:rPr>
              <w:t>0.30 (0.18, 0.51)</w:t>
            </w:r>
          </w:p>
          <w:p w14:paraId="42C29543" w14:textId="6D925CEE" w:rsidR="00B147B8" w:rsidRPr="00225575" w:rsidRDefault="00B147B8" w:rsidP="001E558C">
            <w:pPr>
              <w:keepNext/>
              <w:widowControl w:val="0"/>
              <w:tabs>
                <w:tab w:val="clear" w:pos="567"/>
              </w:tabs>
              <w:suppressAutoHyphens w:val="0"/>
              <w:spacing w:line="240" w:lineRule="auto"/>
              <w:jc w:val="center"/>
              <w:rPr>
                <w:szCs w:val="24"/>
                <w:lang w:val="mt-MT"/>
              </w:rPr>
            </w:pPr>
            <w:r w:rsidRPr="00225575">
              <w:rPr>
                <w:szCs w:val="24"/>
                <w:lang w:val="mt-MT"/>
              </w:rPr>
              <w:t>P </w:t>
            </w:r>
            <w:r w:rsidR="00977397">
              <w:rPr>
                <w:szCs w:val="24"/>
                <w:lang w:val="mt-MT"/>
              </w:rPr>
              <w:t>&lt;</w:t>
            </w:r>
            <w:r w:rsidRPr="00225575">
              <w:rPr>
                <w:szCs w:val="24"/>
                <w:lang w:val="mt-MT"/>
              </w:rPr>
              <w:t>0.0001</w:t>
            </w:r>
          </w:p>
        </w:tc>
        <w:tc>
          <w:tcPr>
            <w:tcW w:w="3760" w:type="dxa"/>
            <w:gridSpan w:val="2"/>
            <w:tcBorders>
              <w:left w:val="single" w:sz="4" w:space="0" w:color="000000"/>
              <w:bottom w:val="single" w:sz="4" w:space="0" w:color="000000"/>
              <w:right w:val="single" w:sz="4" w:space="0" w:color="000000"/>
            </w:tcBorders>
            <w:shd w:val="clear" w:color="auto" w:fill="auto"/>
          </w:tcPr>
          <w:p w14:paraId="3DE506AE" w14:textId="77777777" w:rsidR="00B147B8" w:rsidRPr="00225575" w:rsidRDefault="00B147B8" w:rsidP="001E558C">
            <w:pPr>
              <w:keepNext/>
              <w:widowControl w:val="0"/>
              <w:tabs>
                <w:tab w:val="clear" w:pos="567"/>
              </w:tabs>
              <w:suppressAutoHyphens w:val="0"/>
              <w:snapToGrid w:val="0"/>
              <w:spacing w:line="240" w:lineRule="auto"/>
              <w:jc w:val="center"/>
              <w:rPr>
                <w:rFonts w:eastAsia="MS Mincho"/>
                <w:szCs w:val="22"/>
                <w:lang w:val="mt-MT"/>
              </w:rPr>
            </w:pPr>
            <w:r w:rsidRPr="00225575">
              <w:rPr>
                <w:rFonts w:eastAsia="MS Mincho"/>
                <w:szCs w:val="22"/>
                <w:lang w:val="mt-MT"/>
              </w:rPr>
              <w:t>0.37 (0.24, 0.58)</w:t>
            </w:r>
          </w:p>
          <w:p w14:paraId="163E04CD" w14:textId="2303FBC4" w:rsidR="00B147B8" w:rsidRPr="00225575" w:rsidRDefault="00B147B8" w:rsidP="001E558C">
            <w:pPr>
              <w:keepNext/>
              <w:widowControl w:val="0"/>
              <w:tabs>
                <w:tab w:val="clear" w:pos="567"/>
              </w:tabs>
              <w:suppressAutoHyphens w:val="0"/>
              <w:spacing w:line="240" w:lineRule="auto"/>
              <w:jc w:val="center"/>
              <w:rPr>
                <w:szCs w:val="24"/>
                <w:lang w:val="mt-MT"/>
              </w:rPr>
            </w:pPr>
            <w:r w:rsidRPr="00225575">
              <w:rPr>
                <w:szCs w:val="24"/>
                <w:lang w:val="mt-MT"/>
              </w:rPr>
              <w:t>P </w:t>
            </w:r>
            <w:r w:rsidR="00977397">
              <w:rPr>
                <w:szCs w:val="24"/>
                <w:lang w:val="mt-MT"/>
              </w:rPr>
              <w:t>&lt;</w:t>
            </w:r>
            <w:r w:rsidRPr="00225575">
              <w:rPr>
                <w:szCs w:val="24"/>
                <w:lang w:val="mt-MT"/>
              </w:rPr>
              <w:t>0.0001</w:t>
            </w:r>
          </w:p>
        </w:tc>
      </w:tr>
      <w:tr w:rsidR="00706A22" w:rsidRPr="00225575" w14:paraId="3570C2B8" w14:textId="77777777" w:rsidTr="00DC05B2">
        <w:trPr>
          <w:cantSplit/>
        </w:trPr>
        <w:tc>
          <w:tcPr>
            <w:tcW w:w="5863" w:type="dxa"/>
            <w:gridSpan w:val="3"/>
            <w:tcBorders>
              <w:top w:val="single" w:sz="4" w:space="0" w:color="000000"/>
              <w:left w:val="single" w:sz="4" w:space="0" w:color="000000"/>
              <w:bottom w:val="single" w:sz="4" w:space="0" w:color="000000"/>
            </w:tcBorders>
            <w:shd w:val="clear" w:color="auto" w:fill="auto"/>
          </w:tcPr>
          <w:p w14:paraId="2692898E" w14:textId="77777777" w:rsidR="00B147B8" w:rsidRPr="00225575" w:rsidRDefault="00B147B8" w:rsidP="001E558C">
            <w:pPr>
              <w:keepNext/>
              <w:widowControl w:val="0"/>
              <w:tabs>
                <w:tab w:val="clear" w:pos="567"/>
              </w:tabs>
              <w:suppressAutoHyphens w:val="0"/>
              <w:snapToGrid w:val="0"/>
              <w:spacing w:line="240" w:lineRule="auto"/>
              <w:rPr>
                <w:b/>
                <w:szCs w:val="24"/>
                <w:lang w:val="mt-MT"/>
              </w:rPr>
            </w:pPr>
            <w:r w:rsidRPr="00225575">
              <w:rPr>
                <w:b/>
                <w:szCs w:val="24"/>
                <w:lang w:val="mt-MT"/>
              </w:rPr>
              <w:t>Rispons globali</w:t>
            </w:r>
            <w:r w:rsidRPr="00225575">
              <w:rPr>
                <w:b/>
                <w:szCs w:val="24"/>
                <w:vertAlign w:val="superscript"/>
                <w:lang w:val="mt-MT"/>
              </w:rPr>
              <w:t>a</w:t>
            </w:r>
            <w:r w:rsidRPr="00225575">
              <w:rPr>
                <w:b/>
                <w:szCs w:val="24"/>
                <w:lang w:val="mt-MT"/>
              </w:rPr>
              <w:t xml:space="preserve"> </w:t>
            </w:r>
          </w:p>
        </w:tc>
        <w:tc>
          <w:tcPr>
            <w:tcW w:w="3760" w:type="dxa"/>
            <w:gridSpan w:val="2"/>
            <w:tcBorders>
              <w:top w:val="single" w:sz="4" w:space="0" w:color="000000"/>
              <w:left w:val="single" w:sz="4" w:space="0" w:color="000000"/>
              <w:bottom w:val="single" w:sz="4" w:space="0" w:color="000000"/>
              <w:right w:val="single" w:sz="4" w:space="0" w:color="000000"/>
            </w:tcBorders>
            <w:shd w:val="clear" w:color="auto" w:fill="auto"/>
          </w:tcPr>
          <w:p w14:paraId="5EB3DEA2" w14:textId="77777777" w:rsidR="00B147B8" w:rsidRPr="00225575" w:rsidRDefault="00B147B8" w:rsidP="001E558C">
            <w:pPr>
              <w:keepNext/>
              <w:widowControl w:val="0"/>
              <w:tabs>
                <w:tab w:val="clear" w:pos="567"/>
              </w:tabs>
              <w:suppressAutoHyphens w:val="0"/>
              <w:snapToGrid w:val="0"/>
              <w:spacing w:line="240" w:lineRule="auto"/>
              <w:rPr>
                <w:b/>
                <w:szCs w:val="22"/>
                <w:lang w:val="mt-MT"/>
              </w:rPr>
            </w:pPr>
          </w:p>
        </w:tc>
      </w:tr>
      <w:tr w:rsidR="00706A22" w:rsidRPr="00225575" w14:paraId="3E35E13C" w14:textId="77777777" w:rsidTr="00DC05B2">
        <w:trPr>
          <w:cantSplit/>
        </w:trPr>
        <w:tc>
          <w:tcPr>
            <w:tcW w:w="2107" w:type="dxa"/>
            <w:tcBorders>
              <w:top w:val="single" w:sz="4" w:space="0" w:color="000000"/>
              <w:left w:val="single" w:sz="4" w:space="0" w:color="000000"/>
              <w:bottom w:val="single" w:sz="4" w:space="0" w:color="000000"/>
            </w:tcBorders>
            <w:shd w:val="clear" w:color="auto" w:fill="auto"/>
          </w:tcPr>
          <w:p w14:paraId="41EAECD4" w14:textId="6ADE57DB" w:rsidR="00B147B8" w:rsidRPr="00225575" w:rsidRDefault="00B147B8" w:rsidP="001E558C">
            <w:pPr>
              <w:keepNext/>
              <w:widowControl w:val="0"/>
              <w:tabs>
                <w:tab w:val="clear" w:pos="567"/>
              </w:tabs>
              <w:suppressAutoHyphens w:val="0"/>
              <w:snapToGrid w:val="0"/>
              <w:spacing w:line="240" w:lineRule="auto"/>
              <w:ind w:left="180"/>
              <w:rPr>
                <w:szCs w:val="24"/>
                <w:lang w:val="mt-MT"/>
              </w:rPr>
            </w:pPr>
            <w:r w:rsidRPr="00225575">
              <w:rPr>
                <w:szCs w:val="24"/>
                <w:lang w:val="mt-MT"/>
              </w:rPr>
              <w:t>HR (95</w:t>
            </w:r>
            <w:r w:rsidR="00977397">
              <w:rPr>
                <w:szCs w:val="24"/>
                <w:lang w:val="mt-MT"/>
              </w:rPr>
              <w:t>%</w:t>
            </w:r>
            <w:r w:rsidRPr="00225575">
              <w:rPr>
                <w:szCs w:val="24"/>
                <w:lang w:val="mt-MT"/>
              </w:rPr>
              <w:t xml:space="preserve"> CI)</w:t>
            </w:r>
          </w:p>
        </w:tc>
        <w:tc>
          <w:tcPr>
            <w:tcW w:w="1876" w:type="dxa"/>
            <w:tcBorders>
              <w:top w:val="single" w:sz="4" w:space="0" w:color="000000"/>
              <w:left w:val="single" w:sz="4" w:space="0" w:color="000000"/>
              <w:bottom w:val="single" w:sz="4" w:space="0" w:color="000000"/>
            </w:tcBorders>
            <w:shd w:val="clear" w:color="auto" w:fill="auto"/>
          </w:tcPr>
          <w:p w14:paraId="6C8C4EA4"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53 (45.5, 60.3)</w:t>
            </w:r>
          </w:p>
        </w:tc>
        <w:tc>
          <w:tcPr>
            <w:tcW w:w="1880" w:type="dxa"/>
            <w:tcBorders>
              <w:top w:val="single" w:sz="4" w:space="0" w:color="000000"/>
              <w:left w:val="single" w:sz="4" w:space="0" w:color="000000"/>
              <w:bottom w:val="single" w:sz="4" w:space="0" w:color="000000"/>
            </w:tcBorders>
            <w:shd w:val="clear" w:color="auto" w:fill="auto"/>
          </w:tcPr>
          <w:p w14:paraId="5DB1CA4F"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19 (10.2, 30.9)</w:t>
            </w:r>
          </w:p>
        </w:tc>
        <w:tc>
          <w:tcPr>
            <w:tcW w:w="1869" w:type="dxa"/>
            <w:tcBorders>
              <w:top w:val="single" w:sz="4" w:space="0" w:color="000000"/>
              <w:left w:val="single" w:sz="4" w:space="0" w:color="000000"/>
              <w:bottom w:val="single" w:sz="4" w:space="0" w:color="000000"/>
            </w:tcBorders>
            <w:shd w:val="clear" w:color="auto" w:fill="auto"/>
          </w:tcPr>
          <w:p w14:paraId="08AB25B9"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59 (51.4, 66.0)</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28D2E8B3"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24 (14, 36.2)</w:t>
            </w:r>
          </w:p>
        </w:tc>
      </w:tr>
      <w:tr w:rsidR="00706A22" w:rsidRPr="00225575" w14:paraId="0F685ED1" w14:textId="77777777" w:rsidTr="00DC05B2">
        <w:trPr>
          <w:cantSplit/>
        </w:trPr>
        <w:tc>
          <w:tcPr>
            <w:tcW w:w="5863" w:type="dxa"/>
            <w:gridSpan w:val="3"/>
            <w:tcBorders>
              <w:top w:val="single" w:sz="4" w:space="0" w:color="000000"/>
              <w:left w:val="single" w:sz="4" w:space="0" w:color="000000"/>
              <w:bottom w:val="single" w:sz="4" w:space="0" w:color="000000"/>
            </w:tcBorders>
            <w:shd w:val="clear" w:color="auto" w:fill="auto"/>
          </w:tcPr>
          <w:p w14:paraId="340E9C34" w14:textId="77777777" w:rsidR="00B147B8" w:rsidRPr="00225575" w:rsidRDefault="00B147B8" w:rsidP="001E558C">
            <w:pPr>
              <w:keepNext/>
              <w:widowControl w:val="0"/>
              <w:tabs>
                <w:tab w:val="clear" w:pos="567"/>
              </w:tabs>
              <w:suppressAutoHyphens w:val="0"/>
              <w:snapToGrid w:val="0"/>
              <w:spacing w:line="240" w:lineRule="auto"/>
              <w:rPr>
                <w:b/>
                <w:szCs w:val="24"/>
                <w:lang w:val="mt-MT"/>
              </w:rPr>
            </w:pPr>
            <w:r w:rsidRPr="00225575">
              <w:rPr>
                <w:b/>
                <w:szCs w:val="24"/>
                <w:lang w:val="mt-MT"/>
              </w:rPr>
              <w:t>Dewmien tar-rispons</w:t>
            </w:r>
          </w:p>
        </w:tc>
        <w:tc>
          <w:tcPr>
            <w:tcW w:w="3760" w:type="dxa"/>
            <w:gridSpan w:val="2"/>
            <w:tcBorders>
              <w:top w:val="single" w:sz="4" w:space="0" w:color="000000"/>
              <w:left w:val="single" w:sz="4" w:space="0" w:color="000000"/>
              <w:bottom w:val="single" w:sz="4" w:space="0" w:color="000000"/>
              <w:right w:val="single" w:sz="4" w:space="0" w:color="000000"/>
            </w:tcBorders>
            <w:shd w:val="clear" w:color="auto" w:fill="auto"/>
          </w:tcPr>
          <w:p w14:paraId="2F8B55D3" w14:textId="77777777" w:rsidR="00B147B8" w:rsidRPr="00225575" w:rsidRDefault="00B147B8" w:rsidP="001E558C">
            <w:pPr>
              <w:keepNext/>
              <w:widowControl w:val="0"/>
              <w:tabs>
                <w:tab w:val="clear" w:pos="567"/>
              </w:tabs>
              <w:suppressAutoHyphens w:val="0"/>
              <w:snapToGrid w:val="0"/>
              <w:spacing w:line="240" w:lineRule="auto"/>
              <w:rPr>
                <w:b/>
                <w:szCs w:val="22"/>
                <w:lang w:val="mt-MT"/>
              </w:rPr>
            </w:pPr>
          </w:p>
        </w:tc>
      </w:tr>
      <w:tr w:rsidR="00706A22" w:rsidRPr="00225575" w14:paraId="3DB6B2D8" w14:textId="77777777" w:rsidTr="00DC05B2">
        <w:trPr>
          <w:cantSplit/>
        </w:trPr>
        <w:tc>
          <w:tcPr>
            <w:tcW w:w="2107" w:type="dxa"/>
            <w:tcBorders>
              <w:top w:val="single" w:sz="4" w:space="0" w:color="000000"/>
              <w:left w:val="single" w:sz="4" w:space="0" w:color="000000"/>
              <w:bottom w:val="single" w:sz="4" w:space="0" w:color="000000"/>
            </w:tcBorders>
            <w:shd w:val="clear" w:color="auto" w:fill="auto"/>
          </w:tcPr>
          <w:p w14:paraId="320A1F44" w14:textId="6EDD5B9A" w:rsidR="00B147B8" w:rsidRPr="00225575" w:rsidRDefault="00B147B8" w:rsidP="001E558C">
            <w:pPr>
              <w:keepNext/>
              <w:widowControl w:val="0"/>
              <w:tabs>
                <w:tab w:val="clear" w:pos="567"/>
              </w:tabs>
              <w:suppressAutoHyphens w:val="0"/>
              <w:snapToGrid w:val="0"/>
              <w:spacing w:line="240" w:lineRule="auto"/>
              <w:rPr>
                <w:szCs w:val="24"/>
                <w:vertAlign w:val="superscript"/>
                <w:lang w:val="mt-MT"/>
              </w:rPr>
            </w:pPr>
            <w:r w:rsidRPr="00225575">
              <w:rPr>
                <w:szCs w:val="24"/>
                <w:lang w:val="mt-MT"/>
              </w:rPr>
              <w:t>Medjan, xhur (95</w:t>
            </w:r>
            <w:r w:rsidR="00977397">
              <w:rPr>
                <w:szCs w:val="24"/>
                <w:lang w:val="mt-MT"/>
              </w:rPr>
              <w:t>%</w:t>
            </w:r>
            <w:r w:rsidRPr="00225575">
              <w:rPr>
                <w:szCs w:val="24"/>
                <w:lang w:val="mt-MT"/>
              </w:rPr>
              <w:t xml:space="preserve"> CI)</w:t>
            </w:r>
            <w:r w:rsidRPr="00225575">
              <w:rPr>
                <w:szCs w:val="24"/>
                <w:vertAlign w:val="superscript"/>
                <w:lang w:val="mt-MT"/>
              </w:rPr>
              <w:t xml:space="preserve"> </w:t>
            </w:r>
          </w:p>
        </w:tc>
        <w:tc>
          <w:tcPr>
            <w:tcW w:w="1876" w:type="dxa"/>
            <w:tcBorders>
              <w:top w:val="single" w:sz="4" w:space="0" w:color="000000"/>
              <w:left w:val="single" w:sz="4" w:space="0" w:color="000000"/>
              <w:bottom w:val="single" w:sz="4" w:space="0" w:color="000000"/>
            </w:tcBorders>
            <w:shd w:val="clear" w:color="auto" w:fill="auto"/>
          </w:tcPr>
          <w:p w14:paraId="495E350A"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N=99</w:t>
            </w:r>
          </w:p>
          <w:p w14:paraId="3E25A975" w14:textId="77777777" w:rsidR="00B147B8" w:rsidRPr="00225575" w:rsidRDefault="00B147B8" w:rsidP="001E558C">
            <w:pPr>
              <w:keepNext/>
              <w:widowControl w:val="0"/>
              <w:tabs>
                <w:tab w:val="clear" w:pos="567"/>
              </w:tabs>
              <w:suppressAutoHyphens w:val="0"/>
              <w:spacing w:line="240" w:lineRule="auto"/>
              <w:jc w:val="center"/>
              <w:rPr>
                <w:szCs w:val="24"/>
                <w:lang w:val="mt-MT"/>
              </w:rPr>
            </w:pPr>
            <w:r w:rsidRPr="00225575">
              <w:rPr>
                <w:szCs w:val="24"/>
                <w:lang w:val="mt-MT"/>
              </w:rPr>
              <w:t>5.6 (4.8, NR)</w:t>
            </w:r>
          </w:p>
        </w:tc>
        <w:tc>
          <w:tcPr>
            <w:tcW w:w="1880" w:type="dxa"/>
            <w:tcBorders>
              <w:top w:val="single" w:sz="4" w:space="0" w:color="000000"/>
              <w:left w:val="single" w:sz="4" w:space="0" w:color="000000"/>
              <w:bottom w:val="single" w:sz="4" w:space="0" w:color="000000"/>
            </w:tcBorders>
            <w:shd w:val="clear" w:color="auto" w:fill="auto"/>
          </w:tcPr>
          <w:p w14:paraId="45E2CBC3"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N=12</w:t>
            </w:r>
          </w:p>
          <w:p w14:paraId="28AFE503" w14:textId="77777777" w:rsidR="00B147B8" w:rsidRPr="00225575" w:rsidRDefault="00B147B8" w:rsidP="001E558C">
            <w:pPr>
              <w:keepNext/>
              <w:widowControl w:val="0"/>
              <w:tabs>
                <w:tab w:val="clear" w:pos="567"/>
              </w:tabs>
              <w:suppressAutoHyphens w:val="0"/>
              <w:spacing w:line="240" w:lineRule="auto"/>
              <w:jc w:val="center"/>
              <w:rPr>
                <w:szCs w:val="24"/>
                <w:lang w:val="mt-MT"/>
              </w:rPr>
            </w:pPr>
            <w:r w:rsidRPr="00225575">
              <w:rPr>
                <w:szCs w:val="24"/>
                <w:lang w:val="mt-MT"/>
              </w:rPr>
              <w:t>5.6 (5.0, NR)</w:t>
            </w:r>
          </w:p>
        </w:tc>
        <w:tc>
          <w:tcPr>
            <w:tcW w:w="1869" w:type="dxa"/>
            <w:tcBorders>
              <w:top w:val="single" w:sz="4" w:space="0" w:color="000000"/>
              <w:left w:val="single" w:sz="4" w:space="0" w:color="000000"/>
              <w:bottom w:val="single" w:sz="4" w:space="0" w:color="000000"/>
            </w:tcBorders>
            <w:shd w:val="clear" w:color="auto" w:fill="auto"/>
          </w:tcPr>
          <w:p w14:paraId="7EF17083"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N=110</w:t>
            </w:r>
          </w:p>
          <w:p w14:paraId="0F765C49" w14:textId="77777777" w:rsidR="00B147B8" w:rsidRPr="00225575" w:rsidRDefault="00B147B8" w:rsidP="001E558C">
            <w:pPr>
              <w:keepNext/>
              <w:widowControl w:val="0"/>
              <w:tabs>
                <w:tab w:val="clear" w:pos="567"/>
              </w:tabs>
              <w:suppressAutoHyphens w:val="0"/>
              <w:spacing w:line="240" w:lineRule="auto"/>
              <w:jc w:val="center"/>
              <w:rPr>
                <w:szCs w:val="22"/>
                <w:lang w:val="mt-MT"/>
              </w:rPr>
            </w:pPr>
            <w:r w:rsidRPr="00225575">
              <w:rPr>
                <w:szCs w:val="22"/>
                <w:lang w:val="mt-MT"/>
              </w:rPr>
              <w:t xml:space="preserve"> 8.0 (6.6, 11.5)</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4ABF1863"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N=15</w:t>
            </w:r>
          </w:p>
          <w:p w14:paraId="20176CD4" w14:textId="77777777" w:rsidR="00B147B8" w:rsidRPr="00225575" w:rsidRDefault="00B147B8" w:rsidP="001E558C">
            <w:pPr>
              <w:keepNext/>
              <w:widowControl w:val="0"/>
              <w:tabs>
                <w:tab w:val="clear" w:pos="567"/>
              </w:tabs>
              <w:suppressAutoHyphens w:val="0"/>
              <w:spacing w:line="240" w:lineRule="auto"/>
              <w:jc w:val="center"/>
              <w:rPr>
                <w:szCs w:val="22"/>
                <w:lang w:val="mt-MT"/>
              </w:rPr>
            </w:pPr>
            <w:r w:rsidRPr="00225575">
              <w:rPr>
                <w:szCs w:val="22"/>
                <w:lang w:val="mt-MT"/>
              </w:rPr>
              <w:t xml:space="preserve"> 7.6 (5.0, 9.7)</w:t>
            </w:r>
          </w:p>
        </w:tc>
      </w:tr>
      <w:tr w:rsidR="004D3B4A" w:rsidRPr="00DF1273" w14:paraId="25C3716D" w14:textId="77777777" w:rsidTr="00FE6742">
        <w:trPr>
          <w:cantSplit/>
        </w:trPr>
        <w:tc>
          <w:tcPr>
            <w:tcW w:w="9623" w:type="dxa"/>
            <w:gridSpan w:val="5"/>
            <w:tcBorders>
              <w:top w:val="single" w:sz="4" w:space="0" w:color="000000"/>
              <w:left w:val="single" w:sz="4" w:space="0" w:color="000000"/>
              <w:bottom w:val="single" w:sz="4" w:space="0" w:color="000000"/>
              <w:right w:val="single" w:sz="4" w:space="0" w:color="000000"/>
            </w:tcBorders>
            <w:shd w:val="clear" w:color="auto" w:fill="auto"/>
          </w:tcPr>
          <w:p w14:paraId="15689A51" w14:textId="77777777" w:rsidR="004D3B4A" w:rsidRPr="00C20917" w:rsidRDefault="004D3B4A" w:rsidP="004D3B4A">
            <w:pPr>
              <w:keepNext/>
              <w:widowControl w:val="0"/>
              <w:tabs>
                <w:tab w:val="clear" w:pos="567"/>
              </w:tabs>
              <w:suppressAutoHyphens w:val="0"/>
              <w:spacing w:line="240" w:lineRule="auto"/>
              <w:textAlignment w:val="baseline"/>
              <w:rPr>
                <w:sz w:val="20"/>
                <w:lang w:val="mt-MT"/>
              </w:rPr>
            </w:pPr>
            <w:r w:rsidRPr="00C20917">
              <w:rPr>
                <w:sz w:val="20"/>
                <w:lang w:val="mt-MT"/>
              </w:rPr>
              <w:t>Taqsiriet: CI: intervall ta’ fiduċja; DTIC: dacarbazine; HR: proporzjon ta’ periklu; NR: mhux milħuq</w:t>
            </w:r>
          </w:p>
          <w:p w14:paraId="0C1892C6" w14:textId="68F4E466" w:rsidR="004D3B4A" w:rsidRPr="00225575" w:rsidRDefault="004D3B4A" w:rsidP="00C20917">
            <w:pPr>
              <w:keepNext/>
              <w:widowControl w:val="0"/>
              <w:tabs>
                <w:tab w:val="clear" w:pos="567"/>
              </w:tabs>
              <w:suppressAutoHyphens w:val="0"/>
              <w:snapToGrid w:val="0"/>
              <w:spacing w:line="240" w:lineRule="auto"/>
              <w:rPr>
                <w:szCs w:val="24"/>
                <w:lang w:val="mt-MT"/>
              </w:rPr>
            </w:pPr>
            <w:r w:rsidRPr="00C20917">
              <w:rPr>
                <w:sz w:val="20"/>
                <w:vertAlign w:val="superscript"/>
                <w:lang w:val="mt-MT"/>
              </w:rPr>
              <w:t>a</w:t>
            </w:r>
            <w:r w:rsidRPr="00C20917">
              <w:rPr>
                <w:sz w:val="20"/>
                <w:lang w:val="mt-MT"/>
              </w:rPr>
              <w:t xml:space="preserve"> Definit bħala rispons parzjali + komplut ikkonfermat.</w:t>
            </w:r>
          </w:p>
        </w:tc>
      </w:tr>
    </w:tbl>
    <w:p w14:paraId="2B0C4D9A" w14:textId="77777777" w:rsidR="00321A63" w:rsidRPr="00225575" w:rsidRDefault="00321A63" w:rsidP="001E558C">
      <w:pPr>
        <w:pStyle w:val="listbull"/>
        <w:widowControl w:val="0"/>
        <w:numPr>
          <w:ilvl w:val="0"/>
          <w:numId w:val="0"/>
        </w:numPr>
        <w:suppressAutoHyphens w:val="0"/>
        <w:spacing w:after="0"/>
        <w:rPr>
          <w:sz w:val="22"/>
          <w:szCs w:val="22"/>
          <w:lang w:val="mt-MT"/>
        </w:rPr>
      </w:pPr>
    </w:p>
    <w:p w14:paraId="1209D973" w14:textId="58D6FEE6" w:rsidR="00706A22" w:rsidRPr="00225575" w:rsidRDefault="00B147B8" w:rsidP="001E558C">
      <w:pPr>
        <w:pStyle w:val="listbull"/>
        <w:widowControl w:val="0"/>
        <w:numPr>
          <w:ilvl w:val="0"/>
          <w:numId w:val="0"/>
        </w:numPr>
        <w:suppressAutoHyphens w:val="0"/>
        <w:spacing w:after="0"/>
        <w:rPr>
          <w:sz w:val="22"/>
          <w:lang w:val="mt-MT"/>
        </w:rPr>
      </w:pPr>
      <w:r w:rsidRPr="00225575">
        <w:rPr>
          <w:sz w:val="22"/>
          <w:lang w:val="mt-MT"/>
        </w:rPr>
        <w:t>Mid-data tal-25 ta’ Ġunju 2012, ħamsa u tletin (55.6</w:t>
      </w:r>
      <w:r w:rsidR="00977397">
        <w:rPr>
          <w:sz w:val="22"/>
          <w:lang w:val="mt-MT"/>
        </w:rPr>
        <w:t>%</w:t>
      </w:r>
      <w:r w:rsidRPr="00225575">
        <w:rPr>
          <w:sz w:val="22"/>
          <w:lang w:val="mt-MT"/>
        </w:rPr>
        <w:t>) mis-63</w:t>
      </w:r>
      <w:r w:rsidR="008D420A" w:rsidRPr="00225575">
        <w:rPr>
          <w:sz w:val="22"/>
          <w:lang w:val="mt-MT"/>
        </w:rPr>
        <w:t> </w:t>
      </w:r>
      <w:r w:rsidRPr="00225575">
        <w:rPr>
          <w:sz w:val="22"/>
          <w:lang w:val="mt-MT"/>
        </w:rPr>
        <w:t>randomizzati għall-DTIC kienu qelbu għal dabrafenib u 63</w:t>
      </w:r>
      <w:r w:rsidR="00977397">
        <w:rPr>
          <w:sz w:val="22"/>
          <w:lang w:val="mt-MT"/>
        </w:rPr>
        <w:t>%</w:t>
      </w:r>
      <w:r w:rsidRPr="00225575">
        <w:rPr>
          <w:sz w:val="22"/>
          <w:lang w:val="mt-MT"/>
        </w:rPr>
        <w:t xml:space="preserve"> tal-individwi randomizzati għal dabrafenib u 79</w:t>
      </w:r>
      <w:r w:rsidR="00977397">
        <w:rPr>
          <w:sz w:val="22"/>
          <w:lang w:val="mt-MT"/>
        </w:rPr>
        <w:t>%</w:t>
      </w:r>
      <w:r w:rsidRPr="00225575">
        <w:rPr>
          <w:sz w:val="22"/>
          <w:lang w:val="mt-MT"/>
        </w:rPr>
        <w:t xml:space="preserve"> tal-individwi randomizzati għal DTIC avvanzaw fil-marda jew mietu. Il-PFS medjan wara l-qlib kien ta’ 4.4 xhur.</w:t>
      </w:r>
    </w:p>
    <w:p w14:paraId="1EE7D5B7" w14:textId="77777777" w:rsidR="00B147B8" w:rsidRPr="00225575" w:rsidRDefault="00B147B8" w:rsidP="001E558C">
      <w:pPr>
        <w:pStyle w:val="listbull"/>
        <w:widowControl w:val="0"/>
        <w:numPr>
          <w:ilvl w:val="0"/>
          <w:numId w:val="0"/>
        </w:numPr>
        <w:suppressAutoHyphens w:val="0"/>
        <w:spacing w:after="0"/>
        <w:rPr>
          <w:lang w:val="mt-MT"/>
        </w:rPr>
      </w:pPr>
    </w:p>
    <w:p w14:paraId="3EFE8527" w14:textId="0FC583FE" w:rsidR="00B147B8" w:rsidRPr="0053206C" w:rsidRDefault="00B147B8" w:rsidP="001E558C">
      <w:pPr>
        <w:keepNext/>
        <w:widowControl w:val="0"/>
        <w:tabs>
          <w:tab w:val="clear" w:pos="567"/>
        </w:tabs>
        <w:suppressAutoHyphens w:val="0"/>
        <w:spacing w:line="240" w:lineRule="auto"/>
        <w:rPr>
          <w:b/>
          <w:bCs/>
          <w:szCs w:val="24"/>
          <w:lang w:val="mt-MT"/>
        </w:rPr>
      </w:pPr>
      <w:r w:rsidRPr="0053206C">
        <w:rPr>
          <w:b/>
          <w:bCs/>
          <w:szCs w:val="24"/>
          <w:lang w:val="mt-MT"/>
        </w:rPr>
        <w:t>Tabella </w:t>
      </w:r>
      <w:r w:rsidR="000940CC" w:rsidRPr="0053206C">
        <w:rPr>
          <w:b/>
          <w:bCs/>
          <w:szCs w:val="24"/>
          <w:lang w:val="mt-MT"/>
        </w:rPr>
        <w:t>1</w:t>
      </w:r>
      <w:r w:rsidR="00CA0C17" w:rsidRPr="0053206C">
        <w:rPr>
          <w:b/>
          <w:bCs/>
          <w:szCs w:val="24"/>
          <w:lang w:val="mt-MT"/>
        </w:rPr>
        <w:t>2</w:t>
      </w:r>
      <w:r w:rsidR="00706A22" w:rsidRPr="0053206C">
        <w:rPr>
          <w:b/>
          <w:bCs/>
          <w:szCs w:val="24"/>
          <w:lang w:val="mt-MT"/>
        </w:rPr>
        <w:tab/>
      </w:r>
      <w:r w:rsidR="00377950" w:rsidRPr="001036FE">
        <w:rPr>
          <w:b/>
          <w:bCs/>
          <w:i/>
          <w:iCs/>
          <w:lang w:val="mt-MT"/>
        </w:rPr>
        <w:t>Data</w:t>
      </w:r>
      <w:r w:rsidRPr="0053206C">
        <w:rPr>
          <w:b/>
          <w:bCs/>
          <w:szCs w:val="24"/>
          <w:lang w:val="mt-MT"/>
        </w:rPr>
        <w:t xml:space="preserve"> ta’ sopravivenza mill-analiżi primarja u analiżijiet post-hoc</w:t>
      </w:r>
    </w:p>
    <w:p w14:paraId="4547016F" w14:textId="77777777" w:rsidR="00B147B8" w:rsidRPr="00225575" w:rsidRDefault="00B147B8" w:rsidP="001E558C">
      <w:pPr>
        <w:keepNext/>
        <w:widowControl w:val="0"/>
        <w:tabs>
          <w:tab w:val="clear" w:pos="567"/>
        </w:tabs>
        <w:suppressAutoHyphens w:val="0"/>
        <w:spacing w:line="240" w:lineRule="auto"/>
        <w:rPr>
          <w:lang w:val="mt-MT"/>
        </w:rPr>
      </w:pPr>
    </w:p>
    <w:tbl>
      <w:tblPr>
        <w:tblW w:w="0" w:type="auto"/>
        <w:tblLayout w:type="fixed"/>
        <w:tblCellMar>
          <w:left w:w="0" w:type="dxa"/>
          <w:right w:w="0" w:type="dxa"/>
        </w:tblCellMar>
        <w:tblLook w:val="0000" w:firstRow="0" w:lastRow="0" w:firstColumn="0" w:lastColumn="0" w:noHBand="0" w:noVBand="0"/>
      </w:tblPr>
      <w:tblGrid>
        <w:gridCol w:w="2467"/>
        <w:gridCol w:w="1417"/>
        <w:gridCol w:w="1560"/>
        <w:gridCol w:w="2440"/>
      </w:tblGrid>
      <w:tr w:rsidR="00706A22" w:rsidRPr="00225575" w14:paraId="4347B8F9" w14:textId="77777777" w:rsidTr="00DC05B2">
        <w:trPr>
          <w:cantSplit/>
          <w:trHeight w:hRule="exact" w:val="780"/>
        </w:trPr>
        <w:tc>
          <w:tcPr>
            <w:tcW w:w="2467" w:type="dxa"/>
            <w:tcBorders>
              <w:top w:val="single" w:sz="4" w:space="0" w:color="000000"/>
              <w:left w:val="single" w:sz="4" w:space="0" w:color="000000"/>
              <w:bottom w:val="single" w:sz="4" w:space="0" w:color="000000"/>
            </w:tcBorders>
            <w:shd w:val="clear" w:color="auto" w:fill="auto"/>
          </w:tcPr>
          <w:p w14:paraId="500ED81D"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b/>
                <w:szCs w:val="24"/>
                <w:lang w:val="mt-MT"/>
              </w:rPr>
            </w:pPr>
            <w:r w:rsidRPr="00225575">
              <w:rPr>
                <w:b/>
                <w:szCs w:val="24"/>
                <w:lang w:val="mt-MT"/>
              </w:rPr>
              <w:t>Data minn</w:t>
            </w:r>
          </w:p>
        </w:tc>
        <w:tc>
          <w:tcPr>
            <w:tcW w:w="1417" w:type="dxa"/>
            <w:tcBorders>
              <w:top w:val="single" w:sz="4" w:space="0" w:color="000000"/>
              <w:left w:val="single" w:sz="4" w:space="0" w:color="000000"/>
              <w:bottom w:val="single" w:sz="4" w:space="0" w:color="000000"/>
            </w:tcBorders>
            <w:shd w:val="clear" w:color="auto" w:fill="auto"/>
          </w:tcPr>
          <w:p w14:paraId="6485B3BD" w14:textId="27656577" w:rsidR="00B147B8" w:rsidRPr="00225575" w:rsidRDefault="00377950" w:rsidP="001E558C">
            <w:pPr>
              <w:keepNext/>
              <w:widowControl w:val="0"/>
              <w:tabs>
                <w:tab w:val="clear" w:pos="567"/>
              </w:tabs>
              <w:suppressAutoHyphens w:val="0"/>
              <w:autoSpaceDE w:val="0"/>
              <w:snapToGrid w:val="0"/>
              <w:spacing w:line="240" w:lineRule="auto"/>
              <w:ind w:left="102" w:right="-90"/>
              <w:rPr>
                <w:b/>
                <w:szCs w:val="24"/>
                <w:lang w:val="mt-MT"/>
              </w:rPr>
            </w:pPr>
            <w:r>
              <w:rPr>
                <w:b/>
                <w:szCs w:val="24"/>
                <w:lang w:val="mt-MT"/>
              </w:rPr>
              <w:t>Trattament</w:t>
            </w:r>
          </w:p>
        </w:tc>
        <w:tc>
          <w:tcPr>
            <w:tcW w:w="1560" w:type="dxa"/>
            <w:tcBorders>
              <w:top w:val="single" w:sz="4" w:space="0" w:color="000000"/>
              <w:left w:val="single" w:sz="4" w:space="0" w:color="000000"/>
              <w:bottom w:val="single" w:sz="4" w:space="0" w:color="000000"/>
            </w:tcBorders>
            <w:shd w:val="clear" w:color="auto" w:fill="auto"/>
          </w:tcPr>
          <w:p w14:paraId="784D4661"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b/>
                <w:szCs w:val="24"/>
                <w:lang w:val="mt-MT"/>
              </w:rPr>
            </w:pPr>
            <w:r w:rsidRPr="00225575">
              <w:rPr>
                <w:b/>
                <w:szCs w:val="24"/>
                <w:lang w:val="mt-MT"/>
              </w:rPr>
              <w:t>Numru ta’ mwiet (%)</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14:paraId="4791E695"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b/>
                <w:szCs w:val="24"/>
                <w:lang w:val="mt-MT"/>
              </w:rPr>
            </w:pPr>
            <w:r w:rsidRPr="00225575">
              <w:rPr>
                <w:b/>
                <w:szCs w:val="24"/>
                <w:lang w:val="mt-MT"/>
              </w:rPr>
              <w:t xml:space="preserve">Proporzjon ta’ </w:t>
            </w:r>
            <w:r w:rsidR="00321A63" w:rsidRPr="00225575">
              <w:rPr>
                <w:b/>
                <w:szCs w:val="24"/>
              </w:rPr>
              <w:t>p</w:t>
            </w:r>
            <w:r w:rsidRPr="00225575">
              <w:rPr>
                <w:b/>
                <w:szCs w:val="24"/>
                <w:lang w:val="mt-MT"/>
              </w:rPr>
              <w:t>eriklu (95%</w:t>
            </w:r>
            <w:r w:rsidRPr="00225575">
              <w:rPr>
                <w:b/>
                <w:spacing w:val="-5"/>
                <w:szCs w:val="24"/>
                <w:lang w:val="mt-MT"/>
              </w:rPr>
              <w:t xml:space="preserve"> </w:t>
            </w:r>
            <w:r w:rsidRPr="00225575">
              <w:rPr>
                <w:b/>
                <w:szCs w:val="24"/>
                <w:lang w:val="mt-MT"/>
              </w:rPr>
              <w:t>CI)</w:t>
            </w:r>
          </w:p>
        </w:tc>
      </w:tr>
      <w:tr w:rsidR="00706A22" w:rsidRPr="00225575" w14:paraId="3F64A557" w14:textId="77777777" w:rsidTr="00DC05B2">
        <w:trPr>
          <w:cantSplit/>
          <w:trHeight w:hRule="exact" w:val="314"/>
        </w:trPr>
        <w:tc>
          <w:tcPr>
            <w:tcW w:w="2467" w:type="dxa"/>
            <w:vMerge w:val="restart"/>
            <w:tcBorders>
              <w:top w:val="single" w:sz="4" w:space="0" w:color="000000"/>
              <w:left w:val="single" w:sz="4" w:space="0" w:color="000000"/>
              <w:bottom w:val="single" w:sz="4" w:space="0" w:color="000000"/>
            </w:tcBorders>
            <w:shd w:val="clear" w:color="auto" w:fill="auto"/>
          </w:tcPr>
          <w:p w14:paraId="318FEFF1"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4"/>
                <w:lang w:val="mt-MT"/>
              </w:rPr>
            </w:pPr>
            <w:r w:rsidRPr="00225575">
              <w:rPr>
                <w:szCs w:val="24"/>
                <w:lang w:val="mt-MT"/>
              </w:rPr>
              <w:t>19 ta’ Diċembru 2011</w:t>
            </w:r>
          </w:p>
        </w:tc>
        <w:tc>
          <w:tcPr>
            <w:tcW w:w="1417" w:type="dxa"/>
            <w:tcBorders>
              <w:top w:val="single" w:sz="4" w:space="0" w:color="000000"/>
              <w:left w:val="single" w:sz="4" w:space="0" w:color="000000"/>
              <w:bottom w:val="single" w:sz="4" w:space="0" w:color="000000"/>
            </w:tcBorders>
            <w:shd w:val="clear" w:color="auto" w:fill="auto"/>
          </w:tcPr>
          <w:p w14:paraId="79F4AEF6"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4"/>
                <w:lang w:val="mt-MT"/>
              </w:rPr>
            </w:pPr>
            <w:r w:rsidRPr="00225575">
              <w:rPr>
                <w:szCs w:val="24"/>
                <w:lang w:val="mt-MT"/>
              </w:rPr>
              <w:t>DTIC</w:t>
            </w:r>
          </w:p>
        </w:tc>
        <w:tc>
          <w:tcPr>
            <w:tcW w:w="1560" w:type="dxa"/>
            <w:tcBorders>
              <w:top w:val="single" w:sz="4" w:space="0" w:color="000000"/>
              <w:left w:val="single" w:sz="4" w:space="0" w:color="000000"/>
              <w:bottom w:val="single" w:sz="4" w:space="0" w:color="000000"/>
            </w:tcBorders>
            <w:shd w:val="clear" w:color="auto" w:fill="auto"/>
          </w:tcPr>
          <w:p w14:paraId="3AE91F55"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2"/>
                <w:lang w:val="mt-MT"/>
              </w:rPr>
            </w:pPr>
            <w:r w:rsidRPr="00225575">
              <w:rPr>
                <w:szCs w:val="22"/>
                <w:lang w:val="mt-MT"/>
              </w:rPr>
              <w:t>9 (14%)</w:t>
            </w:r>
          </w:p>
        </w:tc>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63E569"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position w:val="9"/>
                <w:szCs w:val="24"/>
                <w:lang w:val="mt-MT"/>
              </w:rPr>
            </w:pPr>
            <w:r w:rsidRPr="00225575">
              <w:rPr>
                <w:szCs w:val="24"/>
                <w:lang w:val="mt-MT"/>
              </w:rPr>
              <w:t>0.61</w:t>
            </w:r>
            <w:r w:rsidRPr="00225575">
              <w:rPr>
                <w:spacing w:val="-3"/>
                <w:szCs w:val="24"/>
                <w:lang w:val="mt-MT"/>
              </w:rPr>
              <w:t xml:space="preserve"> </w:t>
            </w:r>
            <w:r w:rsidRPr="00225575">
              <w:rPr>
                <w:spacing w:val="-1"/>
                <w:szCs w:val="24"/>
                <w:lang w:val="mt-MT"/>
              </w:rPr>
              <w:t>(</w:t>
            </w:r>
            <w:r w:rsidRPr="00225575">
              <w:rPr>
                <w:szCs w:val="24"/>
                <w:lang w:val="mt-MT"/>
              </w:rPr>
              <w:t>0.2</w:t>
            </w:r>
            <w:r w:rsidRPr="00225575">
              <w:rPr>
                <w:spacing w:val="-1"/>
                <w:szCs w:val="24"/>
                <w:lang w:val="mt-MT"/>
              </w:rPr>
              <w:t>5</w:t>
            </w:r>
            <w:r w:rsidRPr="00225575">
              <w:rPr>
                <w:szCs w:val="24"/>
                <w:lang w:val="mt-MT"/>
              </w:rPr>
              <w:t>,</w:t>
            </w:r>
            <w:r w:rsidRPr="00225575">
              <w:rPr>
                <w:spacing w:val="-5"/>
                <w:szCs w:val="24"/>
                <w:lang w:val="mt-MT"/>
              </w:rPr>
              <w:t xml:space="preserve"> </w:t>
            </w:r>
            <w:r w:rsidRPr="00225575">
              <w:rPr>
                <w:szCs w:val="24"/>
                <w:lang w:val="mt-MT"/>
              </w:rPr>
              <w:t>1.48)</w:t>
            </w:r>
            <w:r w:rsidRPr="00225575">
              <w:rPr>
                <w:spacing w:val="-1"/>
                <w:szCs w:val="24"/>
                <w:vertAlign w:val="superscript"/>
                <w:lang w:val="mt-MT"/>
              </w:rPr>
              <w:t xml:space="preserve"> (</w:t>
            </w:r>
            <w:r w:rsidRPr="00225575">
              <w:rPr>
                <w:spacing w:val="1"/>
                <w:szCs w:val="24"/>
                <w:vertAlign w:val="superscript"/>
                <w:lang w:val="mt-MT"/>
              </w:rPr>
              <w:t>a</w:t>
            </w:r>
            <w:r w:rsidRPr="00225575">
              <w:rPr>
                <w:szCs w:val="24"/>
                <w:vertAlign w:val="superscript"/>
                <w:lang w:val="mt-MT"/>
              </w:rPr>
              <w:t>)</w:t>
            </w:r>
          </w:p>
        </w:tc>
      </w:tr>
      <w:tr w:rsidR="00706A22" w:rsidRPr="00225575" w14:paraId="4FB8C32E" w14:textId="77777777" w:rsidTr="00DC05B2">
        <w:trPr>
          <w:cantSplit/>
          <w:trHeight w:hRule="exact" w:val="275"/>
        </w:trPr>
        <w:tc>
          <w:tcPr>
            <w:tcW w:w="2467" w:type="dxa"/>
            <w:vMerge/>
            <w:tcBorders>
              <w:top w:val="single" w:sz="4" w:space="0" w:color="000000"/>
              <w:left w:val="single" w:sz="4" w:space="0" w:color="000000"/>
              <w:bottom w:val="single" w:sz="4" w:space="0" w:color="000000"/>
            </w:tcBorders>
            <w:shd w:val="clear" w:color="auto" w:fill="auto"/>
          </w:tcPr>
          <w:p w14:paraId="1327DD4A"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2"/>
                <w:lang w:val="mt-MT"/>
              </w:rPr>
            </w:pPr>
          </w:p>
        </w:tc>
        <w:tc>
          <w:tcPr>
            <w:tcW w:w="1417" w:type="dxa"/>
            <w:tcBorders>
              <w:top w:val="single" w:sz="4" w:space="0" w:color="000000"/>
              <w:left w:val="single" w:sz="4" w:space="0" w:color="000000"/>
              <w:bottom w:val="single" w:sz="4" w:space="0" w:color="000000"/>
            </w:tcBorders>
            <w:shd w:val="clear" w:color="auto" w:fill="auto"/>
          </w:tcPr>
          <w:p w14:paraId="7B611BD2"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4"/>
                <w:lang w:val="mt-MT"/>
              </w:rPr>
            </w:pPr>
            <w:r w:rsidRPr="00225575">
              <w:rPr>
                <w:szCs w:val="24"/>
                <w:lang w:val="mt-MT"/>
              </w:rPr>
              <w:t>dabrafenib</w:t>
            </w:r>
          </w:p>
        </w:tc>
        <w:tc>
          <w:tcPr>
            <w:tcW w:w="1560" w:type="dxa"/>
            <w:tcBorders>
              <w:top w:val="single" w:sz="4" w:space="0" w:color="000000"/>
              <w:left w:val="single" w:sz="4" w:space="0" w:color="000000"/>
              <w:bottom w:val="single" w:sz="4" w:space="0" w:color="000000"/>
            </w:tcBorders>
            <w:shd w:val="clear" w:color="auto" w:fill="auto"/>
          </w:tcPr>
          <w:p w14:paraId="5775537B"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2"/>
                <w:lang w:val="mt-MT"/>
              </w:rPr>
            </w:pPr>
            <w:r w:rsidRPr="00225575">
              <w:rPr>
                <w:szCs w:val="22"/>
                <w:lang w:val="mt-MT"/>
              </w:rPr>
              <w:t>21 (11%)</w:t>
            </w:r>
          </w:p>
        </w:tc>
        <w:tc>
          <w:tcPr>
            <w:tcW w:w="2440" w:type="dxa"/>
            <w:vMerge/>
            <w:tcBorders>
              <w:top w:val="single" w:sz="4" w:space="0" w:color="000000"/>
              <w:left w:val="single" w:sz="4" w:space="0" w:color="000000"/>
              <w:bottom w:val="single" w:sz="4" w:space="0" w:color="000000"/>
              <w:right w:val="single" w:sz="4" w:space="0" w:color="000000"/>
            </w:tcBorders>
            <w:shd w:val="clear" w:color="auto" w:fill="auto"/>
          </w:tcPr>
          <w:p w14:paraId="4B1069D4"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2"/>
                <w:lang w:val="mt-MT"/>
              </w:rPr>
            </w:pPr>
          </w:p>
        </w:tc>
      </w:tr>
      <w:tr w:rsidR="00706A22" w:rsidRPr="00225575" w14:paraId="097FC099" w14:textId="77777777" w:rsidTr="00DC05B2">
        <w:trPr>
          <w:cantSplit/>
          <w:trHeight w:hRule="exact" w:val="280"/>
        </w:trPr>
        <w:tc>
          <w:tcPr>
            <w:tcW w:w="2467" w:type="dxa"/>
            <w:vMerge w:val="restart"/>
            <w:tcBorders>
              <w:top w:val="single" w:sz="4" w:space="0" w:color="000000"/>
              <w:left w:val="single" w:sz="4" w:space="0" w:color="000000"/>
              <w:bottom w:val="single" w:sz="4" w:space="0" w:color="000000"/>
            </w:tcBorders>
            <w:shd w:val="clear" w:color="auto" w:fill="auto"/>
          </w:tcPr>
          <w:p w14:paraId="7E249B64"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4"/>
                <w:lang w:val="mt-MT"/>
              </w:rPr>
            </w:pPr>
            <w:r w:rsidRPr="00225575">
              <w:rPr>
                <w:szCs w:val="24"/>
                <w:lang w:val="mt-MT"/>
              </w:rPr>
              <w:t>25 ta’ Ġunju 2012</w:t>
            </w:r>
          </w:p>
        </w:tc>
        <w:tc>
          <w:tcPr>
            <w:tcW w:w="1417" w:type="dxa"/>
            <w:tcBorders>
              <w:top w:val="single" w:sz="4" w:space="0" w:color="000000"/>
              <w:left w:val="single" w:sz="4" w:space="0" w:color="000000"/>
              <w:bottom w:val="single" w:sz="4" w:space="0" w:color="000000"/>
            </w:tcBorders>
            <w:shd w:val="clear" w:color="auto" w:fill="auto"/>
          </w:tcPr>
          <w:p w14:paraId="5D6A49CE"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4"/>
                <w:lang w:val="mt-MT"/>
              </w:rPr>
            </w:pPr>
            <w:r w:rsidRPr="00225575">
              <w:rPr>
                <w:szCs w:val="24"/>
                <w:lang w:val="mt-MT"/>
              </w:rPr>
              <w:t>DTIC</w:t>
            </w:r>
          </w:p>
        </w:tc>
        <w:tc>
          <w:tcPr>
            <w:tcW w:w="1560" w:type="dxa"/>
            <w:tcBorders>
              <w:top w:val="single" w:sz="4" w:space="0" w:color="000000"/>
              <w:left w:val="single" w:sz="4" w:space="0" w:color="000000"/>
              <w:bottom w:val="single" w:sz="4" w:space="0" w:color="000000"/>
            </w:tcBorders>
            <w:shd w:val="clear" w:color="auto" w:fill="auto"/>
          </w:tcPr>
          <w:p w14:paraId="519E550D"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2"/>
                <w:lang w:val="mt-MT"/>
              </w:rPr>
            </w:pPr>
            <w:r w:rsidRPr="00225575">
              <w:rPr>
                <w:szCs w:val="22"/>
                <w:lang w:val="mt-MT"/>
              </w:rPr>
              <w:t>21 (33%)</w:t>
            </w:r>
          </w:p>
        </w:tc>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31BF2C"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position w:val="9"/>
                <w:szCs w:val="24"/>
                <w:lang w:val="mt-MT"/>
              </w:rPr>
            </w:pPr>
            <w:r w:rsidRPr="00225575">
              <w:rPr>
                <w:szCs w:val="24"/>
                <w:lang w:val="mt-MT"/>
              </w:rPr>
              <w:t>0.75</w:t>
            </w:r>
            <w:r w:rsidRPr="00225575">
              <w:rPr>
                <w:spacing w:val="-3"/>
                <w:szCs w:val="24"/>
                <w:lang w:val="mt-MT"/>
              </w:rPr>
              <w:t xml:space="preserve"> </w:t>
            </w:r>
            <w:r w:rsidRPr="00225575">
              <w:rPr>
                <w:spacing w:val="-1"/>
                <w:szCs w:val="24"/>
                <w:lang w:val="mt-MT"/>
              </w:rPr>
              <w:t>(</w:t>
            </w:r>
            <w:r w:rsidRPr="00225575">
              <w:rPr>
                <w:szCs w:val="24"/>
                <w:lang w:val="mt-MT"/>
              </w:rPr>
              <w:t>0.44,</w:t>
            </w:r>
            <w:r w:rsidRPr="00225575">
              <w:rPr>
                <w:spacing w:val="-5"/>
                <w:szCs w:val="24"/>
                <w:lang w:val="mt-MT"/>
              </w:rPr>
              <w:t xml:space="preserve"> </w:t>
            </w:r>
            <w:r w:rsidRPr="00225575">
              <w:rPr>
                <w:szCs w:val="24"/>
                <w:lang w:val="mt-MT"/>
              </w:rPr>
              <w:t>1.29)</w:t>
            </w:r>
            <w:r w:rsidRPr="00225575">
              <w:rPr>
                <w:spacing w:val="-4"/>
                <w:szCs w:val="24"/>
                <w:vertAlign w:val="superscript"/>
                <w:lang w:val="mt-MT"/>
              </w:rPr>
              <w:t xml:space="preserve"> </w:t>
            </w:r>
            <w:r w:rsidRPr="00225575">
              <w:rPr>
                <w:spacing w:val="-1"/>
                <w:szCs w:val="24"/>
                <w:vertAlign w:val="superscript"/>
                <w:lang w:val="mt-MT"/>
              </w:rPr>
              <w:t>(</w:t>
            </w:r>
            <w:r w:rsidRPr="00225575">
              <w:rPr>
                <w:spacing w:val="1"/>
                <w:szCs w:val="24"/>
                <w:vertAlign w:val="superscript"/>
                <w:lang w:val="mt-MT"/>
              </w:rPr>
              <w:t>a</w:t>
            </w:r>
            <w:r w:rsidRPr="00225575">
              <w:rPr>
                <w:szCs w:val="24"/>
                <w:vertAlign w:val="superscript"/>
                <w:lang w:val="mt-MT"/>
              </w:rPr>
              <w:t>)</w:t>
            </w:r>
          </w:p>
        </w:tc>
      </w:tr>
      <w:tr w:rsidR="00706A22" w:rsidRPr="00225575" w14:paraId="678E5F9A" w14:textId="77777777" w:rsidTr="00DC05B2">
        <w:trPr>
          <w:cantSplit/>
          <w:trHeight w:hRule="exact" w:val="269"/>
        </w:trPr>
        <w:tc>
          <w:tcPr>
            <w:tcW w:w="2467" w:type="dxa"/>
            <w:vMerge/>
            <w:tcBorders>
              <w:top w:val="single" w:sz="4" w:space="0" w:color="000000"/>
              <w:left w:val="single" w:sz="4" w:space="0" w:color="000000"/>
              <w:bottom w:val="single" w:sz="4" w:space="0" w:color="000000"/>
            </w:tcBorders>
            <w:shd w:val="clear" w:color="auto" w:fill="auto"/>
          </w:tcPr>
          <w:p w14:paraId="050C573F"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2"/>
                <w:lang w:val="mt-MT"/>
              </w:rPr>
            </w:pPr>
          </w:p>
        </w:tc>
        <w:tc>
          <w:tcPr>
            <w:tcW w:w="1417" w:type="dxa"/>
            <w:tcBorders>
              <w:top w:val="single" w:sz="4" w:space="0" w:color="000000"/>
              <w:left w:val="single" w:sz="4" w:space="0" w:color="000000"/>
              <w:bottom w:val="single" w:sz="4" w:space="0" w:color="000000"/>
            </w:tcBorders>
            <w:shd w:val="clear" w:color="auto" w:fill="auto"/>
          </w:tcPr>
          <w:p w14:paraId="457BBF10"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4"/>
                <w:lang w:val="mt-MT"/>
              </w:rPr>
            </w:pPr>
            <w:r w:rsidRPr="00225575">
              <w:rPr>
                <w:szCs w:val="24"/>
                <w:lang w:val="mt-MT"/>
              </w:rPr>
              <w:t>dabrafenib</w:t>
            </w:r>
          </w:p>
        </w:tc>
        <w:tc>
          <w:tcPr>
            <w:tcW w:w="1560" w:type="dxa"/>
            <w:tcBorders>
              <w:top w:val="single" w:sz="4" w:space="0" w:color="000000"/>
              <w:left w:val="single" w:sz="4" w:space="0" w:color="000000"/>
              <w:bottom w:val="single" w:sz="4" w:space="0" w:color="000000"/>
            </w:tcBorders>
            <w:shd w:val="clear" w:color="auto" w:fill="auto"/>
          </w:tcPr>
          <w:p w14:paraId="375DA4FA" w14:textId="4AFD911A" w:rsidR="00B147B8" w:rsidRPr="00225575" w:rsidRDefault="00B147B8" w:rsidP="001E558C">
            <w:pPr>
              <w:keepNext/>
              <w:widowControl w:val="0"/>
              <w:tabs>
                <w:tab w:val="clear" w:pos="567"/>
              </w:tabs>
              <w:suppressAutoHyphens w:val="0"/>
              <w:autoSpaceDE w:val="0"/>
              <w:snapToGrid w:val="0"/>
              <w:spacing w:line="240" w:lineRule="auto"/>
              <w:ind w:left="102" w:right="-90"/>
              <w:rPr>
                <w:szCs w:val="22"/>
                <w:lang w:val="mt-MT"/>
              </w:rPr>
            </w:pPr>
            <w:r w:rsidRPr="00225575">
              <w:rPr>
                <w:szCs w:val="22"/>
                <w:lang w:val="mt-MT"/>
              </w:rPr>
              <w:t>55 (29%)</w:t>
            </w:r>
          </w:p>
        </w:tc>
        <w:tc>
          <w:tcPr>
            <w:tcW w:w="2440" w:type="dxa"/>
            <w:vMerge/>
            <w:tcBorders>
              <w:top w:val="single" w:sz="4" w:space="0" w:color="000000"/>
              <w:left w:val="single" w:sz="4" w:space="0" w:color="000000"/>
              <w:bottom w:val="single" w:sz="4" w:space="0" w:color="000000"/>
              <w:right w:val="single" w:sz="4" w:space="0" w:color="000000"/>
            </w:tcBorders>
            <w:shd w:val="clear" w:color="auto" w:fill="auto"/>
          </w:tcPr>
          <w:p w14:paraId="1E8ECE55"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2"/>
                <w:lang w:val="mt-MT"/>
              </w:rPr>
            </w:pPr>
          </w:p>
        </w:tc>
      </w:tr>
      <w:tr w:rsidR="00706A22" w:rsidRPr="00225575" w14:paraId="7335FEB8" w14:textId="77777777" w:rsidTr="00DC05B2">
        <w:trPr>
          <w:cantSplit/>
          <w:trHeight w:hRule="exact" w:val="288"/>
        </w:trPr>
        <w:tc>
          <w:tcPr>
            <w:tcW w:w="2467" w:type="dxa"/>
            <w:vMerge w:val="restart"/>
            <w:tcBorders>
              <w:top w:val="single" w:sz="4" w:space="0" w:color="000000"/>
              <w:left w:val="single" w:sz="4" w:space="0" w:color="000000"/>
              <w:bottom w:val="single" w:sz="4" w:space="0" w:color="000000"/>
            </w:tcBorders>
            <w:shd w:val="clear" w:color="auto" w:fill="auto"/>
          </w:tcPr>
          <w:p w14:paraId="5BF69725"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4"/>
                <w:lang w:val="mt-MT"/>
              </w:rPr>
            </w:pPr>
            <w:r w:rsidRPr="00225575">
              <w:rPr>
                <w:szCs w:val="24"/>
                <w:lang w:val="mt-MT"/>
              </w:rPr>
              <w:t>18</w:t>
            </w:r>
            <w:r w:rsidR="009B4553" w:rsidRPr="00225575">
              <w:rPr>
                <w:szCs w:val="24"/>
                <w:lang w:val="mt-MT"/>
              </w:rPr>
              <w:t> </w:t>
            </w:r>
            <w:r w:rsidRPr="00225575">
              <w:rPr>
                <w:szCs w:val="24"/>
                <w:lang w:val="mt-MT"/>
              </w:rPr>
              <w:t>ta’ Diċembru 2013</w:t>
            </w:r>
          </w:p>
        </w:tc>
        <w:tc>
          <w:tcPr>
            <w:tcW w:w="1417" w:type="dxa"/>
            <w:tcBorders>
              <w:top w:val="single" w:sz="4" w:space="0" w:color="000000"/>
              <w:left w:val="single" w:sz="4" w:space="0" w:color="000000"/>
              <w:bottom w:val="single" w:sz="4" w:space="0" w:color="000000"/>
            </w:tcBorders>
            <w:shd w:val="clear" w:color="auto" w:fill="auto"/>
          </w:tcPr>
          <w:p w14:paraId="1E115E7B"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4"/>
                <w:lang w:val="mt-MT"/>
              </w:rPr>
            </w:pPr>
            <w:r w:rsidRPr="00225575">
              <w:rPr>
                <w:szCs w:val="24"/>
                <w:lang w:val="mt-MT"/>
              </w:rPr>
              <w:t>DTIC</w:t>
            </w:r>
          </w:p>
        </w:tc>
        <w:tc>
          <w:tcPr>
            <w:tcW w:w="1560" w:type="dxa"/>
            <w:tcBorders>
              <w:top w:val="single" w:sz="4" w:space="0" w:color="000000"/>
              <w:left w:val="single" w:sz="4" w:space="0" w:color="000000"/>
              <w:bottom w:val="single" w:sz="4" w:space="0" w:color="000000"/>
            </w:tcBorders>
            <w:shd w:val="clear" w:color="auto" w:fill="auto"/>
          </w:tcPr>
          <w:p w14:paraId="1B6247B6"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szCs w:val="22"/>
                <w:lang w:val="mt-MT"/>
              </w:rPr>
            </w:pPr>
            <w:r w:rsidRPr="00225575">
              <w:rPr>
                <w:szCs w:val="22"/>
                <w:lang w:val="mt-MT"/>
              </w:rPr>
              <w:t>28 (44%)</w:t>
            </w:r>
          </w:p>
        </w:tc>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65DF58" w14:textId="77777777" w:rsidR="00B147B8" w:rsidRPr="00225575" w:rsidRDefault="00B147B8" w:rsidP="001E558C">
            <w:pPr>
              <w:keepNext/>
              <w:widowControl w:val="0"/>
              <w:tabs>
                <w:tab w:val="clear" w:pos="567"/>
              </w:tabs>
              <w:suppressAutoHyphens w:val="0"/>
              <w:autoSpaceDE w:val="0"/>
              <w:snapToGrid w:val="0"/>
              <w:spacing w:line="240" w:lineRule="auto"/>
              <w:ind w:left="102" w:right="-90"/>
              <w:rPr>
                <w:position w:val="9"/>
                <w:szCs w:val="24"/>
                <w:lang w:val="mt-MT"/>
              </w:rPr>
            </w:pPr>
            <w:r w:rsidRPr="00225575">
              <w:rPr>
                <w:szCs w:val="24"/>
                <w:lang w:val="mt-MT"/>
              </w:rPr>
              <w:t>0.76</w:t>
            </w:r>
            <w:r w:rsidRPr="00225575">
              <w:rPr>
                <w:spacing w:val="-3"/>
                <w:szCs w:val="24"/>
                <w:lang w:val="mt-MT"/>
              </w:rPr>
              <w:t xml:space="preserve"> </w:t>
            </w:r>
            <w:r w:rsidRPr="00225575">
              <w:rPr>
                <w:spacing w:val="-1"/>
                <w:szCs w:val="24"/>
                <w:lang w:val="mt-MT"/>
              </w:rPr>
              <w:t>(</w:t>
            </w:r>
            <w:r w:rsidRPr="00225575">
              <w:rPr>
                <w:szCs w:val="24"/>
                <w:lang w:val="mt-MT"/>
              </w:rPr>
              <w:t>0.48,</w:t>
            </w:r>
            <w:r w:rsidRPr="00225575">
              <w:rPr>
                <w:spacing w:val="-5"/>
                <w:szCs w:val="24"/>
                <w:lang w:val="mt-MT"/>
              </w:rPr>
              <w:t xml:space="preserve"> </w:t>
            </w:r>
            <w:r w:rsidRPr="00225575">
              <w:rPr>
                <w:szCs w:val="24"/>
                <w:lang w:val="mt-MT"/>
              </w:rPr>
              <w:t>1.21)</w:t>
            </w:r>
            <w:r w:rsidRPr="00225575">
              <w:rPr>
                <w:spacing w:val="-1"/>
                <w:szCs w:val="24"/>
                <w:vertAlign w:val="superscript"/>
                <w:lang w:val="mt-MT"/>
              </w:rPr>
              <w:t xml:space="preserve"> (</w:t>
            </w:r>
            <w:r w:rsidRPr="00225575">
              <w:rPr>
                <w:spacing w:val="1"/>
                <w:szCs w:val="24"/>
                <w:vertAlign w:val="superscript"/>
                <w:lang w:val="mt-MT"/>
              </w:rPr>
              <w:t>a</w:t>
            </w:r>
            <w:r w:rsidRPr="00225575">
              <w:rPr>
                <w:szCs w:val="24"/>
                <w:vertAlign w:val="superscript"/>
                <w:lang w:val="mt-MT"/>
              </w:rPr>
              <w:t>)</w:t>
            </w:r>
          </w:p>
        </w:tc>
      </w:tr>
      <w:tr w:rsidR="00706A22" w:rsidRPr="00225575" w14:paraId="4545BC87" w14:textId="77777777" w:rsidTr="00DC05B2">
        <w:trPr>
          <w:cantSplit/>
          <w:trHeight w:hRule="exact" w:val="277"/>
        </w:trPr>
        <w:tc>
          <w:tcPr>
            <w:tcW w:w="2467" w:type="dxa"/>
            <w:vMerge/>
            <w:tcBorders>
              <w:top w:val="single" w:sz="4" w:space="0" w:color="000000"/>
              <w:left w:val="single" w:sz="4" w:space="0" w:color="000000"/>
              <w:bottom w:val="single" w:sz="4" w:space="0" w:color="000000"/>
            </w:tcBorders>
            <w:shd w:val="clear" w:color="auto" w:fill="auto"/>
          </w:tcPr>
          <w:p w14:paraId="7979CB2E" w14:textId="77777777" w:rsidR="00B147B8" w:rsidRPr="00225575" w:rsidRDefault="00B147B8" w:rsidP="001E558C">
            <w:pPr>
              <w:keepNext/>
              <w:widowControl w:val="0"/>
              <w:tabs>
                <w:tab w:val="clear" w:pos="567"/>
              </w:tabs>
              <w:suppressAutoHyphens w:val="0"/>
              <w:autoSpaceDE w:val="0"/>
              <w:snapToGrid w:val="0"/>
              <w:spacing w:line="240" w:lineRule="auto"/>
              <w:ind w:left="102" w:right="-20"/>
              <w:rPr>
                <w:szCs w:val="22"/>
                <w:lang w:val="mt-MT"/>
              </w:rPr>
            </w:pPr>
          </w:p>
        </w:tc>
        <w:tc>
          <w:tcPr>
            <w:tcW w:w="1417" w:type="dxa"/>
            <w:tcBorders>
              <w:top w:val="single" w:sz="4" w:space="0" w:color="000000"/>
              <w:left w:val="single" w:sz="4" w:space="0" w:color="000000"/>
              <w:bottom w:val="single" w:sz="4" w:space="0" w:color="000000"/>
            </w:tcBorders>
            <w:shd w:val="clear" w:color="auto" w:fill="auto"/>
          </w:tcPr>
          <w:p w14:paraId="5074AB1B" w14:textId="77777777" w:rsidR="00B147B8" w:rsidRPr="00225575" w:rsidRDefault="00B147B8" w:rsidP="001E558C">
            <w:pPr>
              <w:keepNext/>
              <w:widowControl w:val="0"/>
              <w:tabs>
                <w:tab w:val="clear" w:pos="567"/>
              </w:tabs>
              <w:suppressAutoHyphens w:val="0"/>
              <w:autoSpaceDE w:val="0"/>
              <w:snapToGrid w:val="0"/>
              <w:spacing w:line="240" w:lineRule="auto"/>
              <w:ind w:right="-20"/>
              <w:rPr>
                <w:szCs w:val="22"/>
                <w:lang w:val="mt-MT"/>
              </w:rPr>
            </w:pPr>
            <w:r w:rsidRPr="00225575">
              <w:rPr>
                <w:szCs w:val="22"/>
                <w:lang w:val="mt-MT"/>
              </w:rPr>
              <w:t>dabrafenib</w:t>
            </w:r>
          </w:p>
        </w:tc>
        <w:tc>
          <w:tcPr>
            <w:tcW w:w="1560" w:type="dxa"/>
            <w:tcBorders>
              <w:top w:val="single" w:sz="4" w:space="0" w:color="000000"/>
              <w:left w:val="single" w:sz="4" w:space="0" w:color="000000"/>
              <w:bottom w:val="single" w:sz="4" w:space="0" w:color="000000"/>
            </w:tcBorders>
            <w:shd w:val="clear" w:color="auto" w:fill="auto"/>
          </w:tcPr>
          <w:p w14:paraId="26D50D57" w14:textId="77777777" w:rsidR="00B147B8" w:rsidRPr="00225575" w:rsidRDefault="00B147B8" w:rsidP="001E558C">
            <w:pPr>
              <w:keepNext/>
              <w:widowControl w:val="0"/>
              <w:tabs>
                <w:tab w:val="clear" w:pos="567"/>
              </w:tabs>
              <w:suppressAutoHyphens w:val="0"/>
              <w:autoSpaceDE w:val="0"/>
              <w:snapToGrid w:val="0"/>
              <w:spacing w:line="240" w:lineRule="auto"/>
              <w:ind w:left="249" w:right="-20"/>
              <w:rPr>
                <w:szCs w:val="22"/>
                <w:lang w:val="mt-MT"/>
              </w:rPr>
            </w:pPr>
            <w:r w:rsidRPr="00225575">
              <w:rPr>
                <w:szCs w:val="22"/>
                <w:lang w:val="mt-MT"/>
              </w:rPr>
              <w:t>78 (42%)</w:t>
            </w:r>
          </w:p>
        </w:tc>
        <w:tc>
          <w:tcPr>
            <w:tcW w:w="2440" w:type="dxa"/>
            <w:vMerge/>
            <w:tcBorders>
              <w:top w:val="single" w:sz="4" w:space="0" w:color="000000"/>
              <w:left w:val="single" w:sz="4" w:space="0" w:color="000000"/>
              <w:bottom w:val="single" w:sz="4" w:space="0" w:color="000000"/>
              <w:right w:val="single" w:sz="4" w:space="0" w:color="000000"/>
            </w:tcBorders>
            <w:shd w:val="clear" w:color="auto" w:fill="auto"/>
          </w:tcPr>
          <w:p w14:paraId="566D96F9" w14:textId="77777777" w:rsidR="00B147B8" w:rsidRPr="00225575" w:rsidRDefault="00B147B8" w:rsidP="001E558C">
            <w:pPr>
              <w:keepNext/>
              <w:widowControl w:val="0"/>
              <w:tabs>
                <w:tab w:val="clear" w:pos="567"/>
              </w:tabs>
              <w:suppressAutoHyphens w:val="0"/>
              <w:autoSpaceDE w:val="0"/>
              <w:snapToGrid w:val="0"/>
              <w:spacing w:line="240" w:lineRule="auto"/>
              <w:ind w:left="103" w:right="-20"/>
              <w:rPr>
                <w:rFonts w:ascii="Arial Narrow" w:hAnsi="Arial Narrow"/>
                <w:szCs w:val="22"/>
                <w:lang w:val="mt-MT"/>
              </w:rPr>
            </w:pPr>
          </w:p>
        </w:tc>
      </w:tr>
      <w:tr w:rsidR="004D3B4A" w:rsidRPr="00DF1273" w14:paraId="7AD04090" w14:textId="77777777" w:rsidTr="00275690">
        <w:trPr>
          <w:cantSplit/>
          <w:trHeight w:hRule="exact" w:val="288"/>
        </w:trPr>
        <w:tc>
          <w:tcPr>
            <w:tcW w:w="7884" w:type="dxa"/>
            <w:gridSpan w:val="4"/>
            <w:tcBorders>
              <w:top w:val="single" w:sz="4" w:space="0" w:color="000000"/>
              <w:left w:val="single" w:sz="4" w:space="0" w:color="000000"/>
              <w:bottom w:val="single" w:sz="4" w:space="0" w:color="000000"/>
              <w:right w:val="single" w:sz="4" w:space="0" w:color="000000"/>
            </w:tcBorders>
            <w:shd w:val="clear" w:color="auto" w:fill="auto"/>
          </w:tcPr>
          <w:p w14:paraId="210C9581" w14:textId="0B7826E9" w:rsidR="004D3B4A" w:rsidRPr="00225575" w:rsidRDefault="004D3B4A" w:rsidP="00BC3C8A">
            <w:pPr>
              <w:keepNext/>
              <w:widowControl w:val="0"/>
              <w:tabs>
                <w:tab w:val="clear" w:pos="567"/>
              </w:tabs>
              <w:suppressAutoHyphens w:val="0"/>
              <w:autoSpaceDE w:val="0"/>
              <w:snapToGrid w:val="0"/>
              <w:spacing w:line="240" w:lineRule="auto"/>
              <w:ind w:left="102" w:right="-90"/>
              <w:rPr>
                <w:szCs w:val="24"/>
                <w:lang w:val="mt-MT"/>
              </w:rPr>
            </w:pPr>
            <w:r w:rsidRPr="00225575">
              <w:rPr>
                <w:vertAlign w:val="superscript"/>
                <w:lang w:val="it-IT"/>
              </w:rPr>
              <w:t>(</w:t>
            </w:r>
            <w:r w:rsidRPr="00C20917">
              <w:rPr>
                <w:sz w:val="20"/>
                <w:vertAlign w:val="superscript"/>
                <w:lang w:val="it-IT"/>
              </w:rPr>
              <w:t>a)</w:t>
            </w:r>
            <w:r w:rsidRPr="00C20917">
              <w:rPr>
                <w:spacing w:val="16"/>
                <w:sz w:val="20"/>
                <w:lang w:val="it-IT"/>
              </w:rPr>
              <w:t xml:space="preserve"> </w:t>
            </w:r>
            <w:r w:rsidRPr="00C20917">
              <w:rPr>
                <w:sz w:val="20"/>
                <w:lang w:val="mt-MT"/>
              </w:rPr>
              <w:t xml:space="preserve">Il-pazjenti ma ġewx </w:t>
            </w:r>
            <w:r w:rsidRPr="00C20917">
              <w:rPr>
                <w:sz w:val="20"/>
                <w:lang w:val="it-IT"/>
              </w:rPr>
              <w:t>iċ</w:t>
            </w:r>
            <w:r w:rsidRPr="00C20917">
              <w:rPr>
                <w:sz w:val="20"/>
                <w:lang w:val="mt-MT"/>
              </w:rPr>
              <w:t>ċensurati meta sar il-qlib</w:t>
            </w:r>
          </w:p>
        </w:tc>
      </w:tr>
    </w:tbl>
    <w:p w14:paraId="01BD7B07" w14:textId="77777777" w:rsidR="00321A63" w:rsidRPr="00225575" w:rsidRDefault="00321A63" w:rsidP="001E558C">
      <w:pPr>
        <w:widowControl w:val="0"/>
        <w:tabs>
          <w:tab w:val="clear" w:pos="567"/>
        </w:tabs>
        <w:suppressAutoHyphens w:val="0"/>
        <w:spacing w:line="240" w:lineRule="auto"/>
        <w:rPr>
          <w:szCs w:val="22"/>
          <w:lang w:val="mt-MT"/>
        </w:rPr>
      </w:pPr>
    </w:p>
    <w:p w14:paraId="5D257BD4" w14:textId="77F256ED"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lastRenderedPageBreak/>
        <w:t>Id-</w:t>
      </w:r>
      <w:r w:rsidR="00377950" w:rsidRPr="00377950">
        <w:rPr>
          <w:i/>
          <w:iCs/>
          <w:lang w:val="mt-MT"/>
        </w:rPr>
        <w:t>data</w:t>
      </w:r>
      <w:r w:rsidR="00377950" w:rsidRPr="00225575" w:rsidDel="00377950">
        <w:rPr>
          <w:szCs w:val="24"/>
          <w:lang w:val="mt-MT"/>
        </w:rPr>
        <w:t xml:space="preserve"> </w:t>
      </w:r>
      <w:r w:rsidR="00155663" w:rsidRPr="00225575">
        <w:rPr>
          <w:szCs w:val="24"/>
          <w:lang w:val="mt-MT"/>
        </w:rPr>
        <w:t>OS</w:t>
      </w:r>
      <w:r w:rsidRPr="00225575">
        <w:rPr>
          <w:szCs w:val="24"/>
          <w:lang w:val="mt-MT"/>
        </w:rPr>
        <w:t xml:space="preserve"> minn analiżi post-hoc oħra bbażata fuq id-data mit-18 ta’ Diċembru 2012 uriet rata ta’ OS ta’ tnax-il xahar ta’ 63</w:t>
      </w:r>
      <w:r w:rsidR="00977397">
        <w:rPr>
          <w:szCs w:val="24"/>
          <w:lang w:val="mt-MT"/>
        </w:rPr>
        <w:t>%</w:t>
      </w:r>
      <w:r w:rsidRPr="00225575">
        <w:rPr>
          <w:szCs w:val="24"/>
          <w:lang w:val="mt-MT"/>
        </w:rPr>
        <w:t xml:space="preserve"> u 70</w:t>
      </w:r>
      <w:r w:rsidR="00977397">
        <w:rPr>
          <w:szCs w:val="24"/>
          <w:lang w:val="mt-MT"/>
        </w:rPr>
        <w:t>%</w:t>
      </w:r>
      <w:r w:rsidRPr="00225575">
        <w:rPr>
          <w:szCs w:val="24"/>
          <w:lang w:val="mt-MT"/>
        </w:rPr>
        <w:t xml:space="preserve"> għall-kuri b’DTIC jew dabrafenib, rispettivament.</w:t>
      </w:r>
    </w:p>
    <w:p w14:paraId="020C6E61" w14:textId="77777777" w:rsidR="00B147B8" w:rsidRPr="00225575" w:rsidRDefault="00B147B8" w:rsidP="001E558C">
      <w:pPr>
        <w:widowControl w:val="0"/>
        <w:tabs>
          <w:tab w:val="clear" w:pos="567"/>
        </w:tabs>
        <w:suppressAutoHyphens w:val="0"/>
        <w:spacing w:line="240" w:lineRule="auto"/>
        <w:rPr>
          <w:lang w:val="mt-MT"/>
        </w:rPr>
      </w:pPr>
    </w:p>
    <w:p w14:paraId="31F33B1B" w14:textId="77777777" w:rsidR="00B147B8" w:rsidRPr="0053206C" w:rsidRDefault="00B147B8" w:rsidP="001E558C">
      <w:pPr>
        <w:keepNext/>
        <w:widowControl w:val="0"/>
        <w:tabs>
          <w:tab w:val="clear" w:pos="567"/>
        </w:tabs>
        <w:suppressAutoHyphens w:val="0"/>
        <w:spacing w:line="240" w:lineRule="auto"/>
        <w:rPr>
          <w:b/>
          <w:bCs/>
          <w:szCs w:val="24"/>
          <w:lang w:val="mt-MT"/>
        </w:rPr>
      </w:pPr>
      <w:r w:rsidRPr="0053206C">
        <w:rPr>
          <w:b/>
          <w:bCs/>
          <w:szCs w:val="24"/>
          <w:lang w:val="mt-MT"/>
        </w:rPr>
        <w:t>Figura</w:t>
      </w:r>
      <w:r w:rsidR="009B4553" w:rsidRPr="0053206C">
        <w:rPr>
          <w:b/>
          <w:bCs/>
          <w:szCs w:val="24"/>
          <w:lang w:val="mt-MT"/>
        </w:rPr>
        <w:t> </w:t>
      </w:r>
      <w:r w:rsidRPr="0053206C">
        <w:rPr>
          <w:b/>
          <w:bCs/>
          <w:szCs w:val="24"/>
          <w:lang w:val="mt-MT"/>
        </w:rPr>
        <w:t>3</w:t>
      </w:r>
      <w:r w:rsidR="00944DCE" w:rsidRPr="0053206C">
        <w:rPr>
          <w:b/>
          <w:bCs/>
          <w:szCs w:val="24"/>
          <w:lang w:val="mt-MT"/>
        </w:rPr>
        <w:tab/>
      </w:r>
      <w:r w:rsidRPr="0053206C">
        <w:rPr>
          <w:b/>
          <w:bCs/>
          <w:szCs w:val="24"/>
          <w:lang w:val="mt-MT"/>
        </w:rPr>
        <w:t>Kurvi Kaplan</w:t>
      </w:r>
      <w:r w:rsidR="00471AD6" w:rsidRPr="0053206C">
        <w:rPr>
          <w:b/>
          <w:bCs/>
          <w:szCs w:val="24"/>
          <w:lang w:val="mt-MT"/>
        </w:rPr>
        <w:noBreakHyphen/>
      </w:r>
      <w:r w:rsidRPr="0053206C">
        <w:rPr>
          <w:b/>
          <w:bCs/>
          <w:szCs w:val="24"/>
          <w:lang w:val="mt-MT"/>
        </w:rPr>
        <w:t>Meier ta’ sopraviveva globali (</w:t>
      </w:r>
      <w:r w:rsidR="00321A63" w:rsidRPr="0053206C">
        <w:rPr>
          <w:b/>
          <w:bCs/>
          <w:szCs w:val="24"/>
          <w:lang w:val="mt-MT"/>
        </w:rPr>
        <w:t>BREAK</w:t>
      </w:r>
      <w:r w:rsidR="00321A63" w:rsidRPr="0053206C">
        <w:rPr>
          <w:b/>
          <w:bCs/>
          <w:szCs w:val="24"/>
          <w:lang w:val="mt-MT"/>
        </w:rPr>
        <w:noBreakHyphen/>
      </w:r>
      <w:r w:rsidRPr="0053206C">
        <w:rPr>
          <w:b/>
          <w:bCs/>
          <w:szCs w:val="24"/>
          <w:lang w:val="mt-MT"/>
        </w:rPr>
        <w:t>3) (18 ta’ Diċembru 2012)</w:t>
      </w:r>
    </w:p>
    <w:p w14:paraId="428FE451" w14:textId="77777777" w:rsidR="00B147B8" w:rsidRPr="00225575" w:rsidRDefault="00986CB4" w:rsidP="001E558C">
      <w:pPr>
        <w:keepNext/>
        <w:widowControl w:val="0"/>
        <w:tabs>
          <w:tab w:val="clear" w:pos="567"/>
        </w:tabs>
        <w:suppressAutoHyphens w:val="0"/>
        <w:spacing w:line="240" w:lineRule="auto"/>
        <w:rPr>
          <w:lang w:val="mt-MT"/>
        </w:rPr>
      </w:pPr>
      <w:r w:rsidRPr="00225575">
        <w:rPr>
          <w:noProof/>
          <w:lang w:val="en-US" w:eastAsia="en-US"/>
        </w:rPr>
        <w:drawing>
          <wp:anchor distT="0" distB="0" distL="114935" distR="114935" simplePos="0" relativeHeight="251649536" behindDoc="0" locked="0" layoutInCell="1" allowOverlap="1" wp14:anchorId="4CA4F002" wp14:editId="6E985EF4">
            <wp:simplePos x="0" y="0"/>
            <wp:positionH relativeFrom="column">
              <wp:posOffset>0</wp:posOffset>
            </wp:positionH>
            <wp:positionV relativeFrom="paragraph">
              <wp:posOffset>165100</wp:posOffset>
            </wp:positionV>
            <wp:extent cx="6108700" cy="3474085"/>
            <wp:effectExtent l="0" t="0" r="0" b="0"/>
            <wp:wrapSquare wrapText="bothSides"/>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8700" cy="3474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536C02F" w14:textId="77777777" w:rsidR="00B147B8" w:rsidRPr="00225575" w:rsidRDefault="00B147B8" w:rsidP="001E558C">
      <w:pPr>
        <w:widowControl w:val="0"/>
        <w:tabs>
          <w:tab w:val="clear" w:pos="567"/>
        </w:tabs>
        <w:suppressAutoHyphens w:val="0"/>
        <w:spacing w:line="240" w:lineRule="auto"/>
        <w:rPr>
          <w:lang w:val="mt-MT"/>
        </w:rPr>
      </w:pPr>
    </w:p>
    <w:p w14:paraId="40778CDD" w14:textId="77777777" w:rsidR="00B147B8" w:rsidRPr="00225575" w:rsidRDefault="00B147B8" w:rsidP="001E558C">
      <w:pPr>
        <w:keepNext/>
        <w:widowControl w:val="0"/>
        <w:tabs>
          <w:tab w:val="clear" w:pos="567"/>
        </w:tabs>
        <w:suppressAutoHyphens w:val="0"/>
        <w:spacing w:line="240" w:lineRule="auto"/>
        <w:rPr>
          <w:i/>
          <w:szCs w:val="24"/>
          <w:lang w:val="mt-MT"/>
        </w:rPr>
      </w:pPr>
      <w:r w:rsidRPr="00225575">
        <w:rPr>
          <w:i/>
          <w:szCs w:val="24"/>
          <w:lang w:val="mt-MT"/>
        </w:rPr>
        <w:t>Pazjenti b’metastasi fil-moħħ (</w:t>
      </w:r>
      <w:r w:rsidR="00321A63" w:rsidRPr="00225575">
        <w:rPr>
          <w:i/>
          <w:szCs w:val="24"/>
          <w:lang w:val="mt-MT"/>
        </w:rPr>
        <w:t>r</w:t>
      </w:r>
      <w:r w:rsidRPr="00225575">
        <w:rPr>
          <w:i/>
          <w:szCs w:val="24"/>
          <w:lang w:val="mt-MT"/>
        </w:rPr>
        <w:t>iżultati mill-istudju tal-Fażi II (BREAK</w:t>
      </w:r>
      <w:r w:rsidR="00650D66" w:rsidRPr="00225575">
        <w:rPr>
          <w:i/>
          <w:szCs w:val="24"/>
          <w:lang w:val="mt-MT"/>
        </w:rPr>
        <w:noBreakHyphen/>
      </w:r>
      <w:r w:rsidRPr="00225575">
        <w:rPr>
          <w:i/>
          <w:szCs w:val="24"/>
          <w:lang w:val="mt-MT"/>
        </w:rPr>
        <w:t>MB)</w:t>
      </w:r>
    </w:p>
    <w:p w14:paraId="4563C031" w14:textId="77777777"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BREAK</w:t>
      </w:r>
      <w:r w:rsidR="008F74DA" w:rsidRPr="00225575">
        <w:rPr>
          <w:szCs w:val="24"/>
          <w:lang w:val="mt-MT"/>
        </w:rPr>
        <w:noBreakHyphen/>
      </w:r>
      <w:r w:rsidRPr="00225575">
        <w:rPr>
          <w:szCs w:val="24"/>
          <w:lang w:val="mt-MT"/>
        </w:rPr>
        <w:t>MB kien studju b’aktar minn ċentru wieħed tal-Fażi II b’tikketta mikxufa u żewġ koorti maħsub biex jevalwa r-rispons intrakranjali ta’ dabrafenib f’individwi b’melanoma pożittiva għall-mutazzjoni-BRAF (V600E jew V600K) ikkonfermata b’mod istoloġiku (Stadju IV) li hija metastatika għall-moħħ. L-individwi kienu rreġistrati f’Koort A (f’individiwi bl-ebda terapija lokali preċedenti għall-metastasi fil-moħħ) jew Koort B (individwi li rċevew terapija lokali preċedenti għall-metastasi fil-moħħ).</w:t>
      </w:r>
    </w:p>
    <w:p w14:paraId="1ED103B3" w14:textId="77777777" w:rsidR="00B147B8" w:rsidRPr="00225575" w:rsidRDefault="00B147B8" w:rsidP="001E558C">
      <w:pPr>
        <w:widowControl w:val="0"/>
        <w:tabs>
          <w:tab w:val="clear" w:pos="567"/>
        </w:tabs>
        <w:suppressAutoHyphens w:val="0"/>
        <w:spacing w:line="240" w:lineRule="auto"/>
        <w:rPr>
          <w:lang w:val="mt-MT"/>
        </w:rPr>
      </w:pPr>
    </w:p>
    <w:p w14:paraId="5387B315" w14:textId="3CFD3A4B"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Il-punt ta’ tmiem primarju tal-istudju kienet ir-rata globali ta’ rispons intrakranjali (OIRR) fil-popolazzjoni ta’ pazjenti V600E, kif ivvalutat mill-investigaturi. L-OIRR ikkonfermat u riżultati oħrajn tal-effikaċja għal kull valutazzjoni ta’ investigatur huma ppreżentati fit-Tabella 1</w:t>
      </w:r>
      <w:r w:rsidR="00494300" w:rsidRPr="00225575">
        <w:rPr>
          <w:szCs w:val="24"/>
          <w:lang w:val="mt-MT"/>
        </w:rPr>
        <w:t>3</w:t>
      </w:r>
      <w:r w:rsidRPr="00225575">
        <w:rPr>
          <w:szCs w:val="24"/>
          <w:lang w:val="mt-MT"/>
        </w:rPr>
        <w:t>.</w:t>
      </w:r>
    </w:p>
    <w:p w14:paraId="17EE0A4B" w14:textId="77777777" w:rsidR="00B147B8" w:rsidRPr="00225575" w:rsidRDefault="00B147B8" w:rsidP="001E558C">
      <w:pPr>
        <w:widowControl w:val="0"/>
        <w:tabs>
          <w:tab w:val="clear" w:pos="567"/>
        </w:tabs>
        <w:suppressAutoHyphens w:val="0"/>
        <w:spacing w:line="240" w:lineRule="auto"/>
        <w:rPr>
          <w:lang w:val="mt-MT"/>
        </w:rPr>
      </w:pPr>
    </w:p>
    <w:p w14:paraId="220D94AC" w14:textId="26FDB3FE" w:rsidR="00B147B8" w:rsidRPr="0053206C" w:rsidRDefault="00B147B8" w:rsidP="0053206C">
      <w:pPr>
        <w:keepNext/>
        <w:keepLines/>
        <w:widowControl w:val="0"/>
        <w:tabs>
          <w:tab w:val="clear" w:pos="567"/>
        </w:tabs>
        <w:suppressAutoHyphens w:val="0"/>
        <w:spacing w:line="240" w:lineRule="auto"/>
        <w:ind w:left="1134" w:hanging="1134"/>
        <w:rPr>
          <w:b/>
          <w:bCs/>
          <w:szCs w:val="24"/>
          <w:lang w:val="mt-MT"/>
        </w:rPr>
      </w:pPr>
      <w:r w:rsidRPr="0053206C">
        <w:rPr>
          <w:b/>
          <w:bCs/>
          <w:szCs w:val="24"/>
          <w:lang w:val="mt-MT"/>
        </w:rPr>
        <w:lastRenderedPageBreak/>
        <w:t>Tabella 1</w:t>
      </w:r>
      <w:r w:rsidR="005755DC" w:rsidRPr="0053206C">
        <w:rPr>
          <w:b/>
          <w:bCs/>
          <w:szCs w:val="24"/>
          <w:lang w:val="mt-MT"/>
        </w:rPr>
        <w:t>3</w:t>
      </w:r>
      <w:r w:rsidR="00C20917">
        <w:rPr>
          <w:b/>
          <w:bCs/>
          <w:szCs w:val="24"/>
          <w:lang w:val="mt-MT"/>
        </w:rPr>
        <w:tab/>
      </w:r>
      <w:r w:rsidR="00377950" w:rsidRPr="001036FE">
        <w:rPr>
          <w:b/>
          <w:bCs/>
          <w:i/>
          <w:iCs/>
          <w:lang w:val="mt-MT"/>
        </w:rPr>
        <w:t>Data</w:t>
      </w:r>
      <w:r w:rsidRPr="0053206C">
        <w:rPr>
          <w:b/>
          <w:bCs/>
          <w:szCs w:val="24"/>
          <w:lang w:val="mt-MT"/>
        </w:rPr>
        <w:t xml:space="preserve"> dwar l-effikaċja f’pazjenti b’metastasi fil-moħħ (Studju BREAK</w:t>
      </w:r>
      <w:r w:rsidR="00650D66" w:rsidRPr="0053206C">
        <w:rPr>
          <w:b/>
          <w:bCs/>
          <w:szCs w:val="24"/>
          <w:lang w:val="mt-MT"/>
        </w:rPr>
        <w:noBreakHyphen/>
      </w:r>
      <w:r w:rsidRPr="0053206C">
        <w:rPr>
          <w:b/>
          <w:bCs/>
          <w:szCs w:val="24"/>
          <w:lang w:val="mt-MT"/>
        </w:rPr>
        <w:t>MB)</w:t>
      </w:r>
    </w:p>
    <w:p w14:paraId="7E0D5183" w14:textId="77777777" w:rsidR="00B147B8" w:rsidRPr="00225575" w:rsidRDefault="00B147B8" w:rsidP="001E558C">
      <w:pPr>
        <w:keepNext/>
        <w:widowControl w:val="0"/>
        <w:tabs>
          <w:tab w:val="clear" w:pos="567"/>
        </w:tabs>
        <w:suppressAutoHyphens w:val="0"/>
        <w:spacing w:line="240" w:lineRule="auto"/>
        <w:rPr>
          <w:lang w:val="mt-MT"/>
        </w:rPr>
      </w:pPr>
    </w:p>
    <w:tbl>
      <w:tblPr>
        <w:tblW w:w="9338" w:type="dxa"/>
        <w:tblInd w:w="-15" w:type="dxa"/>
        <w:tblLayout w:type="fixed"/>
        <w:tblLook w:val="0000" w:firstRow="0" w:lastRow="0" w:firstColumn="0" w:lastColumn="0" w:noHBand="0" w:noVBand="0"/>
      </w:tblPr>
      <w:tblGrid>
        <w:gridCol w:w="2012"/>
        <w:gridCol w:w="1939"/>
        <w:gridCol w:w="1843"/>
        <w:gridCol w:w="1696"/>
        <w:gridCol w:w="1848"/>
      </w:tblGrid>
      <w:tr w:rsidR="00B147B8" w:rsidRPr="00DF1273" w14:paraId="1B6A4633" w14:textId="77777777" w:rsidTr="00D2077E">
        <w:trPr>
          <w:cantSplit/>
        </w:trPr>
        <w:tc>
          <w:tcPr>
            <w:tcW w:w="2012" w:type="dxa"/>
            <w:tcBorders>
              <w:top w:val="single" w:sz="4" w:space="0" w:color="000000"/>
              <w:left w:val="single" w:sz="4" w:space="0" w:color="000000"/>
              <w:bottom w:val="single" w:sz="4" w:space="0" w:color="000000"/>
            </w:tcBorders>
            <w:shd w:val="clear" w:color="auto" w:fill="auto"/>
          </w:tcPr>
          <w:p w14:paraId="5FFD1649" w14:textId="77777777" w:rsidR="00B147B8" w:rsidRPr="00225575" w:rsidRDefault="00B147B8" w:rsidP="001E558C">
            <w:pPr>
              <w:keepNext/>
              <w:widowControl w:val="0"/>
              <w:tabs>
                <w:tab w:val="clear" w:pos="567"/>
              </w:tabs>
              <w:suppressAutoHyphens w:val="0"/>
              <w:snapToGrid w:val="0"/>
              <w:spacing w:line="240" w:lineRule="auto"/>
              <w:rPr>
                <w:b/>
                <w:szCs w:val="22"/>
                <w:lang w:val="mt-MT"/>
              </w:rPr>
            </w:pPr>
          </w:p>
        </w:tc>
        <w:tc>
          <w:tcPr>
            <w:tcW w:w="73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B4CC690" w14:textId="77777777" w:rsidR="00B147B8" w:rsidRPr="00225575" w:rsidRDefault="00B147B8" w:rsidP="001E558C">
            <w:pPr>
              <w:keepNext/>
              <w:widowControl w:val="0"/>
              <w:tabs>
                <w:tab w:val="clear" w:pos="567"/>
              </w:tabs>
              <w:suppressAutoHyphens w:val="0"/>
              <w:snapToGrid w:val="0"/>
              <w:spacing w:line="240" w:lineRule="auto"/>
              <w:jc w:val="center"/>
              <w:rPr>
                <w:b/>
                <w:szCs w:val="24"/>
                <w:lang w:val="mt-MT"/>
              </w:rPr>
            </w:pPr>
            <w:r w:rsidRPr="00225575">
              <w:rPr>
                <w:b/>
                <w:szCs w:val="24"/>
                <w:lang w:val="mt-MT"/>
              </w:rPr>
              <w:t>Il-Popolazzjoni ta’ Suġġetti Kkurati Kollha</w:t>
            </w:r>
          </w:p>
        </w:tc>
      </w:tr>
      <w:tr w:rsidR="00B147B8" w:rsidRPr="00225575" w14:paraId="7786BC6B" w14:textId="77777777" w:rsidTr="00D2077E">
        <w:trPr>
          <w:cantSplit/>
        </w:trPr>
        <w:tc>
          <w:tcPr>
            <w:tcW w:w="2012" w:type="dxa"/>
            <w:tcBorders>
              <w:top w:val="single" w:sz="4" w:space="0" w:color="000000"/>
              <w:left w:val="single" w:sz="4" w:space="0" w:color="000000"/>
              <w:bottom w:val="single" w:sz="4" w:space="0" w:color="000000"/>
            </w:tcBorders>
            <w:shd w:val="clear" w:color="auto" w:fill="auto"/>
          </w:tcPr>
          <w:p w14:paraId="5713DBBB" w14:textId="77777777" w:rsidR="00B147B8" w:rsidRPr="00225575" w:rsidRDefault="00B147B8" w:rsidP="001E558C">
            <w:pPr>
              <w:keepNext/>
              <w:widowControl w:val="0"/>
              <w:tabs>
                <w:tab w:val="clear" w:pos="567"/>
              </w:tabs>
              <w:suppressAutoHyphens w:val="0"/>
              <w:snapToGrid w:val="0"/>
              <w:spacing w:line="240" w:lineRule="auto"/>
              <w:rPr>
                <w:b/>
                <w:szCs w:val="22"/>
                <w:lang w:val="mt-MT"/>
              </w:rPr>
            </w:pPr>
          </w:p>
        </w:tc>
        <w:tc>
          <w:tcPr>
            <w:tcW w:w="3782" w:type="dxa"/>
            <w:gridSpan w:val="2"/>
            <w:tcBorders>
              <w:top w:val="single" w:sz="4" w:space="0" w:color="000000"/>
              <w:left w:val="single" w:sz="4" w:space="0" w:color="000000"/>
              <w:bottom w:val="single" w:sz="4" w:space="0" w:color="000000"/>
            </w:tcBorders>
            <w:shd w:val="clear" w:color="auto" w:fill="auto"/>
            <w:vAlign w:val="center"/>
          </w:tcPr>
          <w:p w14:paraId="2FE18088" w14:textId="77777777" w:rsidR="00B147B8" w:rsidRPr="00225575" w:rsidRDefault="00B147B8" w:rsidP="001E558C">
            <w:pPr>
              <w:keepNext/>
              <w:widowControl w:val="0"/>
              <w:tabs>
                <w:tab w:val="clear" w:pos="567"/>
              </w:tabs>
              <w:suppressAutoHyphens w:val="0"/>
              <w:snapToGrid w:val="0"/>
              <w:spacing w:line="240" w:lineRule="auto"/>
              <w:jc w:val="center"/>
              <w:rPr>
                <w:b/>
                <w:szCs w:val="24"/>
                <w:lang w:val="mt-MT"/>
              </w:rPr>
            </w:pPr>
            <w:r w:rsidRPr="00225575">
              <w:rPr>
                <w:b/>
                <w:szCs w:val="24"/>
                <w:lang w:val="mt-MT"/>
              </w:rPr>
              <w:t>BRAF V600E (Primarja)</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0CB4F3" w14:textId="77777777" w:rsidR="00B147B8" w:rsidRPr="00225575" w:rsidRDefault="00B147B8" w:rsidP="001E558C">
            <w:pPr>
              <w:keepNext/>
              <w:widowControl w:val="0"/>
              <w:tabs>
                <w:tab w:val="clear" w:pos="567"/>
              </w:tabs>
              <w:suppressAutoHyphens w:val="0"/>
              <w:snapToGrid w:val="0"/>
              <w:spacing w:line="240" w:lineRule="auto"/>
              <w:jc w:val="center"/>
              <w:rPr>
                <w:b/>
                <w:szCs w:val="24"/>
                <w:lang w:val="mt-MT"/>
              </w:rPr>
            </w:pPr>
            <w:r w:rsidRPr="00225575">
              <w:rPr>
                <w:b/>
                <w:szCs w:val="24"/>
                <w:lang w:val="mt-MT"/>
              </w:rPr>
              <w:t>BRAF V600E</w:t>
            </w:r>
          </w:p>
        </w:tc>
      </w:tr>
      <w:tr w:rsidR="00B147B8" w:rsidRPr="00225575" w14:paraId="5AFEC0C1" w14:textId="77777777" w:rsidTr="00D2077E">
        <w:trPr>
          <w:cantSplit/>
        </w:trPr>
        <w:tc>
          <w:tcPr>
            <w:tcW w:w="2012" w:type="dxa"/>
            <w:tcBorders>
              <w:top w:val="single" w:sz="4" w:space="0" w:color="000000"/>
              <w:left w:val="single" w:sz="4" w:space="0" w:color="000000"/>
              <w:bottom w:val="single" w:sz="4" w:space="0" w:color="000000"/>
            </w:tcBorders>
            <w:shd w:val="clear" w:color="auto" w:fill="auto"/>
          </w:tcPr>
          <w:p w14:paraId="06F755AD" w14:textId="77777777" w:rsidR="00B147B8" w:rsidRPr="00225575" w:rsidRDefault="00B147B8" w:rsidP="001E558C">
            <w:pPr>
              <w:keepNext/>
              <w:widowControl w:val="0"/>
              <w:tabs>
                <w:tab w:val="clear" w:pos="567"/>
              </w:tabs>
              <w:suppressAutoHyphens w:val="0"/>
              <w:snapToGrid w:val="0"/>
              <w:spacing w:line="240" w:lineRule="auto"/>
              <w:rPr>
                <w:b/>
                <w:szCs w:val="22"/>
                <w:lang w:val="mt-MT"/>
              </w:rPr>
            </w:pPr>
          </w:p>
        </w:tc>
        <w:tc>
          <w:tcPr>
            <w:tcW w:w="1939" w:type="dxa"/>
            <w:tcBorders>
              <w:top w:val="single" w:sz="4" w:space="0" w:color="000000"/>
              <w:left w:val="single" w:sz="4" w:space="0" w:color="000000"/>
              <w:bottom w:val="single" w:sz="4" w:space="0" w:color="000000"/>
            </w:tcBorders>
            <w:shd w:val="clear" w:color="auto" w:fill="auto"/>
            <w:vAlign w:val="center"/>
          </w:tcPr>
          <w:p w14:paraId="599E8A9D" w14:textId="77777777" w:rsidR="00B147B8" w:rsidRPr="00225575" w:rsidRDefault="00B147B8" w:rsidP="001E558C">
            <w:pPr>
              <w:keepNext/>
              <w:widowControl w:val="0"/>
              <w:tabs>
                <w:tab w:val="clear" w:pos="567"/>
              </w:tabs>
              <w:suppressAutoHyphens w:val="0"/>
              <w:snapToGrid w:val="0"/>
              <w:spacing w:line="240" w:lineRule="auto"/>
              <w:jc w:val="center"/>
              <w:rPr>
                <w:b/>
                <w:szCs w:val="24"/>
                <w:lang w:val="mt-MT"/>
              </w:rPr>
            </w:pPr>
            <w:r w:rsidRPr="00225575">
              <w:rPr>
                <w:b/>
                <w:szCs w:val="24"/>
                <w:lang w:val="mt-MT"/>
              </w:rPr>
              <w:t>Koorti A</w:t>
            </w:r>
          </w:p>
          <w:p w14:paraId="32388ECA" w14:textId="77777777" w:rsidR="00B147B8" w:rsidRPr="00225575" w:rsidRDefault="00B147B8" w:rsidP="001E558C">
            <w:pPr>
              <w:keepNext/>
              <w:widowControl w:val="0"/>
              <w:tabs>
                <w:tab w:val="clear" w:pos="567"/>
              </w:tabs>
              <w:suppressAutoHyphens w:val="0"/>
              <w:spacing w:line="240" w:lineRule="auto"/>
              <w:jc w:val="center"/>
              <w:rPr>
                <w:b/>
                <w:szCs w:val="24"/>
                <w:lang w:val="mt-MT"/>
              </w:rPr>
            </w:pPr>
            <w:r w:rsidRPr="00225575">
              <w:rPr>
                <w:b/>
                <w:szCs w:val="24"/>
                <w:lang w:val="mt-MT"/>
              </w:rPr>
              <w:t>N=74</w:t>
            </w:r>
          </w:p>
        </w:tc>
        <w:tc>
          <w:tcPr>
            <w:tcW w:w="1843" w:type="dxa"/>
            <w:tcBorders>
              <w:top w:val="single" w:sz="4" w:space="0" w:color="000000"/>
              <w:left w:val="single" w:sz="4" w:space="0" w:color="000000"/>
              <w:bottom w:val="single" w:sz="4" w:space="0" w:color="000000"/>
            </w:tcBorders>
            <w:shd w:val="clear" w:color="auto" w:fill="auto"/>
            <w:vAlign w:val="center"/>
          </w:tcPr>
          <w:p w14:paraId="3ECAA87C" w14:textId="77777777" w:rsidR="00B147B8" w:rsidRPr="00225575" w:rsidRDefault="00B147B8" w:rsidP="001E558C">
            <w:pPr>
              <w:keepNext/>
              <w:widowControl w:val="0"/>
              <w:tabs>
                <w:tab w:val="clear" w:pos="567"/>
              </w:tabs>
              <w:suppressAutoHyphens w:val="0"/>
              <w:snapToGrid w:val="0"/>
              <w:spacing w:line="240" w:lineRule="auto"/>
              <w:jc w:val="center"/>
              <w:rPr>
                <w:b/>
                <w:szCs w:val="24"/>
                <w:lang w:val="mt-MT"/>
              </w:rPr>
            </w:pPr>
            <w:r w:rsidRPr="00225575">
              <w:rPr>
                <w:b/>
                <w:szCs w:val="24"/>
                <w:lang w:val="mt-MT"/>
              </w:rPr>
              <w:t>Koorti B</w:t>
            </w:r>
          </w:p>
          <w:p w14:paraId="7FAE735C" w14:textId="77777777" w:rsidR="00B147B8" w:rsidRPr="00225575" w:rsidRDefault="00B147B8" w:rsidP="001E558C">
            <w:pPr>
              <w:keepNext/>
              <w:widowControl w:val="0"/>
              <w:tabs>
                <w:tab w:val="clear" w:pos="567"/>
              </w:tabs>
              <w:suppressAutoHyphens w:val="0"/>
              <w:spacing w:line="240" w:lineRule="auto"/>
              <w:jc w:val="center"/>
              <w:rPr>
                <w:b/>
                <w:szCs w:val="24"/>
                <w:lang w:val="mt-MT"/>
              </w:rPr>
            </w:pPr>
            <w:r w:rsidRPr="00225575">
              <w:rPr>
                <w:b/>
                <w:szCs w:val="24"/>
                <w:lang w:val="mt-MT"/>
              </w:rPr>
              <w:t>N=65</w:t>
            </w:r>
          </w:p>
        </w:tc>
        <w:tc>
          <w:tcPr>
            <w:tcW w:w="1696" w:type="dxa"/>
            <w:tcBorders>
              <w:top w:val="single" w:sz="4" w:space="0" w:color="000000"/>
              <w:left w:val="single" w:sz="4" w:space="0" w:color="000000"/>
              <w:bottom w:val="single" w:sz="4" w:space="0" w:color="000000"/>
            </w:tcBorders>
            <w:shd w:val="clear" w:color="auto" w:fill="auto"/>
            <w:vAlign w:val="center"/>
          </w:tcPr>
          <w:p w14:paraId="628C9A37" w14:textId="77777777" w:rsidR="00B147B8" w:rsidRPr="00225575" w:rsidRDefault="00B147B8" w:rsidP="001E558C">
            <w:pPr>
              <w:keepNext/>
              <w:widowControl w:val="0"/>
              <w:tabs>
                <w:tab w:val="clear" w:pos="567"/>
              </w:tabs>
              <w:suppressAutoHyphens w:val="0"/>
              <w:snapToGrid w:val="0"/>
              <w:spacing w:line="240" w:lineRule="auto"/>
              <w:jc w:val="center"/>
              <w:rPr>
                <w:b/>
                <w:szCs w:val="24"/>
                <w:lang w:val="mt-MT"/>
              </w:rPr>
            </w:pPr>
            <w:r w:rsidRPr="00225575">
              <w:rPr>
                <w:b/>
                <w:szCs w:val="24"/>
                <w:lang w:val="mt-MT"/>
              </w:rPr>
              <w:t>Koorti A</w:t>
            </w:r>
          </w:p>
          <w:p w14:paraId="47050B51" w14:textId="77777777" w:rsidR="00B147B8" w:rsidRPr="00225575" w:rsidRDefault="00B147B8" w:rsidP="001E558C">
            <w:pPr>
              <w:keepNext/>
              <w:widowControl w:val="0"/>
              <w:tabs>
                <w:tab w:val="clear" w:pos="567"/>
              </w:tabs>
              <w:suppressAutoHyphens w:val="0"/>
              <w:spacing w:line="240" w:lineRule="auto"/>
              <w:jc w:val="center"/>
              <w:rPr>
                <w:b/>
                <w:szCs w:val="24"/>
                <w:lang w:val="mt-MT"/>
              </w:rPr>
            </w:pPr>
            <w:r w:rsidRPr="00225575">
              <w:rPr>
                <w:b/>
                <w:szCs w:val="24"/>
                <w:lang w:val="mt-MT"/>
              </w:rPr>
              <w:t>N=15</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00C60" w14:textId="77777777" w:rsidR="00B147B8" w:rsidRPr="00225575" w:rsidRDefault="00B147B8" w:rsidP="001E558C">
            <w:pPr>
              <w:keepNext/>
              <w:widowControl w:val="0"/>
              <w:tabs>
                <w:tab w:val="clear" w:pos="567"/>
              </w:tabs>
              <w:suppressAutoHyphens w:val="0"/>
              <w:snapToGrid w:val="0"/>
              <w:spacing w:line="240" w:lineRule="auto"/>
              <w:jc w:val="center"/>
              <w:rPr>
                <w:b/>
                <w:szCs w:val="24"/>
                <w:lang w:val="mt-MT"/>
              </w:rPr>
            </w:pPr>
            <w:r w:rsidRPr="00225575">
              <w:rPr>
                <w:b/>
                <w:szCs w:val="24"/>
                <w:lang w:val="mt-MT"/>
              </w:rPr>
              <w:t>Koort iB</w:t>
            </w:r>
          </w:p>
          <w:p w14:paraId="5C379292" w14:textId="77777777" w:rsidR="00B147B8" w:rsidRPr="00225575" w:rsidRDefault="00B147B8" w:rsidP="001E558C">
            <w:pPr>
              <w:keepNext/>
              <w:widowControl w:val="0"/>
              <w:tabs>
                <w:tab w:val="clear" w:pos="567"/>
              </w:tabs>
              <w:suppressAutoHyphens w:val="0"/>
              <w:spacing w:line="240" w:lineRule="auto"/>
              <w:jc w:val="center"/>
              <w:rPr>
                <w:b/>
                <w:szCs w:val="24"/>
                <w:lang w:val="mt-MT"/>
              </w:rPr>
            </w:pPr>
            <w:r w:rsidRPr="00225575">
              <w:rPr>
                <w:b/>
                <w:szCs w:val="24"/>
                <w:lang w:val="mt-MT"/>
              </w:rPr>
              <w:t>N=18</w:t>
            </w:r>
          </w:p>
        </w:tc>
      </w:tr>
      <w:tr w:rsidR="00B147B8" w:rsidRPr="00DF1273" w14:paraId="4304A0FE" w14:textId="77777777" w:rsidTr="00D2077E">
        <w:trPr>
          <w:cantSplit/>
        </w:trPr>
        <w:tc>
          <w:tcPr>
            <w:tcW w:w="7490" w:type="dxa"/>
            <w:gridSpan w:val="4"/>
            <w:tcBorders>
              <w:top w:val="single" w:sz="4" w:space="0" w:color="000000"/>
              <w:left w:val="single" w:sz="4" w:space="0" w:color="000000"/>
              <w:bottom w:val="single" w:sz="4" w:space="0" w:color="000000"/>
            </w:tcBorders>
            <w:shd w:val="clear" w:color="auto" w:fill="auto"/>
          </w:tcPr>
          <w:p w14:paraId="7A35A485" w14:textId="5B34B4FD" w:rsidR="00B147B8" w:rsidRPr="00225575" w:rsidRDefault="00B147B8" w:rsidP="001E558C">
            <w:pPr>
              <w:keepNext/>
              <w:widowControl w:val="0"/>
              <w:tabs>
                <w:tab w:val="clear" w:pos="567"/>
              </w:tabs>
              <w:suppressAutoHyphens w:val="0"/>
              <w:snapToGrid w:val="0"/>
              <w:spacing w:line="240" w:lineRule="auto"/>
              <w:rPr>
                <w:szCs w:val="24"/>
                <w:vertAlign w:val="superscript"/>
                <w:lang w:val="mt-MT"/>
              </w:rPr>
            </w:pPr>
            <w:r w:rsidRPr="00225575">
              <w:rPr>
                <w:b/>
                <w:szCs w:val="24"/>
                <w:lang w:val="mt-MT"/>
              </w:rPr>
              <w:t>Rata ġenerali ta’ rispons intrakranjali</w:t>
            </w:r>
            <w:r w:rsidRPr="00225575">
              <w:rPr>
                <w:szCs w:val="24"/>
                <w:lang w:val="mt-MT"/>
              </w:rPr>
              <w:t>, % (95</w:t>
            </w:r>
            <w:r w:rsidR="00977397">
              <w:rPr>
                <w:szCs w:val="24"/>
                <w:lang w:val="mt-MT"/>
              </w:rPr>
              <w:t>%</w:t>
            </w:r>
            <w:r w:rsidRPr="00225575">
              <w:rPr>
                <w:szCs w:val="24"/>
                <w:lang w:val="mt-MT"/>
              </w:rPr>
              <w:t xml:space="preserve"> CI)</w:t>
            </w:r>
            <w:r w:rsidRPr="00225575">
              <w:rPr>
                <w:szCs w:val="24"/>
                <w:vertAlign w:val="superscript"/>
                <w:lang w:val="mt-MT"/>
              </w:rPr>
              <w:t>a</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76F57E8B"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p>
        </w:tc>
      </w:tr>
      <w:tr w:rsidR="00B147B8" w:rsidRPr="00225575" w14:paraId="3BDE024F" w14:textId="77777777" w:rsidTr="00D2077E">
        <w:trPr>
          <w:cantSplit/>
        </w:trPr>
        <w:tc>
          <w:tcPr>
            <w:tcW w:w="2012" w:type="dxa"/>
            <w:tcBorders>
              <w:top w:val="single" w:sz="4" w:space="0" w:color="000000"/>
              <w:left w:val="single" w:sz="4" w:space="0" w:color="000000"/>
              <w:bottom w:val="single" w:sz="4" w:space="0" w:color="000000"/>
            </w:tcBorders>
            <w:shd w:val="clear" w:color="auto" w:fill="auto"/>
          </w:tcPr>
          <w:p w14:paraId="23A10BEA" w14:textId="77777777" w:rsidR="00B147B8" w:rsidRPr="00225575" w:rsidRDefault="00B147B8" w:rsidP="001E558C">
            <w:pPr>
              <w:keepNext/>
              <w:widowControl w:val="0"/>
              <w:tabs>
                <w:tab w:val="clear" w:pos="567"/>
              </w:tabs>
              <w:suppressAutoHyphens w:val="0"/>
              <w:snapToGrid w:val="0"/>
              <w:spacing w:line="240" w:lineRule="auto"/>
              <w:rPr>
                <w:rFonts w:eastAsia="MS Mincho"/>
                <w:szCs w:val="22"/>
                <w:lang w:val="mt-MT"/>
              </w:rPr>
            </w:pPr>
          </w:p>
        </w:tc>
        <w:tc>
          <w:tcPr>
            <w:tcW w:w="1939" w:type="dxa"/>
            <w:tcBorders>
              <w:top w:val="single" w:sz="4" w:space="0" w:color="000000"/>
              <w:left w:val="single" w:sz="4" w:space="0" w:color="000000"/>
              <w:bottom w:val="single" w:sz="4" w:space="0" w:color="000000"/>
            </w:tcBorders>
            <w:shd w:val="clear" w:color="auto" w:fill="auto"/>
          </w:tcPr>
          <w:p w14:paraId="7452C91A"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39% (28.0, 51.2)</w:t>
            </w:r>
          </w:p>
          <w:p w14:paraId="26F9D405" w14:textId="101043C7" w:rsidR="00B147B8" w:rsidRPr="00225575" w:rsidRDefault="00B147B8" w:rsidP="001E558C">
            <w:pPr>
              <w:keepNext/>
              <w:widowControl w:val="0"/>
              <w:tabs>
                <w:tab w:val="clear" w:pos="567"/>
              </w:tabs>
              <w:suppressAutoHyphens w:val="0"/>
              <w:spacing w:line="240" w:lineRule="auto"/>
              <w:jc w:val="center"/>
              <w:rPr>
                <w:szCs w:val="24"/>
                <w:vertAlign w:val="superscript"/>
                <w:lang w:val="mt-MT"/>
              </w:rPr>
            </w:pPr>
            <w:r w:rsidRPr="00225575">
              <w:rPr>
                <w:szCs w:val="24"/>
                <w:lang w:val="mt-MT"/>
              </w:rPr>
              <w:t>P </w:t>
            </w:r>
            <w:r w:rsidR="00977397">
              <w:rPr>
                <w:szCs w:val="24"/>
                <w:lang w:val="mt-MT"/>
              </w:rPr>
              <w:t>&lt;</w:t>
            </w:r>
            <w:r w:rsidRPr="00225575">
              <w:rPr>
                <w:szCs w:val="24"/>
                <w:lang w:val="mt-MT"/>
              </w:rPr>
              <w:t>0.001</w:t>
            </w:r>
            <w:r w:rsidRPr="00225575">
              <w:rPr>
                <w:szCs w:val="24"/>
                <w:vertAlign w:val="superscript"/>
                <w:lang w:val="mt-MT"/>
              </w:rPr>
              <w:t>b</w:t>
            </w:r>
          </w:p>
        </w:tc>
        <w:tc>
          <w:tcPr>
            <w:tcW w:w="1843" w:type="dxa"/>
            <w:tcBorders>
              <w:top w:val="single" w:sz="4" w:space="0" w:color="000000"/>
              <w:left w:val="single" w:sz="4" w:space="0" w:color="000000"/>
              <w:bottom w:val="single" w:sz="4" w:space="0" w:color="000000"/>
            </w:tcBorders>
            <w:shd w:val="clear" w:color="auto" w:fill="auto"/>
          </w:tcPr>
          <w:p w14:paraId="59479B1B"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31% (19.9, 43.4)</w:t>
            </w:r>
          </w:p>
          <w:p w14:paraId="2B164C1A" w14:textId="5B04D20D" w:rsidR="00B147B8" w:rsidRPr="00225575" w:rsidRDefault="00B147B8" w:rsidP="001E558C">
            <w:pPr>
              <w:keepNext/>
              <w:widowControl w:val="0"/>
              <w:tabs>
                <w:tab w:val="clear" w:pos="567"/>
              </w:tabs>
              <w:suppressAutoHyphens w:val="0"/>
              <w:spacing w:line="240" w:lineRule="auto"/>
              <w:jc w:val="center"/>
              <w:rPr>
                <w:szCs w:val="24"/>
                <w:vertAlign w:val="superscript"/>
                <w:lang w:val="mt-MT"/>
              </w:rPr>
            </w:pPr>
            <w:r w:rsidRPr="00225575">
              <w:rPr>
                <w:szCs w:val="24"/>
                <w:lang w:val="mt-MT"/>
              </w:rPr>
              <w:t>P </w:t>
            </w:r>
            <w:r w:rsidR="00977397">
              <w:rPr>
                <w:szCs w:val="24"/>
                <w:lang w:val="mt-MT"/>
              </w:rPr>
              <w:t>&lt;</w:t>
            </w:r>
            <w:r w:rsidRPr="00225575">
              <w:rPr>
                <w:szCs w:val="24"/>
                <w:lang w:val="mt-MT"/>
              </w:rPr>
              <w:t>0.001</w:t>
            </w:r>
            <w:r w:rsidRPr="00225575">
              <w:rPr>
                <w:szCs w:val="24"/>
                <w:vertAlign w:val="superscript"/>
                <w:lang w:val="mt-MT"/>
              </w:rPr>
              <w:t>b</w:t>
            </w:r>
          </w:p>
        </w:tc>
        <w:tc>
          <w:tcPr>
            <w:tcW w:w="1696" w:type="dxa"/>
            <w:tcBorders>
              <w:top w:val="single" w:sz="4" w:space="0" w:color="000000"/>
              <w:left w:val="single" w:sz="4" w:space="0" w:color="000000"/>
              <w:bottom w:val="single" w:sz="4" w:space="0" w:color="000000"/>
            </w:tcBorders>
            <w:shd w:val="clear" w:color="auto" w:fill="auto"/>
          </w:tcPr>
          <w:p w14:paraId="11724D80"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7% (0.2, 31.9)</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6913E8FC"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22% (6.4, 47.6)</w:t>
            </w:r>
          </w:p>
        </w:tc>
      </w:tr>
      <w:tr w:rsidR="00B147B8" w:rsidRPr="00332AC8" w14:paraId="03706867" w14:textId="77777777" w:rsidTr="00D2077E">
        <w:trPr>
          <w:cantSplit/>
        </w:trPr>
        <w:tc>
          <w:tcPr>
            <w:tcW w:w="9338" w:type="dxa"/>
            <w:gridSpan w:val="5"/>
            <w:tcBorders>
              <w:top w:val="single" w:sz="4" w:space="0" w:color="000000"/>
              <w:left w:val="single" w:sz="4" w:space="0" w:color="000000"/>
              <w:bottom w:val="single" w:sz="4" w:space="0" w:color="000000"/>
              <w:right w:val="single" w:sz="4" w:space="0" w:color="000000"/>
            </w:tcBorders>
            <w:shd w:val="clear" w:color="auto" w:fill="auto"/>
          </w:tcPr>
          <w:p w14:paraId="4F0B66B7" w14:textId="77777777" w:rsidR="00B147B8" w:rsidRPr="00225575" w:rsidRDefault="00B147B8" w:rsidP="001E558C">
            <w:pPr>
              <w:keepNext/>
              <w:widowControl w:val="0"/>
              <w:tabs>
                <w:tab w:val="clear" w:pos="567"/>
              </w:tabs>
              <w:suppressAutoHyphens w:val="0"/>
              <w:snapToGrid w:val="0"/>
              <w:spacing w:line="240" w:lineRule="auto"/>
              <w:rPr>
                <w:b/>
                <w:szCs w:val="24"/>
                <w:lang w:val="mt-MT"/>
              </w:rPr>
            </w:pPr>
            <w:r w:rsidRPr="00225575">
              <w:rPr>
                <w:b/>
                <w:szCs w:val="24"/>
                <w:lang w:val="mt-MT"/>
              </w:rPr>
              <w:t>Dewmien tar-rispons intrakranjali, medjan, xhur (95% CI)</w:t>
            </w:r>
          </w:p>
        </w:tc>
      </w:tr>
      <w:tr w:rsidR="00B147B8" w:rsidRPr="00225575" w14:paraId="70844E97" w14:textId="77777777" w:rsidTr="00D2077E">
        <w:trPr>
          <w:cantSplit/>
        </w:trPr>
        <w:tc>
          <w:tcPr>
            <w:tcW w:w="2012" w:type="dxa"/>
            <w:tcBorders>
              <w:top w:val="single" w:sz="4" w:space="0" w:color="000000"/>
              <w:left w:val="single" w:sz="4" w:space="0" w:color="000000"/>
              <w:bottom w:val="single" w:sz="4" w:space="0" w:color="000000"/>
            </w:tcBorders>
            <w:shd w:val="clear" w:color="auto" w:fill="auto"/>
          </w:tcPr>
          <w:p w14:paraId="0A61FCCE" w14:textId="77777777" w:rsidR="00B147B8" w:rsidRPr="00225575" w:rsidRDefault="00B147B8" w:rsidP="001E558C">
            <w:pPr>
              <w:keepNext/>
              <w:widowControl w:val="0"/>
              <w:tabs>
                <w:tab w:val="clear" w:pos="567"/>
              </w:tabs>
              <w:suppressAutoHyphens w:val="0"/>
              <w:snapToGrid w:val="0"/>
              <w:spacing w:line="240" w:lineRule="auto"/>
              <w:rPr>
                <w:rFonts w:eastAsia="MS Mincho"/>
                <w:szCs w:val="22"/>
                <w:lang w:val="mt-MT"/>
              </w:rPr>
            </w:pPr>
          </w:p>
        </w:tc>
        <w:tc>
          <w:tcPr>
            <w:tcW w:w="1939" w:type="dxa"/>
            <w:tcBorders>
              <w:top w:val="single" w:sz="4" w:space="0" w:color="000000"/>
              <w:left w:val="single" w:sz="4" w:space="0" w:color="000000"/>
              <w:bottom w:val="single" w:sz="4" w:space="0" w:color="000000"/>
            </w:tcBorders>
            <w:shd w:val="clear" w:color="auto" w:fill="auto"/>
          </w:tcPr>
          <w:p w14:paraId="6C2C25F4"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N=29</w:t>
            </w:r>
          </w:p>
          <w:p w14:paraId="74B8E78A" w14:textId="77777777" w:rsidR="00B147B8" w:rsidRPr="00225575" w:rsidRDefault="00B147B8" w:rsidP="001E558C">
            <w:pPr>
              <w:keepNext/>
              <w:widowControl w:val="0"/>
              <w:tabs>
                <w:tab w:val="clear" w:pos="567"/>
              </w:tabs>
              <w:suppressAutoHyphens w:val="0"/>
              <w:spacing w:line="240" w:lineRule="auto"/>
              <w:jc w:val="center"/>
              <w:rPr>
                <w:szCs w:val="24"/>
                <w:lang w:val="mt-MT"/>
              </w:rPr>
            </w:pPr>
            <w:r w:rsidRPr="00225575">
              <w:rPr>
                <w:szCs w:val="24"/>
                <w:lang w:val="mt-MT"/>
              </w:rPr>
              <w:t>4.6 (2.8, NR)</w:t>
            </w:r>
          </w:p>
        </w:tc>
        <w:tc>
          <w:tcPr>
            <w:tcW w:w="1843" w:type="dxa"/>
            <w:tcBorders>
              <w:top w:val="single" w:sz="4" w:space="0" w:color="000000"/>
              <w:left w:val="single" w:sz="4" w:space="0" w:color="000000"/>
              <w:bottom w:val="single" w:sz="4" w:space="0" w:color="000000"/>
            </w:tcBorders>
            <w:shd w:val="clear" w:color="auto" w:fill="auto"/>
          </w:tcPr>
          <w:p w14:paraId="74979A88"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N=20</w:t>
            </w:r>
          </w:p>
          <w:p w14:paraId="771047EB" w14:textId="77777777" w:rsidR="00B147B8" w:rsidRPr="00225575" w:rsidRDefault="00B147B8" w:rsidP="001E558C">
            <w:pPr>
              <w:keepNext/>
              <w:widowControl w:val="0"/>
              <w:tabs>
                <w:tab w:val="clear" w:pos="567"/>
              </w:tabs>
              <w:suppressAutoHyphens w:val="0"/>
              <w:spacing w:line="240" w:lineRule="auto"/>
              <w:jc w:val="center"/>
              <w:rPr>
                <w:szCs w:val="22"/>
                <w:lang w:val="mt-MT"/>
              </w:rPr>
            </w:pPr>
            <w:r w:rsidRPr="00225575">
              <w:rPr>
                <w:szCs w:val="22"/>
                <w:lang w:val="mt-MT"/>
              </w:rPr>
              <w:t>6.5 (4.6, 6.5)</w:t>
            </w:r>
          </w:p>
        </w:tc>
        <w:tc>
          <w:tcPr>
            <w:tcW w:w="1696" w:type="dxa"/>
            <w:tcBorders>
              <w:top w:val="single" w:sz="4" w:space="0" w:color="000000"/>
              <w:left w:val="single" w:sz="4" w:space="0" w:color="000000"/>
              <w:bottom w:val="single" w:sz="4" w:space="0" w:color="000000"/>
            </w:tcBorders>
            <w:shd w:val="clear" w:color="auto" w:fill="auto"/>
          </w:tcPr>
          <w:p w14:paraId="46A3ED98"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N=1</w:t>
            </w:r>
          </w:p>
          <w:p w14:paraId="19DEB75D" w14:textId="77777777" w:rsidR="00B147B8" w:rsidRPr="00225575" w:rsidRDefault="00B147B8" w:rsidP="001E558C">
            <w:pPr>
              <w:keepNext/>
              <w:widowControl w:val="0"/>
              <w:tabs>
                <w:tab w:val="clear" w:pos="567"/>
              </w:tabs>
              <w:suppressAutoHyphens w:val="0"/>
              <w:spacing w:line="240" w:lineRule="auto"/>
              <w:jc w:val="center"/>
              <w:rPr>
                <w:szCs w:val="24"/>
                <w:lang w:val="mt-MT"/>
              </w:rPr>
            </w:pPr>
            <w:r w:rsidRPr="00225575">
              <w:rPr>
                <w:szCs w:val="24"/>
                <w:lang w:val="mt-MT"/>
              </w:rPr>
              <w:t>2.9 (4.8, NR)</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102D27C8"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N=4</w:t>
            </w:r>
          </w:p>
          <w:p w14:paraId="2F5BD197" w14:textId="77777777" w:rsidR="00B147B8" w:rsidRPr="00225575" w:rsidRDefault="00B147B8" w:rsidP="001E558C">
            <w:pPr>
              <w:keepNext/>
              <w:widowControl w:val="0"/>
              <w:tabs>
                <w:tab w:val="clear" w:pos="567"/>
              </w:tabs>
              <w:suppressAutoHyphens w:val="0"/>
              <w:spacing w:line="240" w:lineRule="auto"/>
              <w:jc w:val="center"/>
              <w:rPr>
                <w:szCs w:val="24"/>
                <w:lang w:val="mt-MT"/>
              </w:rPr>
            </w:pPr>
            <w:r w:rsidRPr="00225575">
              <w:rPr>
                <w:szCs w:val="24"/>
                <w:lang w:val="mt-MT"/>
              </w:rPr>
              <w:t>3.8 (NR, NR)</w:t>
            </w:r>
          </w:p>
        </w:tc>
      </w:tr>
      <w:tr w:rsidR="00B147B8" w:rsidRPr="00225575" w14:paraId="7801D055" w14:textId="77777777" w:rsidTr="00D2077E">
        <w:trPr>
          <w:cantSplit/>
        </w:trPr>
        <w:tc>
          <w:tcPr>
            <w:tcW w:w="9338" w:type="dxa"/>
            <w:gridSpan w:val="5"/>
            <w:tcBorders>
              <w:top w:val="single" w:sz="4" w:space="0" w:color="000000"/>
              <w:left w:val="single" w:sz="4" w:space="0" w:color="000000"/>
              <w:bottom w:val="single" w:sz="4" w:space="0" w:color="000000"/>
              <w:right w:val="single" w:sz="4" w:space="0" w:color="000000"/>
            </w:tcBorders>
            <w:shd w:val="clear" w:color="auto" w:fill="auto"/>
          </w:tcPr>
          <w:p w14:paraId="1EC7F4AA" w14:textId="0952E3DD" w:rsidR="00B147B8" w:rsidRPr="00225575" w:rsidRDefault="00B147B8" w:rsidP="001E558C">
            <w:pPr>
              <w:keepNext/>
              <w:widowControl w:val="0"/>
              <w:tabs>
                <w:tab w:val="clear" w:pos="567"/>
              </w:tabs>
              <w:suppressAutoHyphens w:val="0"/>
              <w:snapToGrid w:val="0"/>
              <w:spacing w:line="240" w:lineRule="auto"/>
              <w:rPr>
                <w:b/>
                <w:szCs w:val="24"/>
                <w:vertAlign w:val="superscript"/>
                <w:lang w:val="mt-MT"/>
              </w:rPr>
            </w:pPr>
            <w:r w:rsidRPr="00225575">
              <w:rPr>
                <w:b/>
                <w:szCs w:val="24"/>
                <w:lang w:val="mt-MT"/>
              </w:rPr>
              <w:t>Rispons globali, % (95% CI)</w:t>
            </w:r>
            <w:r w:rsidRPr="00225575">
              <w:rPr>
                <w:b/>
                <w:szCs w:val="24"/>
                <w:vertAlign w:val="superscript"/>
                <w:lang w:val="mt-MT"/>
              </w:rPr>
              <w:t>a</w:t>
            </w:r>
          </w:p>
        </w:tc>
      </w:tr>
      <w:tr w:rsidR="00B147B8" w:rsidRPr="00225575" w14:paraId="3134AC7E" w14:textId="77777777" w:rsidTr="00D2077E">
        <w:trPr>
          <w:cantSplit/>
        </w:trPr>
        <w:tc>
          <w:tcPr>
            <w:tcW w:w="2012" w:type="dxa"/>
            <w:tcBorders>
              <w:top w:val="single" w:sz="4" w:space="0" w:color="000000"/>
              <w:left w:val="single" w:sz="4" w:space="0" w:color="000000"/>
              <w:bottom w:val="single" w:sz="4" w:space="0" w:color="000000"/>
            </w:tcBorders>
            <w:shd w:val="clear" w:color="auto" w:fill="auto"/>
          </w:tcPr>
          <w:p w14:paraId="78A23E04" w14:textId="77777777" w:rsidR="00B147B8" w:rsidRPr="00225575" w:rsidRDefault="00B147B8" w:rsidP="001E558C">
            <w:pPr>
              <w:keepNext/>
              <w:widowControl w:val="0"/>
              <w:tabs>
                <w:tab w:val="clear" w:pos="567"/>
              </w:tabs>
              <w:suppressAutoHyphens w:val="0"/>
              <w:snapToGrid w:val="0"/>
              <w:spacing w:line="240" w:lineRule="auto"/>
              <w:rPr>
                <w:rFonts w:eastAsia="MS Mincho"/>
                <w:szCs w:val="22"/>
                <w:lang w:val="mt-MT"/>
              </w:rPr>
            </w:pPr>
          </w:p>
        </w:tc>
        <w:tc>
          <w:tcPr>
            <w:tcW w:w="1939" w:type="dxa"/>
            <w:tcBorders>
              <w:top w:val="single" w:sz="4" w:space="0" w:color="000000"/>
              <w:left w:val="single" w:sz="4" w:space="0" w:color="000000"/>
              <w:bottom w:val="single" w:sz="4" w:space="0" w:color="000000"/>
            </w:tcBorders>
            <w:shd w:val="clear" w:color="auto" w:fill="auto"/>
          </w:tcPr>
          <w:p w14:paraId="03322A73"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38% (26.8, 49.9)</w:t>
            </w:r>
          </w:p>
        </w:tc>
        <w:tc>
          <w:tcPr>
            <w:tcW w:w="1843" w:type="dxa"/>
            <w:tcBorders>
              <w:top w:val="single" w:sz="4" w:space="0" w:color="000000"/>
              <w:left w:val="single" w:sz="4" w:space="0" w:color="000000"/>
              <w:bottom w:val="single" w:sz="4" w:space="0" w:color="000000"/>
            </w:tcBorders>
            <w:shd w:val="clear" w:color="auto" w:fill="auto"/>
          </w:tcPr>
          <w:p w14:paraId="36932F28"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31% (19.9, 43.4)</w:t>
            </w:r>
          </w:p>
        </w:tc>
        <w:tc>
          <w:tcPr>
            <w:tcW w:w="1696" w:type="dxa"/>
            <w:tcBorders>
              <w:top w:val="single" w:sz="4" w:space="0" w:color="000000"/>
              <w:left w:val="single" w:sz="4" w:space="0" w:color="000000"/>
              <w:bottom w:val="single" w:sz="4" w:space="0" w:color="000000"/>
            </w:tcBorders>
            <w:shd w:val="clear" w:color="auto" w:fill="auto"/>
          </w:tcPr>
          <w:p w14:paraId="4784DFE9"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0 (0, 21.8)</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4F8EB7F9"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28% (9.7, 53.5)</w:t>
            </w:r>
          </w:p>
        </w:tc>
      </w:tr>
      <w:tr w:rsidR="00B147B8" w:rsidRPr="00332AC8" w14:paraId="004F270E" w14:textId="77777777" w:rsidTr="00D2077E">
        <w:trPr>
          <w:cantSplit/>
        </w:trPr>
        <w:tc>
          <w:tcPr>
            <w:tcW w:w="9338" w:type="dxa"/>
            <w:gridSpan w:val="5"/>
            <w:tcBorders>
              <w:top w:val="single" w:sz="4" w:space="0" w:color="000000"/>
              <w:left w:val="single" w:sz="4" w:space="0" w:color="000000"/>
              <w:bottom w:val="single" w:sz="4" w:space="0" w:color="000000"/>
              <w:right w:val="single" w:sz="4" w:space="0" w:color="000000"/>
            </w:tcBorders>
            <w:shd w:val="clear" w:color="auto" w:fill="auto"/>
          </w:tcPr>
          <w:p w14:paraId="4CCA19DE" w14:textId="77777777" w:rsidR="00B147B8" w:rsidRPr="00225575" w:rsidRDefault="00B147B8" w:rsidP="001E558C">
            <w:pPr>
              <w:keepNext/>
              <w:widowControl w:val="0"/>
              <w:tabs>
                <w:tab w:val="clear" w:pos="567"/>
              </w:tabs>
              <w:suppressAutoHyphens w:val="0"/>
              <w:snapToGrid w:val="0"/>
              <w:spacing w:line="240" w:lineRule="auto"/>
              <w:rPr>
                <w:b/>
                <w:szCs w:val="24"/>
                <w:lang w:val="mt-MT"/>
              </w:rPr>
            </w:pPr>
            <w:r w:rsidRPr="00225575">
              <w:rPr>
                <w:b/>
                <w:szCs w:val="24"/>
                <w:lang w:val="mt-MT"/>
              </w:rPr>
              <w:t>Dewmien tar-rispons intrakranjali, medjan, xhur (95% CI)</w:t>
            </w:r>
          </w:p>
        </w:tc>
      </w:tr>
      <w:tr w:rsidR="00B147B8" w:rsidRPr="00225575" w14:paraId="0E99F79B" w14:textId="77777777" w:rsidTr="00D2077E">
        <w:trPr>
          <w:cantSplit/>
        </w:trPr>
        <w:tc>
          <w:tcPr>
            <w:tcW w:w="2012" w:type="dxa"/>
            <w:tcBorders>
              <w:top w:val="single" w:sz="4" w:space="0" w:color="000000"/>
              <w:left w:val="single" w:sz="4" w:space="0" w:color="000000"/>
              <w:bottom w:val="single" w:sz="4" w:space="0" w:color="000000"/>
            </w:tcBorders>
            <w:shd w:val="clear" w:color="auto" w:fill="auto"/>
          </w:tcPr>
          <w:p w14:paraId="7799E98C" w14:textId="77777777" w:rsidR="00B147B8" w:rsidRPr="00225575" w:rsidRDefault="00B147B8" w:rsidP="001E558C">
            <w:pPr>
              <w:keepNext/>
              <w:widowControl w:val="0"/>
              <w:tabs>
                <w:tab w:val="clear" w:pos="567"/>
              </w:tabs>
              <w:suppressAutoHyphens w:val="0"/>
              <w:snapToGrid w:val="0"/>
              <w:spacing w:line="240" w:lineRule="auto"/>
              <w:ind w:left="180"/>
              <w:rPr>
                <w:rFonts w:eastAsia="MS Mincho"/>
                <w:szCs w:val="22"/>
                <w:lang w:val="mt-MT"/>
              </w:rPr>
            </w:pPr>
          </w:p>
        </w:tc>
        <w:tc>
          <w:tcPr>
            <w:tcW w:w="1939" w:type="dxa"/>
            <w:tcBorders>
              <w:top w:val="single" w:sz="4" w:space="0" w:color="000000"/>
              <w:left w:val="single" w:sz="4" w:space="0" w:color="000000"/>
              <w:bottom w:val="single" w:sz="4" w:space="0" w:color="000000"/>
            </w:tcBorders>
            <w:shd w:val="clear" w:color="auto" w:fill="auto"/>
          </w:tcPr>
          <w:p w14:paraId="66A1992B"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N=28</w:t>
            </w:r>
          </w:p>
          <w:p w14:paraId="607DF1D8" w14:textId="77777777" w:rsidR="00B147B8" w:rsidRPr="00225575" w:rsidRDefault="00B147B8" w:rsidP="001E558C">
            <w:pPr>
              <w:keepNext/>
              <w:widowControl w:val="0"/>
              <w:tabs>
                <w:tab w:val="clear" w:pos="567"/>
              </w:tabs>
              <w:suppressAutoHyphens w:val="0"/>
              <w:spacing w:line="240" w:lineRule="auto"/>
              <w:jc w:val="center"/>
              <w:rPr>
                <w:szCs w:val="24"/>
                <w:lang w:val="mt-MT"/>
              </w:rPr>
            </w:pPr>
            <w:r w:rsidRPr="00225575">
              <w:rPr>
                <w:szCs w:val="24"/>
                <w:lang w:val="mt-MT"/>
              </w:rPr>
              <w:t>5.1 (3.7, NR)</w:t>
            </w:r>
          </w:p>
        </w:tc>
        <w:tc>
          <w:tcPr>
            <w:tcW w:w="1843" w:type="dxa"/>
            <w:tcBorders>
              <w:top w:val="single" w:sz="4" w:space="0" w:color="000000"/>
              <w:left w:val="single" w:sz="4" w:space="0" w:color="000000"/>
              <w:bottom w:val="single" w:sz="4" w:space="0" w:color="000000"/>
            </w:tcBorders>
            <w:shd w:val="clear" w:color="auto" w:fill="auto"/>
          </w:tcPr>
          <w:p w14:paraId="5AB3C289"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N=20</w:t>
            </w:r>
          </w:p>
          <w:p w14:paraId="3D3ADE28" w14:textId="77777777" w:rsidR="00B147B8" w:rsidRPr="00225575" w:rsidRDefault="00B147B8" w:rsidP="001E558C">
            <w:pPr>
              <w:keepNext/>
              <w:widowControl w:val="0"/>
              <w:tabs>
                <w:tab w:val="clear" w:pos="567"/>
              </w:tabs>
              <w:suppressAutoHyphens w:val="0"/>
              <w:spacing w:line="240" w:lineRule="auto"/>
              <w:jc w:val="center"/>
              <w:rPr>
                <w:szCs w:val="22"/>
                <w:lang w:val="mt-MT"/>
              </w:rPr>
            </w:pPr>
            <w:r w:rsidRPr="00225575">
              <w:rPr>
                <w:szCs w:val="22"/>
                <w:lang w:val="mt-MT"/>
              </w:rPr>
              <w:t>4.6 (4.6, 6.5)</w:t>
            </w:r>
          </w:p>
        </w:tc>
        <w:tc>
          <w:tcPr>
            <w:tcW w:w="1696" w:type="dxa"/>
            <w:tcBorders>
              <w:top w:val="single" w:sz="4" w:space="0" w:color="000000"/>
              <w:left w:val="single" w:sz="4" w:space="0" w:color="000000"/>
              <w:bottom w:val="single" w:sz="4" w:space="0" w:color="000000"/>
            </w:tcBorders>
            <w:shd w:val="clear" w:color="auto" w:fill="auto"/>
          </w:tcPr>
          <w:p w14:paraId="16697CF3"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NA</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67EB36A3"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N=5</w:t>
            </w:r>
          </w:p>
          <w:p w14:paraId="459C0C8B" w14:textId="77777777" w:rsidR="00B147B8" w:rsidRPr="00225575" w:rsidRDefault="00B147B8" w:rsidP="001E558C">
            <w:pPr>
              <w:keepNext/>
              <w:widowControl w:val="0"/>
              <w:tabs>
                <w:tab w:val="clear" w:pos="567"/>
              </w:tabs>
              <w:suppressAutoHyphens w:val="0"/>
              <w:spacing w:line="240" w:lineRule="auto"/>
              <w:jc w:val="center"/>
              <w:rPr>
                <w:szCs w:val="24"/>
                <w:lang w:val="mt-MT"/>
              </w:rPr>
            </w:pPr>
            <w:r w:rsidRPr="00225575">
              <w:rPr>
                <w:szCs w:val="24"/>
                <w:lang w:val="mt-MT"/>
              </w:rPr>
              <w:t>3.1 (2.8, NR)</w:t>
            </w:r>
          </w:p>
        </w:tc>
      </w:tr>
      <w:tr w:rsidR="00B147B8" w:rsidRPr="00DF1273" w14:paraId="39CEBFBB" w14:textId="77777777" w:rsidTr="00D2077E">
        <w:trPr>
          <w:cantSplit/>
        </w:trPr>
        <w:tc>
          <w:tcPr>
            <w:tcW w:w="9338" w:type="dxa"/>
            <w:gridSpan w:val="5"/>
            <w:tcBorders>
              <w:top w:val="single" w:sz="4" w:space="0" w:color="000000"/>
              <w:left w:val="single" w:sz="4" w:space="0" w:color="000000"/>
              <w:bottom w:val="single" w:sz="4" w:space="0" w:color="000000"/>
              <w:right w:val="single" w:sz="4" w:space="0" w:color="000000"/>
            </w:tcBorders>
            <w:shd w:val="clear" w:color="auto" w:fill="auto"/>
          </w:tcPr>
          <w:p w14:paraId="43BCB73F" w14:textId="77777777" w:rsidR="00B147B8" w:rsidRPr="00225575" w:rsidRDefault="00B147B8" w:rsidP="001E558C">
            <w:pPr>
              <w:keepNext/>
              <w:widowControl w:val="0"/>
              <w:tabs>
                <w:tab w:val="clear" w:pos="567"/>
              </w:tabs>
              <w:suppressAutoHyphens w:val="0"/>
              <w:snapToGrid w:val="0"/>
              <w:spacing w:line="240" w:lineRule="auto"/>
              <w:rPr>
                <w:b/>
                <w:szCs w:val="24"/>
                <w:lang w:val="mt-MT"/>
              </w:rPr>
            </w:pPr>
            <w:r w:rsidRPr="00225575">
              <w:rPr>
                <w:b/>
                <w:szCs w:val="24"/>
                <w:lang w:val="mt-MT"/>
              </w:rPr>
              <w:t>Sopravivenza mingħajr progressjoni, medjan, xhur (95% CI)</w:t>
            </w:r>
          </w:p>
        </w:tc>
      </w:tr>
      <w:tr w:rsidR="00B147B8" w:rsidRPr="00225575" w14:paraId="4CD16B34" w14:textId="77777777" w:rsidTr="00D2077E">
        <w:trPr>
          <w:cantSplit/>
        </w:trPr>
        <w:tc>
          <w:tcPr>
            <w:tcW w:w="2012" w:type="dxa"/>
            <w:tcBorders>
              <w:top w:val="single" w:sz="4" w:space="0" w:color="000000"/>
              <w:left w:val="single" w:sz="4" w:space="0" w:color="000000"/>
              <w:bottom w:val="single" w:sz="4" w:space="0" w:color="000000"/>
            </w:tcBorders>
            <w:shd w:val="clear" w:color="auto" w:fill="auto"/>
          </w:tcPr>
          <w:p w14:paraId="4B9E4C96" w14:textId="77777777" w:rsidR="00B147B8" w:rsidRPr="00225575" w:rsidRDefault="00B147B8" w:rsidP="001E558C">
            <w:pPr>
              <w:keepNext/>
              <w:widowControl w:val="0"/>
              <w:tabs>
                <w:tab w:val="clear" w:pos="567"/>
              </w:tabs>
              <w:suppressAutoHyphens w:val="0"/>
              <w:snapToGrid w:val="0"/>
              <w:spacing w:line="240" w:lineRule="auto"/>
              <w:rPr>
                <w:rFonts w:eastAsia="MS Mincho"/>
                <w:szCs w:val="22"/>
                <w:lang w:val="mt-MT"/>
              </w:rPr>
            </w:pPr>
          </w:p>
        </w:tc>
        <w:tc>
          <w:tcPr>
            <w:tcW w:w="1939" w:type="dxa"/>
            <w:tcBorders>
              <w:top w:val="single" w:sz="4" w:space="0" w:color="000000"/>
              <w:left w:val="single" w:sz="4" w:space="0" w:color="000000"/>
              <w:bottom w:val="single" w:sz="4" w:space="0" w:color="000000"/>
            </w:tcBorders>
            <w:shd w:val="clear" w:color="auto" w:fill="auto"/>
          </w:tcPr>
          <w:p w14:paraId="12ED06AA"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3.7 (3.6, 5.0)</w:t>
            </w:r>
          </w:p>
        </w:tc>
        <w:tc>
          <w:tcPr>
            <w:tcW w:w="1843" w:type="dxa"/>
            <w:tcBorders>
              <w:top w:val="single" w:sz="4" w:space="0" w:color="000000"/>
              <w:left w:val="single" w:sz="4" w:space="0" w:color="000000"/>
              <w:bottom w:val="single" w:sz="4" w:space="0" w:color="000000"/>
            </w:tcBorders>
            <w:shd w:val="clear" w:color="auto" w:fill="auto"/>
          </w:tcPr>
          <w:p w14:paraId="2A255803"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3.8 (3.6, 5.5)</w:t>
            </w:r>
          </w:p>
        </w:tc>
        <w:tc>
          <w:tcPr>
            <w:tcW w:w="1696" w:type="dxa"/>
            <w:tcBorders>
              <w:top w:val="single" w:sz="4" w:space="0" w:color="000000"/>
              <w:left w:val="single" w:sz="4" w:space="0" w:color="000000"/>
              <w:bottom w:val="single" w:sz="4" w:space="0" w:color="000000"/>
            </w:tcBorders>
            <w:shd w:val="clear" w:color="auto" w:fill="auto"/>
          </w:tcPr>
          <w:p w14:paraId="75AE4407"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1.9 (0.7, 3.7)</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3974B1AF"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3.6 (1.8, 5.2)</w:t>
            </w:r>
          </w:p>
        </w:tc>
      </w:tr>
      <w:tr w:rsidR="00B147B8" w:rsidRPr="00DF1273" w14:paraId="4319125B" w14:textId="77777777" w:rsidTr="00D2077E">
        <w:trPr>
          <w:cantSplit/>
        </w:trPr>
        <w:tc>
          <w:tcPr>
            <w:tcW w:w="9338" w:type="dxa"/>
            <w:gridSpan w:val="5"/>
            <w:tcBorders>
              <w:top w:val="single" w:sz="4" w:space="0" w:color="000000"/>
              <w:left w:val="single" w:sz="4" w:space="0" w:color="000000"/>
              <w:bottom w:val="single" w:sz="4" w:space="0" w:color="000000"/>
              <w:right w:val="single" w:sz="4" w:space="0" w:color="000000"/>
            </w:tcBorders>
            <w:shd w:val="clear" w:color="auto" w:fill="auto"/>
          </w:tcPr>
          <w:p w14:paraId="190A818F" w14:textId="77777777" w:rsidR="00B147B8" w:rsidRPr="00225575" w:rsidRDefault="00B147B8" w:rsidP="001E558C">
            <w:pPr>
              <w:keepNext/>
              <w:widowControl w:val="0"/>
              <w:tabs>
                <w:tab w:val="clear" w:pos="567"/>
              </w:tabs>
              <w:suppressAutoHyphens w:val="0"/>
              <w:snapToGrid w:val="0"/>
              <w:spacing w:line="240" w:lineRule="auto"/>
              <w:rPr>
                <w:b/>
                <w:szCs w:val="24"/>
                <w:lang w:val="mt-MT"/>
              </w:rPr>
            </w:pPr>
            <w:r w:rsidRPr="00225575">
              <w:rPr>
                <w:b/>
                <w:szCs w:val="24"/>
                <w:lang w:val="mt-MT"/>
              </w:rPr>
              <w:t>Sopravivenza mingħajr progressjoni, medjan, xhur (95% CI)</w:t>
            </w:r>
          </w:p>
        </w:tc>
      </w:tr>
      <w:tr w:rsidR="00B147B8" w:rsidRPr="00225575" w14:paraId="799F9245" w14:textId="77777777" w:rsidTr="0053206C">
        <w:trPr>
          <w:cantSplit/>
        </w:trPr>
        <w:tc>
          <w:tcPr>
            <w:tcW w:w="2012" w:type="dxa"/>
            <w:tcBorders>
              <w:top w:val="single" w:sz="4" w:space="0" w:color="000000"/>
              <w:left w:val="single" w:sz="4" w:space="0" w:color="000000"/>
              <w:bottom w:val="single" w:sz="4" w:space="0" w:color="000000"/>
            </w:tcBorders>
            <w:shd w:val="clear" w:color="auto" w:fill="auto"/>
          </w:tcPr>
          <w:p w14:paraId="33E20ADF" w14:textId="66B86DFD" w:rsidR="00B147B8" w:rsidRPr="00225575" w:rsidRDefault="00B147B8" w:rsidP="001E558C">
            <w:pPr>
              <w:keepNext/>
              <w:widowControl w:val="0"/>
              <w:tabs>
                <w:tab w:val="clear" w:pos="567"/>
              </w:tabs>
              <w:suppressAutoHyphens w:val="0"/>
              <w:snapToGrid w:val="0"/>
              <w:spacing w:line="240" w:lineRule="auto"/>
              <w:ind w:left="180"/>
              <w:rPr>
                <w:szCs w:val="24"/>
                <w:lang w:val="mt-MT"/>
              </w:rPr>
            </w:pPr>
            <w:r w:rsidRPr="00225575">
              <w:rPr>
                <w:szCs w:val="24"/>
                <w:lang w:val="mt-MT"/>
              </w:rPr>
              <w:t>Medjan, xhur</w:t>
            </w:r>
          </w:p>
        </w:tc>
        <w:tc>
          <w:tcPr>
            <w:tcW w:w="1939" w:type="dxa"/>
            <w:tcBorders>
              <w:top w:val="single" w:sz="4" w:space="0" w:color="000000"/>
              <w:left w:val="single" w:sz="4" w:space="0" w:color="000000"/>
              <w:bottom w:val="single" w:sz="4" w:space="0" w:color="000000"/>
            </w:tcBorders>
            <w:shd w:val="clear" w:color="auto" w:fill="auto"/>
          </w:tcPr>
          <w:p w14:paraId="01C7D060"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7.6 (5.9, NR)</w:t>
            </w:r>
          </w:p>
        </w:tc>
        <w:tc>
          <w:tcPr>
            <w:tcW w:w="1843" w:type="dxa"/>
            <w:tcBorders>
              <w:top w:val="single" w:sz="4" w:space="0" w:color="000000"/>
              <w:left w:val="single" w:sz="4" w:space="0" w:color="000000"/>
              <w:bottom w:val="single" w:sz="4" w:space="0" w:color="000000"/>
            </w:tcBorders>
            <w:shd w:val="clear" w:color="auto" w:fill="auto"/>
          </w:tcPr>
          <w:p w14:paraId="6991B1AA"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7.2 (5.9, NR)</w:t>
            </w:r>
          </w:p>
        </w:tc>
        <w:tc>
          <w:tcPr>
            <w:tcW w:w="1696" w:type="dxa"/>
            <w:tcBorders>
              <w:top w:val="single" w:sz="4" w:space="0" w:color="000000"/>
              <w:left w:val="single" w:sz="4" w:space="0" w:color="000000"/>
              <w:bottom w:val="single" w:sz="4" w:space="0" w:color="000000"/>
            </w:tcBorders>
            <w:shd w:val="clear" w:color="auto" w:fill="auto"/>
          </w:tcPr>
          <w:p w14:paraId="1559A8D8" w14:textId="77777777" w:rsidR="00B147B8" w:rsidRPr="00225575" w:rsidRDefault="00B147B8" w:rsidP="001E558C">
            <w:pPr>
              <w:keepNext/>
              <w:widowControl w:val="0"/>
              <w:tabs>
                <w:tab w:val="clear" w:pos="567"/>
              </w:tabs>
              <w:suppressAutoHyphens w:val="0"/>
              <w:snapToGrid w:val="0"/>
              <w:spacing w:line="240" w:lineRule="auto"/>
              <w:jc w:val="center"/>
              <w:rPr>
                <w:szCs w:val="22"/>
                <w:lang w:val="mt-MT"/>
              </w:rPr>
            </w:pPr>
            <w:r w:rsidRPr="00225575">
              <w:rPr>
                <w:szCs w:val="22"/>
                <w:lang w:val="mt-MT"/>
              </w:rPr>
              <w:t>3.7 (1.6, 5.2)</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2BAF2808" w14:textId="77777777" w:rsidR="00B147B8" w:rsidRPr="00225575" w:rsidRDefault="00B147B8" w:rsidP="001E558C">
            <w:pPr>
              <w:keepNext/>
              <w:widowControl w:val="0"/>
              <w:tabs>
                <w:tab w:val="clear" w:pos="567"/>
              </w:tabs>
              <w:suppressAutoHyphens w:val="0"/>
              <w:snapToGrid w:val="0"/>
              <w:spacing w:line="240" w:lineRule="auto"/>
              <w:jc w:val="center"/>
              <w:rPr>
                <w:szCs w:val="24"/>
                <w:lang w:val="mt-MT"/>
              </w:rPr>
            </w:pPr>
            <w:r w:rsidRPr="00225575">
              <w:rPr>
                <w:szCs w:val="24"/>
                <w:lang w:val="mt-MT"/>
              </w:rPr>
              <w:t>5.0 (3.5, NR)</w:t>
            </w:r>
          </w:p>
        </w:tc>
      </w:tr>
      <w:tr w:rsidR="004C18AA" w:rsidRPr="00DF1273" w14:paraId="7E239E40" w14:textId="77777777" w:rsidTr="00977A6A">
        <w:trPr>
          <w:cantSplit/>
        </w:trPr>
        <w:tc>
          <w:tcPr>
            <w:tcW w:w="9338" w:type="dxa"/>
            <w:gridSpan w:val="5"/>
            <w:tcBorders>
              <w:top w:val="single" w:sz="4" w:space="0" w:color="000000"/>
              <w:left w:val="single" w:sz="4" w:space="0" w:color="000000"/>
              <w:bottom w:val="single" w:sz="4" w:space="0" w:color="auto"/>
              <w:right w:val="single" w:sz="4" w:space="0" w:color="000000"/>
            </w:tcBorders>
            <w:shd w:val="clear" w:color="auto" w:fill="auto"/>
          </w:tcPr>
          <w:p w14:paraId="11AAD939" w14:textId="77777777" w:rsidR="004C18AA" w:rsidRPr="00C20917" w:rsidRDefault="004C18AA" w:rsidP="00C20917">
            <w:pPr>
              <w:widowControl w:val="0"/>
              <w:tabs>
                <w:tab w:val="clear" w:pos="567"/>
              </w:tabs>
              <w:suppressAutoHyphens w:val="0"/>
              <w:snapToGrid w:val="0"/>
              <w:spacing w:line="240" w:lineRule="auto"/>
              <w:textAlignment w:val="baseline"/>
              <w:rPr>
                <w:sz w:val="20"/>
                <w:lang w:val="mt-MT"/>
              </w:rPr>
            </w:pPr>
            <w:r w:rsidRPr="00C20917">
              <w:rPr>
                <w:sz w:val="20"/>
                <w:lang w:val="mt-MT"/>
              </w:rPr>
              <w:t>Taqsiriet: CI: intervall ta’ fiduċja; NR: mhux milħuq; NA: mhux applikabbli</w:t>
            </w:r>
          </w:p>
          <w:p w14:paraId="625C2BE8" w14:textId="06C50161" w:rsidR="004C18AA" w:rsidRPr="00C20917" w:rsidRDefault="004C18AA" w:rsidP="004C18AA">
            <w:pPr>
              <w:keepNext/>
              <w:widowControl w:val="0"/>
              <w:tabs>
                <w:tab w:val="clear" w:pos="567"/>
              </w:tabs>
              <w:suppressAutoHyphens w:val="0"/>
              <w:spacing w:line="240" w:lineRule="auto"/>
              <w:textAlignment w:val="baseline"/>
              <w:rPr>
                <w:sz w:val="20"/>
                <w:lang w:val="mt-MT"/>
              </w:rPr>
            </w:pPr>
            <w:r w:rsidRPr="00C20917">
              <w:rPr>
                <w:sz w:val="20"/>
                <w:vertAlign w:val="superscript"/>
                <w:lang w:val="mt-MT"/>
              </w:rPr>
              <w:t>a</w:t>
            </w:r>
            <w:r w:rsidRPr="00C20917">
              <w:rPr>
                <w:rFonts w:eastAsia="MS Mincho"/>
                <w:sz w:val="20"/>
                <w:lang w:val="mt-MT"/>
              </w:rPr>
              <w:t xml:space="preserve"> </w:t>
            </w:r>
            <w:r w:rsidRPr="00C20917">
              <w:rPr>
                <w:sz w:val="20"/>
                <w:lang w:val="mt-MT"/>
              </w:rPr>
              <w:t>Rispons ikkonfermat.</w:t>
            </w:r>
          </w:p>
          <w:p w14:paraId="32338936" w14:textId="4E195AE6" w:rsidR="004C18AA" w:rsidRPr="004C18AA" w:rsidRDefault="004C18AA" w:rsidP="00C20917">
            <w:pPr>
              <w:widowControl w:val="0"/>
              <w:tabs>
                <w:tab w:val="clear" w:pos="567"/>
              </w:tabs>
              <w:suppressAutoHyphens w:val="0"/>
              <w:spacing w:line="240" w:lineRule="auto"/>
              <w:rPr>
                <w:szCs w:val="22"/>
                <w:lang w:val="mt-MT"/>
              </w:rPr>
            </w:pPr>
            <w:r w:rsidRPr="00C20917">
              <w:rPr>
                <w:sz w:val="20"/>
                <w:vertAlign w:val="superscript"/>
                <w:lang w:val="mt-MT"/>
              </w:rPr>
              <w:t>b</w:t>
            </w:r>
            <w:r w:rsidRPr="00C20917">
              <w:rPr>
                <w:rFonts w:eastAsia="MS Mincho"/>
                <w:sz w:val="20"/>
                <w:lang w:val="mt-MT"/>
              </w:rPr>
              <w:t xml:space="preserve"> </w:t>
            </w:r>
            <w:r w:rsidRPr="00C20917">
              <w:rPr>
                <w:sz w:val="20"/>
                <w:lang w:val="mt-MT"/>
              </w:rPr>
              <w:t>Dan l-istudju kien maħsub biex isostni jew jirrifjuta l-ipoteżi nulla ta’ OIRR ≤ 10</w:t>
            </w:r>
            <w:r w:rsidR="00977397">
              <w:rPr>
                <w:sz w:val="20"/>
                <w:lang w:val="mt-MT"/>
              </w:rPr>
              <w:t>%</w:t>
            </w:r>
            <w:r w:rsidRPr="00C20917">
              <w:rPr>
                <w:sz w:val="20"/>
                <w:lang w:val="mt-MT"/>
              </w:rPr>
              <w:t xml:space="preserve"> (ibbażata fuq ir-riżultati tal-passat) favur l-ipoteżi alternattiva ta’ OIRR </w:t>
            </w:r>
            <w:r w:rsidR="00977397">
              <w:rPr>
                <w:sz w:val="20"/>
                <w:lang w:val="mt-MT"/>
              </w:rPr>
              <w:t>≥</w:t>
            </w:r>
            <w:r w:rsidRPr="00C20917">
              <w:rPr>
                <w:sz w:val="20"/>
                <w:lang w:val="mt-MT"/>
              </w:rPr>
              <w:t>30</w:t>
            </w:r>
            <w:r w:rsidR="00977397">
              <w:rPr>
                <w:sz w:val="20"/>
                <w:lang w:val="mt-MT"/>
              </w:rPr>
              <w:t>%</w:t>
            </w:r>
            <w:r w:rsidRPr="00C20917">
              <w:rPr>
                <w:sz w:val="20"/>
                <w:lang w:val="mt-MT"/>
              </w:rPr>
              <w:t xml:space="preserve"> f’individwi pożittivi għall-mutazzjoni BRAF V600E.</w:t>
            </w:r>
          </w:p>
        </w:tc>
      </w:tr>
    </w:tbl>
    <w:p w14:paraId="13631E38" w14:textId="59774DDE" w:rsidR="00650D66" w:rsidRPr="00225575" w:rsidRDefault="00650D66" w:rsidP="001E558C">
      <w:pPr>
        <w:widowControl w:val="0"/>
        <w:tabs>
          <w:tab w:val="clear" w:pos="567"/>
        </w:tabs>
        <w:suppressAutoHyphens w:val="0"/>
        <w:spacing w:line="240" w:lineRule="auto"/>
        <w:rPr>
          <w:lang w:val="mt-MT"/>
        </w:rPr>
      </w:pPr>
    </w:p>
    <w:p w14:paraId="5C8B0803" w14:textId="77777777" w:rsidR="00B147B8" w:rsidRPr="00225575" w:rsidRDefault="00B147B8" w:rsidP="001E558C">
      <w:pPr>
        <w:keepNext/>
        <w:widowControl w:val="0"/>
        <w:tabs>
          <w:tab w:val="clear" w:pos="567"/>
        </w:tabs>
        <w:suppressAutoHyphens w:val="0"/>
        <w:spacing w:line="240" w:lineRule="auto"/>
        <w:rPr>
          <w:i/>
          <w:szCs w:val="24"/>
          <w:lang w:val="mt-MT"/>
        </w:rPr>
      </w:pPr>
      <w:r w:rsidRPr="00225575">
        <w:rPr>
          <w:i/>
          <w:szCs w:val="24"/>
          <w:lang w:val="mt-MT"/>
        </w:rPr>
        <w:t>Pazjenti li ma ġewx ikkurati qabel jew qabżu tal-anqas waħda mit-terapiji sistemiċi preċedenti (</w:t>
      </w:r>
      <w:r w:rsidR="003744F3" w:rsidRPr="00225575">
        <w:rPr>
          <w:i/>
          <w:szCs w:val="24"/>
          <w:lang w:val="mt-MT"/>
        </w:rPr>
        <w:t>r</w:t>
      </w:r>
      <w:r w:rsidRPr="00225575">
        <w:rPr>
          <w:i/>
          <w:szCs w:val="24"/>
          <w:lang w:val="mt-MT"/>
        </w:rPr>
        <w:t>iżultati mill-Fażi II [BREAK</w:t>
      </w:r>
      <w:r w:rsidR="003744F3" w:rsidRPr="00225575">
        <w:rPr>
          <w:i/>
          <w:szCs w:val="24"/>
          <w:lang w:val="mt-MT"/>
        </w:rPr>
        <w:noBreakHyphen/>
      </w:r>
      <w:r w:rsidRPr="00225575">
        <w:rPr>
          <w:i/>
          <w:szCs w:val="24"/>
          <w:lang w:val="mt-MT"/>
        </w:rPr>
        <w:t>2])</w:t>
      </w:r>
    </w:p>
    <w:p w14:paraId="5CBF3860" w14:textId="77777777"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BRF113710 (BREAK</w:t>
      </w:r>
      <w:r w:rsidR="003744F3" w:rsidRPr="00225575">
        <w:rPr>
          <w:szCs w:val="24"/>
          <w:lang w:val="mt-MT"/>
        </w:rPr>
        <w:noBreakHyphen/>
      </w:r>
      <w:r w:rsidRPr="00225575">
        <w:rPr>
          <w:szCs w:val="24"/>
          <w:lang w:val="mt-MT"/>
        </w:rPr>
        <w:t>2) kien studju b’aktar minn ċentru wieħed, b’fergħa waħda, li rreġistra 92 individwu b’melanoma metastatika (Stadju IV) b’melanoma pożittiva kkonfermata għall-mutazzjoni V600E jew V600K BRAF.</w:t>
      </w:r>
    </w:p>
    <w:p w14:paraId="2EE29A2F" w14:textId="77777777" w:rsidR="00B147B8" w:rsidRPr="00225575" w:rsidRDefault="00B147B8" w:rsidP="001E558C">
      <w:pPr>
        <w:widowControl w:val="0"/>
        <w:tabs>
          <w:tab w:val="clear" w:pos="567"/>
        </w:tabs>
        <w:suppressAutoHyphens w:val="0"/>
        <w:spacing w:line="240" w:lineRule="auto"/>
        <w:rPr>
          <w:lang w:val="mt-MT"/>
        </w:rPr>
      </w:pPr>
    </w:p>
    <w:p w14:paraId="4641D8B6" w14:textId="6DEECE58"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Ir-rata ta’ rispons ikkonfermata u vvalutata mill-investigatur f’pazjenti b’melanoma metastatika BRAF V600E (n=76) kienet ta’ 59</w:t>
      </w:r>
      <w:r w:rsidR="00977397">
        <w:rPr>
          <w:szCs w:val="24"/>
          <w:lang w:val="mt-MT"/>
        </w:rPr>
        <w:t>%</w:t>
      </w:r>
      <w:r w:rsidRPr="00225575">
        <w:rPr>
          <w:szCs w:val="24"/>
          <w:lang w:val="mt-MT"/>
        </w:rPr>
        <w:t xml:space="preserve"> (95</w:t>
      </w:r>
      <w:r w:rsidR="00977397">
        <w:rPr>
          <w:szCs w:val="24"/>
          <w:lang w:val="mt-MT"/>
        </w:rPr>
        <w:t>%</w:t>
      </w:r>
      <w:r w:rsidRPr="00225575">
        <w:rPr>
          <w:szCs w:val="24"/>
          <w:lang w:val="mt-MT"/>
        </w:rPr>
        <w:t xml:space="preserve"> CI: 48.2, 70.3) u </w:t>
      </w:r>
      <w:r w:rsidR="00155663" w:rsidRPr="00225575">
        <w:rPr>
          <w:szCs w:val="24"/>
          <w:lang w:val="mt-MT"/>
        </w:rPr>
        <w:t>d-DoR</w:t>
      </w:r>
      <w:r w:rsidRPr="00225575">
        <w:rPr>
          <w:szCs w:val="24"/>
          <w:lang w:val="mt-MT"/>
        </w:rPr>
        <w:t xml:space="preserve"> kien ta’ 5.2 xhur (95</w:t>
      </w:r>
      <w:r w:rsidR="00977397">
        <w:rPr>
          <w:szCs w:val="24"/>
          <w:lang w:val="mt-MT"/>
        </w:rPr>
        <w:t>%</w:t>
      </w:r>
      <w:r w:rsidRPr="00225575">
        <w:rPr>
          <w:szCs w:val="24"/>
          <w:lang w:val="mt-MT"/>
        </w:rPr>
        <w:t xml:space="preserve"> CI: 3.9, mhux kalkulabbli) ibbażata fuq ħin ta’ segwitu medju ta’ 6.5 xhur. F’pazjenti b’melanoma metastatika pożittiva għall-mutazzjoni BRAF V600K (n=16), ir-rata ta’ rispons keient ta’ 13</w:t>
      </w:r>
      <w:r w:rsidR="00977397">
        <w:rPr>
          <w:szCs w:val="24"/>
          <w:lang w:val="mt-MT"/>
        </w:rPr>
        <w:t>%</w:t>
      </w:r>
      <w:r w:rsidRPr="00225575">
        <w:rPr>
          <w:szCs w:val="24"/>
          <w:lang w:val="mt-MT"/>
        </w:rPr>
        <w:t xml:space="preserve"> (95</w:t>
      </w:r>
      <w:r w:rsidR="00977397">
        <w:rPr>
          <w:szCs w:val="24"/>
          <w:lang w:val="mt-MT"/>
        </w:rPr>
        <w:t>%</w:t>
      </w:r>
      <w:r w:rsidRPr="00225575">
        <w:rPr>
          <w:szCs w:val="24"/>
          <w:lang w:val="mt-MT"/>
        </w:rPr>
        <w:t xml:space="preserve"> CI: 0.0, 28.7) </w:t>
      </w:r>
      <w:r w:rsidR="00155663" w:rsidRPr="00225575">
        <w:rPr>
          <w:szCs w:val="24"/>
          <w:lang w:val="mt-MT"/>
        </w:rPr>
        <w:t>b’DoR</w:t>
      </w:r>
      <w:r w:rsidRPr="00225575">
        <w:rPr>
          <w:szCs w:val="24"/>
          <w:lang w:val="mt-MT"/>
        </w:rPr>
        <w:t xml:space="preserve"> li kien ta’ 5.3 xhur (95</w:t>
      </w:r>
      <w:r w:rsidR="00977397">
        <w:rPr>
          <w:szCs w:val="24"/>
          <w:lang w:val="mt-MT"/>
        </w:rPr>
        <w:t>%</w:t>
      </w:r>
      <w:r w:rsidRPr="00225575">
        <w:rPr>
          <w:szCs w:val="24"/>
          <w:lang w:val="mt-MT"/>
        </w:rPr>
        <w:t xml:space="preserve"> CI: 3.7, 6.8). Minkejja li limitat min-numru ta’ pazjenti baxx, l-OS medju deher li huwa konsistenti mad-</w:t>
      </w:r>
      <w:r w:rsidR="00377950" w:rsidRPr="00377950">
        <w:rPr>
          <w:i/>
          <w:iCs/>
          <w:lang w:val="mt-MT"/>
        </w:rPr>
        <w:t>data</w:t>
      </w:r>
      <w:r w:rsidR="00377950" w:rsidRPr="00225575" w:rsidDel="00377950">
        <w:rPr>
          <w:szCs w:val="24"/>
          <w:lang w:val="mt-MT"/>
        </w:rPr>
        <w:t xml:space="preserve"> </w:t>
      </w:r>
      <w:r w:rsidRPr="00225575">
        <w:rPr>
          <w:szCs w:val="24"/>
          <w:lang w:val="mt-MT"/>
        </w:rPr>
        <w:t xml:space="preserve">ta’ pazjenti b’tumuri pożittivi </w:t>
      </w:r>
      <w:r w:rsidR="004C18AA">
        <w:rPr>
          <w:szCs w:val="24"/>
          <w:lang w:val="mt-MT"/>
        </w:rPr>
        <w:t xml:space="preserve">għall-mutazzjoni </w:t>
      </w:r>
      <w:r w:rsidRPr="00225575">
        <w:rPr>
          <w:szCs w:val="24"/>
          <w:lang w:val="mt-MT"/>
        </w:rPr>
        <w:t>għal BRAF V600E.</w:t>
      </w:r>
    </w:p>
    <w:p w14:paraId="67239D93" w14:textId="77777777" w:rsidR="00486AFB" w:rsidRPr="00225575" w:rsidRDefault="00486AFB" w:rsidP="001E558C">
      <w:pPr>
        <w:widowControl w:val="0"/>
        <w:tabs>
          <w:tab w:val="clear" w:pos="567"/>
        </w:tabs>
        <w:autoSpaceDE w:val="0"/>
        <w:autoSpaceDN w:val="0"/>
        <w:adjustRightInd w:val="0"/>
        <w:spacing w:line="240" w:lineRule="auto"/>
        <w:rPr>
          <w:szCs w:val="22"/>
          <w:lang w:val="mt-MT"/>
        </w:rPr>
      </w:pPr>
    </w:p>
    <w:p w14:paraId="5C60F9FA" w14:textId="77777777" w:rsidR="00486AFB" w:rsidRPr="00225575" w:rsidRDefault="00486AFB" w:rsidP="001E558C">
      <w:pPr>
        <w:keepNext/>
        <w:widowControl w:val="0"/>
        <w:tabs>
          <w:tab w:val="clear" w:pos="567"/>
        </w:tabs>
        <w:autoSpaceDE w:val="0"/>
        <w:autoSpaceDN w:val="0"/>
        <w:adjustRightInd w:val="0"/>
        <w:spacing w:line="240" w:lineRule="auto"/>
        <w:rPr>
          <w:i/>
          <w:szCs w:val="22"/>
          <w:u w:val="single"/>
          <w:lang w:val="mt-MT"/>
        </w:rPr>
      </w:pPr>
      <w:r w:rsidRPr="00225575">
        <w:rPr>
          <w:i/>
          <w:szCs w:val="22"/>
          <w:u w:val="single"/>
          <w:lang w:val="mt-MT"/>
        </w:rPr>
        <w:t>Trattament adjuvanti ta’ melanoma fi Stadju III</w:t>
      </w:r>
    </w:p>
    <w:p w14:paraId="0F62C30A" w14:textId="77777777" w:rsidR="00486AFB" w:rsidRPr="00225575" w:rsidRDefault="00486AFB" w:rsidP="001E558C">
      <w:pPr>
        <w:keepNext/>
        <w:widowControl w:val="0"/>
        <w:tabs>
          <w:tab w:val="clear" w:pos="567"/>
        </w:tabs>
        <w:autoSpaceDE w:val="0"/>
        <w:autoSpaceDN w:val="0"/>
        <w:adjustRightInd w:val="0"/>
        <w:spacing w:line="240" w:lineRule="auto"/>
        <w:rPr>
          <w:szCs w:val="22"/>
          <w:lang w:val="mt-MT"/>
        </w:rPr>
      </w:pPr>
    </w:p>
    <w:p w14:paraId="5AE11A97" w14:textId="77777777" w:rsidR="00486AFB" w:rsidRPr="00225575" w:rsidRDefault="00486AFB" w:rsidP="001E558C">
      <w:pPr>
        <w:keepNext/>
        <w:widowControl w:val="0"/>
        <w:tabs>
          <w:tab w:val="clear" w:pos="567"/>
        </w:tabs>
        <w:autoSpaceDE w:val="0"/>
        <w:autoSpaceDN w:val="0"/>
        <w:adjustRightInd w:val="0"/>
        <w:spacing w:line="240" w:lineRule="auto"/>
        <w:rPr>
          <w:i/>
          <w:szCs w:val="22"/>
          <w:lang w:val="mt-MT"/>
        </w:rPr>
      </w:pPr>
      <w:r w:rsidRPr="00225575">
        <w:rPr>
          <w:i/>
          <w:szCs w:val="22"/>
          <w:lang w:val="mt-MT"/>
        </w:rPr>
        <w:t>BRF115532 (COMBI-AD)</w:t>
      </w:r>
    </w:p>
    <w:p w14:paraId="08C60965" w14:textId="77777777" w:rsidR="00486AFB" w:rsidRPr="00225575" w:rsidRDefault="00486AFB" w:rsidP="001E558C">
      <w:pPr>
        <w:widowControl w:val="0"/>
        <w:tabs>
          <w:tab w:val="clear" w:pos="567"/>
        </w:tabs>
        <w:autoSpaceDE w:val="0"/>
        <w:autoSpaceDN w:val="0"/>
        <w:adjustRightInd w:val="0"/>
        <w:spacing w:line="240" w:lineRule="auto"/>
        <w:rPr>
          <w:szCs w:val="22"/>
          <w:lang w:val="mt-MT"/>
        </w:rPr>
      </w:pPr>
      <w:r w:rsidRPr="00225575">
        <w:rPr>
          <w:szCs w:val="22"/>
          <w:lang w:val="mt-MT"/>
        </w:rPr>
        <w:t xml:space="preserve">L-effikaċja u s-sigurtà ta’ </w:t>
      </w:r>
      <w:r w:rsidR="00AF68D2" w:rsidRPr="00225575">
        <w:rPr>
          <w:szCs w:val="22"/>
          <w:lang w:val="mt-MT" w:eastAsia="en-GB"/>
        </w:rPr>
        <w:t xml:space="preserve">dabrafenib </w:t>
      </w:r>
      <w:r w:rsidRPr="00225575">
        <w:rPr>
          <w:szCs w:val="22"/>
          <w:lang w:val="mt-MT"/>
        </w:rPr>
        <w:t xml:space="preserve">flimkien ma’ </w:t>
      </w:r>
      <w:r w:rsidR="00AF68D2" w:rsidRPr="00225575">
        <w:rPr>
          <w:szCs w:val="22"/>
          <w:lang w:val="mt-MT" w:eastAsia="en-GB"/>
        </w:rPr>
        <w:t xml:space="preserve">trametinib </w:t>
      </w:r>
      <w:r w:rsidRPr="00225575">
        <w:rPr>
          <w:szCs w:val="22"/>
          <w:lang w:val="mt-MT"/>
        </w:rPr>
        <w:t xml:space="preserve">kienu studjati fi studju ta’ Fażi III, multiċentriku, mhux randomizzat, </w:t>
      </w:r>
      <w:r w:rsidRPr="00225575">
        <w:rPr>
          <w:i/>
          <w:szCs w:val="22"/>
          <w:lang w:val="mt-MT"/>
        </w:rPr>
        <w:t>double-blind</w:t>
      </w:r>
      <w:r w:rsidRPr="00225575">
        <w:rPr>
          <w:szCs w:val="22"/>
          <w:lang w:val="mt-MT"/>
        </w:rPr>
        <w:t xml:space="preserve">, ikkontrollat bi plaċebo f’pazjenti b’melanoma fi Stadju III (Stadju IIIA, </w:t>
      </w:r>
      <w:r w:rsidR="00336827" w:rsidRPr="00225575">
        <w:rPr>
          <w:color w:val="000000"/>
          <w:szCs w:val="22"/>
          <w:lang w:val="mt-MT"/>
        </w:rPr>
        <w:t>[</w:t>
      </w:r>
      <w:r w:rsidR="00336827" w:rsidRPr="00225575">
        <w:rPr>
          <w:lang w:val="mt-MT"/>
        </w:rPr>
        <w:t xml:space="preserve">metastasi tan-nodi limfatiċi &gt;1 mm], </w:t>
      </w:r>
      <w:r w:rsidRPr="00225575">
        <w:rPr>
          <w:szCs w:val="22"/>
          <w:lang w:val="mt-MT"/>
        </w:rPr>
        <w:t>IIIB, jew IIIC) b’mutazzjoni BRAF V600 E/K taħt il-ġilda, wara tneħħija sħiħa b’intervent kirurġiku.</w:t>
      </w:r>
    </w:p>
    <w:p w14:paraId="306328CE" w14:textId="77777777" w:rsidR="00486AFB" w:rsidRPr="00225575" w:rsidRDefault="00486AFB" w:rsidP="001E558C">
      <w:pPr>
        <w:widowControl w:val="0"/>
        <w:tabs>
          <w:tab w:val="clear" w:pos="567"/>
        </w:tabs>
        <w:autoSpaceDE w:val="0"/>
        <w:autoSpaceDN w:val="0"/>
        <w:adjustRightInd w:val="0"/>
        <w:spacing w:line="240" w:lineRule="auto"/>
        <w:rPr>
          <w:szCs w:val="22"/>
          <w:lang w:val="mt-MT"/>
        </w:rPr>
      </w:pPr>
    </w:p>
    <w:p w14:paraId="67213AC1" w14:textId="77777777" w:rsidR="00486AFB" w:rsidRPr="00225575" w:rsidRDefault="00486AFB" w:rsidP="001E558C">
      <w:pPr>
        <w:widowControl w:val="0"/>
        <w:tabs>
          <w:tab w:val="clear" w:pos="567"/>
        </w:tabs>
        <w:autoSpaceDE w:val="0"/>
        <w:autoSpaceDN w:val="0"/>
        <w:adjustRightInd w:val="0"/>
        <w:spacing w:line="240" w:lineRule="auto"/>
        <w:rPr>
          <w:szCs w:val="22"/>
          <w:lang w:val="mt-MT"/>
        </w:rPr>
      </w:pPr>
      <w:r w:rsidRPr="00225575">
        <w:rPr>
          <w:szCs w:val="22"/>
          <w:lang w:val="mt-MT"/>
        </w:rPr>
        <w:t xml:space="preserve">Il-pazjenti ngħażlu b’mod randomizzat 1:1 sabiex jingħataw jew terapija mħallta (dabrafenib 150 mg darbtejn kuljum u trametinib 2 mg darba kuljum) jew żewġ plaċebi għal perjodu ta’ 12-il xahar. Sabiex wieħed jissieħeb ried ikun neħħa l-melanoma b’mod sħiħ b’intervent kirurġiku b’limfodenekotomija sħiħa sa 12-il ġimgħa qabel ir-randomizzazzjoni. Kwalunkwe trattament sistemiku mogħti minn qabel għal kontra l-kanċer, inkluż radjuterapija, ma kienx permess. Pazjenti bi </w:t>
      </w:r>
      <w:r w:rsidRPr="00865164">
        <w:rPr>
          <w:szCs w:val="22"/>
          <w:lang w:val="mt-MT"/>
        </w:rPr>
        <w:t>storja ta’ malinni eżistenti, jekk ħielsa mill-marda għal mill-inqas 5 snin, kienu el</w:t>
      </w:r>
      <w:r w:rsidR="00040E08" w:rsidRPr="00865164">
        <w:rPr>
          <w:szCs w:val="22"/>
          <w:lang w:val="mt-MT"/>
        </w:rPr>
        <w:t>i</w:t>
      </w:r>
      <w:r w:rsidRPr="00865164">
        <w:rPr>
          <w:szCs w:val="22"/>
          <w:lang w:val="mt-MT"/>
        </w:rPr>
        <w:t>ġibbli. Pazjenti li</w:t>
      </w:r>
      <w:r w:rsidRPr="00225575">
        <w:rPr>
          <w:szCs w:val="22"/>
          <w:lang w:val="mt-MT"/>
        </w:rPr>
        <w:t xml:space="preserve"> ppreżentaw malinni b’attivazzjoni kkonfermata tal-mutazzjonijiet RAS ma kinux </w:t>
      </w:r>
      <w:r w:rsidR="002C0F52" w:rsidRPr="00225575">
        <w:rPr>
          <w:szCs w:val="22"/>
          <w:lang w:val="mt-MT"/>
        </w:rPr>
        <w:t>eliġibbli</w:t>
      </w:r>
      <w:r w:rsidRPr="00225575">
        <w:rPr>
          <w:szCs w:val="22"/>
          <w:lang w:val="mt-MT"/>
        </w:rPr>
        <w:t>. Il-pazjenti tqassmu skont il-qagħda tal-mutazzjoni BRAF (V600E kontra V600K) u l-istadju tal-marda qabel l-intervent kirurġiku permezz tas-seba’ edizzjoni tas-Sistema ta’ Stadji tal-Melanoma tal-</w:t>
      </w:r>
      <w:r w:rsidR="00336827" w:rsidRPr="00225575">
        <w:rPr>
          <w:szCs w:val="22"/>
          <w:lang w:val="mt-MT"/>
        </w:rPr>
        <w:t xml:space="preserve">Kumitat </w:t>
      </w:r>
      <w:r w:rsidR="00336827" w:rsidRPr="00225575">
        <w:rPr>
          <w:szCs w:val="22"/>
          <w:lang w:val="mt-MT"/>
        </w:rPr>
        <w:lastRenderedPageBreak/>
        <w:t>Konġunt għall-Kanċer (</w:t>
      </w:r>
      <w:r w:rsidRPr="00225575">
        <w:rPr>
          <w:szCs w:val="22"/>
          <w:lang w:val="mt-MT"/>
        </w:rPr>
        <w:t>AJCC</w:t>
      </w:r>
      <w:r w:rsidR="00336827" w:rsidRPr="00225575">
        <w:rPr>
          <w:szCs w:val="22"/>
          <w:lang w:val="mt-MT"/>
        </w:rPr>
        <w:t>)</w:t>
      </w:r>
      <w:r w:rsidRPr="00225575">
        <w:rPr>
          <w:szCs w:val="22"/>
          <w:lang w:val="mt-MT"/>
        </w:rPr>
        <w:t xml:space="preserve"> (skont is-sottostadju ta’ Stadju III, li jindika livelli differenti ta’ involviment tal-għeqiedi limfatiċi u d-daqs u l-ulċerazzjoni tat-tumur ewlieni). L-</w:t>
      </w:r>
      <w:r w:rsidRPr="00225575">
        <w:rPr>
          <w:i/>
          <w:szCs w:val="22"/>
          <w:lang w:val="mt-MT"/>
        </w:rPr>
        <w:t xml:space="preserve">endpoint </w:t>
      </w:r>
      <w:r w:rsidRPr="00225575">
        <w:rPr>
          <w:szCs w:val="22"/>
          <w:lang w:val="mt-MT"/>
        </w:rPr>
        <w:t>primarju kien is-sopravivenza ħielsa minn rikaduta (RFS) kif evalwata mill-investigatur, iddefinita bħala ż-żmien mir-randomizzazzjoni sa ma feġġet il-marda mill-ġdid jew sal-mewt minħabba kwalunkwe kawża. L-evalwazzjoni radjoloġika tat-tumur twettqet kull 3 xhur għall-ewwel sentejn u wara dan kull 6 xhur, sakemm ma dehritx l-ewwel rikaduta. L-</w:t>
      </w:r>
      <w:r w:rsidRPr="00225575">
        <w:rPr>
          <w:i/>
          <w:szCs w:val="22"/>
          <w:lang w:val="mt-MT"/>
        </w:rPr>
        <w:t xml:space="preserve">endpoints </w:t>
      </w:r>
      <w:r w:rsidRPr="00225575">
        <w:rPr>
          <w:szCs w:val="22"/>
          <w:lang w:val="mt-MT"/>
        </w:rPr>
        <w:t xml:space="preserve">sekondarji jinkludu s-sopravivenza ġenerali (OS, </w:t>
      </w:r>
      <w:r w:rsidRPr="00225575">
        <w:rPr>
          <w:i/>
          <w:szCs w:val="22"/>
          <w:lang w:val="mt-MT"/>
        </w:rPr>
        <w:t>endpoint</w:t>
      </w:r>
      <w:r w:rsidRPr="00225575">
        <w:rPr>
          <w:szCs w:val="22"/>
          <w:lang w:val="mt-MT"/>
        </w:rPr>
        <w:t xml:space="preserve"> sekondarju ewlieni), nuqqas ta’ rikaduta (FFR) u sopravivenza ħielsa minn metastażi distanti (DMFS).</w:t>
      </w:r>
    </w:p>
    <w:p w14:paraId="00D7E8BE" w14:textId="77777777" w:rsidR="00486AFB" w:rsidRPr="00225575" w:rsidRDefault="00486AFB" w:rsidP="001E558C">
      <w:pPr>
        <w:widowControl w:val="0"/>
        <w:tabs>
          <w:tab w:val="clear" w:pos="567"/>
        </w:tabs>
        <w:autoSpaceDE w:val="0"/>
        <w:autoSpaceDN w:val="0"/>
        <w:adjustRightInd w:val="0"/>
        <w:spacing w:line="240" w:lineRule="auto"/>
        <w:rPr>
          <w:szCs w:val="22"/>
          <w:lang w:val="mt-MT"/>
        </w:rPr>
      </w:pPr>
    </w:p>
    <w:p w14:paraId="49A28DFE" w14:textId="77777777" w:rsidR="0068387C" w:rsidRDefault="00486AFB" w:rsidP="001E558C">
      <w:pPr>
        <w:widowControl w:val="0"/>
        <w:tabs>
          <w:tab w:val="clear" w:pos="567"/>
        </w:tabs>
        <w:autoSpaceDE w:val="0"/>
        <w:autoSpaceDN w:val="0"/>
        <w:adjustRightInd w:val="0"/>
        <w:spacing w:line="240" w:lineRule="auto"/>
        <w:rPr>
          <w:color w:val="000000"/>
          <w:szCs w:val="22"/>
          <w:lang w:val="mt-MT"/>
        </w:rPr>
      </w:pPr>
      <w:r w:rsidRPr="00225575">
        <w:rPr>
          <w:szCs w:val="22"/>
          <w:lang w:val="mt-MT"/>
        </w:rPr>
        <w:t>Total ta’ 870 pazjent kienu randomizzati fi gruppi ta’ terapija mħallta (n=438) u plaċebo (n=432). Il-biċċa l-kbira tal-pazjenti kienu Kawka</w:t>
      </w:r>
      <w:r w:rsidR="00040E08" w:rsidRPr="00225575">
        <w:rPr>
          <w:szCs w:val="22"/>
          <w:lang w:val="mt-MT"/>
        </w:rPr>
        <w:t>si</w:t>
      </w:r>
      <w:r w:rsidRPr="00225575">
        <w:rPr>
          <w:szCs w:val="22"/>
          <w:lang w:val="mt-MT"/>
        </w:rPr>
        <w:t xml:space="preserve"> (99%) u rġiel (55%), bl-età medja ta’ 51 sena (18% kellhom </w:t>
      </w:r>
      <w:r w:rsidRPr="00225575">
        <w:rPr>
          <w:color w:val="000000"/>
          <w:szCs w:val="22"/>
          <w:lang w:val="mt-MT"/>
        </w:rPr>
        <w:t>≥65 sena). L-istudju kien jinkludi pazjenti bis-sottostadji kollha tal-marda fi Stadju III qabel it-tneħħija b’intervent kirurġiku; 18% ta’ dawn il-pazjenti kellhom involviment tal-għenieqed limfatiċi identi</w:t>
      </w:r>
      <w:r w:rsidR="00040E08" w:rsidRPr="00225575">
        <w:rPr>
          <w:color w:val="000000"/>
          <w:szCs w:val="22"/>
          <w:lang w:val="mt-MT"/>
        </w:rPr>
        <w:t>f</w:t>
      </w:r>
      <w:r w:rsidRPr="00225575">
        <w:rPr>
          <w:color w:val="000000"/>
          <w:szCs w:val="22"/>
          <w:lang w:val="mt-MT"/>
        </w:rPr>
        <w:t>ikati biss b’mikroskopju u bla ebda ulċerazzjoni tat-tumur primarju. Il-biċċa l-kbira tal-pazjenti kellhom mutazzjoni BRAF V600E (91%).</w:t>
      </w:r>
    </w:p>
    <w:p w14:paraId="2C1E6DAD" w14:textId="77777777" w:rsidR="0068387C" w:rsidRDefault="0068387C" w:rsidP="001E558C">
      <w:pPr>
        <w:widowControl w:val="0"/>
        <w:tabs>
          <w:tab w:val="clear" w:pos="567"/>
        </w:tabs>
        <w:autoSpaceDE w:val="0"/>
        <w:autoSpaceDN w:val="0"/>
        <w:adjustRightInd w:val="0"/>
        <w:spacing w:line="240" w:lineRule="auto"/>
        <w:rPr>
          <w:color w:val="000000"/>
          <w:szCs w:val="22"/>
          <w:lang w:val="mt-MT"/>
        </w:rPr>
      </w:pPr>
    </w:p>
    <w:p w14:paraId="76086057" w14:textId="6712DB59" w:rsidR="00486AFB" w:rsidRPr="00225575" w:rsidRDefault="0068387C" w:rsidP="001E558C">
      <w:pPr>
        <w:widowControl w:val="0"/>
        <w:tabs>
          <w:tab w:val="clear" w:pos="567"/>
        </w:tabs>
        <w:autoSpaceDE w:val="0"/>
        <w:autoSpaceDN w:val="0"/>
        <w:adjustRightInd w:val="0"/>
        <w:spacing w:line="240" w:lineRule="auto"/>
        <w:rPr>
          <w:color w:val="000000"/>
          <w:szCs w:val="22"/>
          <w:lang w:val="mt-MT"/>
        </w:rPr>
      </w:pPr>
      <w:r>
        <w:rPr>
          <w:color w:val="000000"/>
          <w:szCs w:val="22"/>
          <w:lang w:val="mt-MT"/>
        </w:rPr>
        <w:t>Id-dewmien medju tal-</w:t>
      </w:r>
      <w:r>
        <w:rPr>
          <w:i/>
          <w:iCs/>
          <w:color w:val="000000"/>
          <w:szCs w:val="22"/>
          <w:lang w:val="mt-MT"/>
        </w:rPr>
        <w:t>follow up</w:t>
      </w:r>
      <w:r>
        <w:rPr>
          <w:color w:val="000000"/>
          <w:szCs w:val="22"/>
          <w:lang w:val="mt-MT"/>
        </w:rPr>
        <w:t xml:space="preserve"> fi</w:t>
      </w:r>
      <w:r w:rsidRPr="00225575">
        <w:rPr>
          <w:color w:val="000000"/>
          <w:szCs w:val="22"/>
          <w:lang w:val="mt-MT"/>
        </w:rPr>
        <w:t>ż</w:t>
      </w:r>
      <w:r>
        <w:rPr>
          <w:color w:val="000000"/>
          <w:szCs w:val="22"/>
          <w:lang w:val="mt-MT"/>
        </w:rPr>
        <w:t>-</w:t>
      </w:r>
      <w:r w:rsidR="00FA6C2A" w:rsidRPr="00225575">
        <w:rPr>
          <w:color w:val="000000"/>
          <w:szCs w:val="22"/>
          <w:lang w:val="mt-MT"/>
        </w:rPr>
        <w:t xml:space="preserve">żmien </w:t>
      </w:r>
      <w:r>
        <w:rPr>
          <w:color w:val="000000"/>
          <w:szCs w:val="22"/>
          <w:lang w:val="mt-MT"/>
        </w:rPr>
        <w:t>ta</w:t>
      </w:r>
      <w:r w:rsidR="00FA6C2A" w:rsidRPr="00225575">
        <w:rPr>
          <w:color w:val="000000"/>
          <w:szCs w:val="22"/>
          <w:lang w:val="mt-MT"/>
        </w:rPr>
        <w:t>l-analiżi primarja</w:t>
      </w:r>
      <w:r w:rsidR="00486AFB" w:rsidRPr="00225575">
        <w:rPr>
          <w:color w:val="000000"/>
          <w:szCs w:val="22"/>
          <w:lang w:val="mt-MT"/>
        </w:rPr>
        <w:t xml:space="preserve"> kien ta’ 2.83 snin fil-grupp mogħti taħlita ta’ dabrafenib u trametinib u 2.75 snin fil-grupp mogħti l-plaċebo.</w:t>
      </w:r>
    </w:p>
    <w:p w14:paraId="3A64E6F6" w14:textId="77777777" w:rsidR="00486AFB" w:rsidRPr="00225575" w:rsidRDefault="00486AFB" w:rsidP="001E558C">
      <w:pPr>
        <w:widowControl w:val="0"/>
        <w:tabs>
          <w:tab w:val="clear" w:pos="567"/>
        </w:tabs>
        <w:autoSpaceDE w:val="0"/>
        <w:autoSpaceDN w:val="0"/>
        <w:adjustRightInd w:val="0"/>
        <w:spacing w:line="240" w:lineRule="auto"/>
        <w:rPr>
          <w:color w:val="000000"/>
          <w:szCs w:val="22"/>
          <w:lang w:val="mt-MT"/>
        </w:rPr>
      </w:pPr>
    </w:p>
    <w:p w14:paraId="4BFD4C66" w14:textId="54AC7587" w:rsidR="00336827" w:rsidRPr="00225575" w:rsidRDefault="00336827" w:rsidP="001E558C">
      <w:pPr>
        <w:widowControl w:val="0"/>
        <w:tabs>
          <w:tab w:val="clear" w:pos="567"/>
        </w:tabs>
        <w:autoSpaceDE w:val="0"/>
        <w:autoSpaceDN w:val="0"/>
        <w:adjustRightInd w:val="0"/>
        <w:spacing w:line="240" w:lineRule="auto"/>
        <w:rPr>
          <w:color w:val="000000"/>
          <w:szCs w:val="22"/>
          <w:lang w:val="mt-MT"/>
        </w:rPr>
      </w:pPr>
      <w:r w:rsidRPr="00225575">
        <w:rPr>
          <w:color w:val="000000"/>
          <w:szCs w:val="22"/>
          <w:lang w:val="mt-MT"/>
        </w:rPr>
        <w:t>Ir-riżultati tal-analiżi primarja ta’ RFS huma ppreżentati f’Tabella 1</w:t>
      </w:r>
      <w:r w:rsidR="005755DC" w:rsidRPr="00225575">
        <w:rPr>
          <w:color w:val="000000"/>
          <w:szCs w:val="22"/>
          <w:lang w:val="mt-MT"/>
        </w:rPr>
        <w:t>4</w:t>
      </w:r>
      <w:r w:rsidRPr="00225575">
        <w:rPr>
          <w:color w:val="000000"/>
          <w:szCs w:val="22"/>
          <w:lang w:val="mt-MT"/>
        </w:rPr>
        <w:t xml:space="preserve">. L-istudju wera differenza statistikament sinjifikanti fir-riżultat primarju ta’ RFS </w:t>
      </w:r>
      <w:r w:rsidR="0068387C">
        <w:rPr>
          <w:color w:val="000000"/>
          <w:szCs w:val="22"/>
          <w:lang w:val="mt-MT"/>
        </w:rPr>
        <w:t>evalwat mill-investigatur</w:t>
      </w:r>
      <w:r w:rsidR="0068387C" w:rsidRPr="00225575">
        <w:rPr>
          <w:color w:val="000000"/>
          <w:szCs w:val="22"/>
          <w:lang w:val="mt-MT"/>
        </w:rPr>
        <w:t xml:space="preserve"> </w:t>
      </w:r>
      <w:r w:rsidRPr="00225575">
        <w:rPr>
          <w:color w:val="000000"/>
          <w:szCs w:val="22"/>
          <w:lang w:val="mt-MT"/>
        </w:rPr>
        <w:t>bejn il-gruppi ta’ trattament, b’RFS medju ta’ 16.6 xhur għall-grupp ta’ plaċebo u għadu ma ntlaħaqx mill-grupp mogħti t-taħlita (HR: 0.47; 95% tal-intervall ta’ kunfidenza: (0.39, 0.58); p=1.53×10</w:t>
      </w:r>
      <w:r w:rsidRPr="00225575">
        <w:rPr>
          <w:color w:val="000000"/>
          <w:szCs w:val="22"/>
          <w:vertAlign w:val="superscript"/>
          <w:lang w:val="mt-MT"/>
        </w:rPr>
        <w:t>-14</w:t>
      </w:r>
      <w:r w:rsidRPr="00225575">
        <w:rPr>
          <w:color w:val="000000"/>
          <w:szCs w:val="22"/>
          <w:lang w:val="mt-MT"/>
        </w:rPr>
        <w:t>). Il-benefiċċju osservat ta’ RFS intwera b’mod konsistenti fost is-sottogruppi ta’ pazjenti inkluż l-età, is-sess u r-razza. Ir-riżultati kienu wkoll konsistenti fost il-fatturi kollha ta’ stratifikazzjoni b’rabta mal-istadju tal-marda u t-tip ta’ mutatzzjoni BRAF V600.</w:t>
      </w:r>
    </w:p>
    <w:p w14:paraId="4F68C783" w14:textId="77777777" w:rsidR="00486AFB" w:rsidRPr="00225575" w:rsidRDefault="00486AFB" w:rsidP="001E558C">
      <w:pPr>
        <w:widowControl w:val="0"/>
        <w:tabs>
          <w:tab w:val="clear" w:pos="567"/>
        </w:tabs>
        <w:autoSpaceDE w:val="0"/>
        <w:autoSpaceDN w:val="0"/>
        <w:adjustRightInd w:val="0"/>
        <w:spacing w:line="240" w:lineRule="auto"/>
        <w:rPr>
          <w:szCs w:val="22"/>
          <w:lang w:val="mt-MT"/>
        </w:rPr>
      </w:pPr>
    </w:p>
    <w:p w14:paraId="01BAB9FF" w14:textId="663A435D" w:rsidR="00486AFB" w:rsidRPr="0053206C" w:rsidRDefault="00486AFB" w:rsidP="004C18AA">
      <w:pPr>
        <w:keepNext/>
        <w:keepLines/>
        <w:widowControl w:val="0"/>
        <w:tabs>
          <w:tab w:val="clear" w:pos="567"/>
        </w:tabs>
        <w:spacing w:line="240" w:lineRule="auto"/>
        <w:ind w:left="1134" w:hanging="1134"/>
        <w:rPr>
          <w:b/>
          <w:bCs/>
          <w:lang w:val="it-IT" w:eastAsia="en-GB"/>
        </w:rPr>
      </w:pPr>
      <w:r w:rsidRPr="0053206C">
        <w:rPr>
          <w:b/>
          <w:bCs/>
          <w:lang w:val="mt-MT"/>
        </w:rPr>
        <w:t>Tabella</w:t>
      </w:r>
      <w:r w:rsidRPr="0053206C">
        <w:rPr>
          <w:b/>
          <w:bCs/>
          <w:lang w:val="it-IT"/>
        </w:rPr>
        <w:t> 1</w:t>
      </w:r>
      <w:r w:rsidR="005755DC" w:rsidRPr="0053206C">
        <w:rPr>
          <w:b/>
          <w:bCs/>
          <w:lang w:val="mt-MT"/>
        </w:rPr>
        <w:t>4</w:t>
      </w:r>
      <w:r w:rsidRPr="0053206C">
        <w:rPr>
          <w:b/>
          <w:bCs/>
          <w:lang w:val="it-IT"/>
        </w:rPr>
        <w:tab/>
      </w:r>
      <w:r w:rsidRPr="0053206C">
        <w:rPr>
          <w:b/>
          <w:bCs/>
          <w:lang w:val="mt-MT"/>
        </w:rPr>
        <w:t>Riżultati tal-RFS evalwati mill-investigatur għall-Istudju</w:t>
      </w:r>
      <w:r w:rsidRPr="0053206C">
        <w:rPr>
          <w:b/>
          <w:bCs/>
          <w:lang w:val="it-IT" w:eastAsia="en-GB"/>
        </w:rPr>
        <w:t xml:space="preserve"> BRF115532 (</w:t>
      </w:r>
      <w:r w:rsidR="00FA6C2A" w:rsidRPr="0053206C">
        <w:rPr>
          <w:b/>
          <w:bCs/>
          <w:lang w:val="it-IT" w:eastAsia="en-GB"/>
        </w:rPr>
        <w:t>analiżi primarja</w:t>
      </w:r>
      <w:r w:rsidR="00FA6C2A" w:rsidRPr="004C18AA">
        <w:rPr>
          <w:b/>
          <w:bCs/>
          <w:lang w:val="it-IT" w:eastAsia="en-GB"/>
        </w:rPr>
        <w:t xml:space="preserve"> </w:t>
      </w:r>
      <w:r w:rsidRPr="0053206C">
        <w:rPr>
          <w:b/>
          <w:bCs/>
          <w:lang w:val="it-IT" w:eastAsia="en-GB"/>
        </w:rPr>
        <w:t>COMBI-AD)</w:t>
      </w:r>
    </w:p>
    <w:p w14:paraId="737E1119" w14:textId="77777777" w:rsidR="00486AFB" w:rsidRPr="00225575" w:rsidRDefault="00486AFB" w:rsidP="001E558C">
      <w:pPr>
        <w:keepNext/>
        <w:widowControl w:val="0"/>
        <w:tabs>
          <w:tab w:val="clear" w:pos="567"/>
        </w:tabs>
        <w:spacing w:line="240" w:lineRule="auto"/>
        <w:rPr>
          <w:lang w:val="it-IT"/>
        </w:rPr>
      </w:pPr>
    </w:p>
    <w:tbl>
      <w:tblPr>
        <w:tblW w:w="9303" w:type="dxa"/>
        <w:tblBorders>
          <w:top w:val="single" w:sz="4" w:space="0" w:color="auto"/>
          <w:bottom w:val="single" w:sz="4" w:space="0" w:color="auto"/>
        </w:tblBorders>
        <w:tblLayout w:type="fixed"/>
        <w:tblLook w:val="0000" w:firstRow="0" w:lastRow="0" w:firstColumn="0" w:lastColumn="0" w:noHBand="0" w:noVBand="0"/>
      </w:tblPr>
      <w:tblGrid>
        <w:gridCol w:w="4280"/>
        <w:gridCol w:w="2774"/>
        <w:gridCol w:w="2249"/>
      </w:tblGrid>
      <w:tr w:rsidR="00486AFB" w:rsidRPr="00225575" w14:paraId="39E40ACE" w14:textId="77777777" w:rsidTr="0053206C">
        <w:trPr>
          <w:cantSplit/>
        </w:trPr>
        <w:tc>
          <w:tcPr>
            <w:tcW w:w="4280" w:type="dxa"/>
            <w:tcBorders>
              <w:top w:val="single" w:sz="4" w:space="0" w:color="auto"/>
              <w:left w:val="single" w:sz="4" w:space="0" w:color="auto"/>
              <w:bottom w:val="nil"/>
            </w:tcBorders>
            <w:shd w:val="clear" w:color="auto" w:fill="auto"/>
          </w:tcPr>
          <w:p w14:paraId="4662E565" w14:textId="77777777" w:rsidR="00486AFB" w:rsidRPr="00225575" w:rsidRDefault="00486AFB" w:rsidP="001E558C">
            <w:pPr>
              <w:pStyle w:val="Table"/>
              <w:keepNext/>
              <w:spacing w:before="0" w:after="0"/>
              <w:rPr>
                <w:rFonts w:ascii="Times New Roman" w:hAnsi="Times New Roman"/>
                <w:b/>
                <w:sz w:val="22"/>
                <w:szCs w:val="22"/>
                <w:lang w:val="it-IT"/>
              </w:rPr>
            </w:pPr>
          </w:p>
        </w:tc>
        <w:tc>
          <w:tcPr>
            <w:tcW w:w="2774" w:type="dxa"/>
            <w:tcBorders>
              <w:top w:val="single" w:sz="4" w:space="0" w:color="auto"/>
              <w:bottom w:val="nil"/>
            </w:tcBorders>
            <w:shd w:val="clear" w:color="auto" w:fill="auto"/>
          </w:tcPr>
          <w:p w14:paraId="5B072117" w14:textId="77777777" w:rsidR="00486AFB" w:rsidRPr="00225575" w:rsidRDefault="00486AFB"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Dabrafenib + Trametinib</w:t>
            </w:r>
          </w:p>
        </w:tc>
        <w:tc>
          <w:tcPr>
            <w:tcW w:w="2249" w:type="dxa"/>
            <w:tcBorders>
              <w:top w:val="single" w:sz="4" w:space="0" w:color="auto"/>
              <w:bottom w:val="nil"/>
              <w:right w:val="single" w:sz="4" w:space="0" w:color="auto"/>
            </w:tcBorders>
            <w:shd w:val="clear" w:color="auto" w:fill="auto"/>
          </w:tcPr>
          <w:p w14:paraId="3B8D618C" w14:textId="77777777" w:rsidR="00486AFB" w:rsidRPr="00225575" w:rsidRDefault="00486AFB"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Pla</w:t>
            </w:r>
            <w:r w:rsidRPr="00225575">
              <w:rPr>
                <w:rFonts w:ascii="Times New Roman" w:hAnsi="Times New Roman"/>
                <w:b/>
                <w:sz w:val="22"/>
                <w:szCs w:val="22"/>
                <w:lang w:val="mt-MT"/>
              </w:rPr>
              <w:t>ċ</w:t>
            </w:r>
            <w:r w:rsidRPr="00225575">
              <w:rPr>
                <w:rFonts w:ascii="Times New Roman" w:hAnsi="Times New Roman"/>
                <w:b/>
                <w:sz w:val="22"/>
                <w:szCs w:val="22"/>
              </w:rPr>
              <w:t>ebo</w:t>
            </w:r>
          </w:p>
        </w:tc>
      </w:tr>
      <w:tr w:rsidR="00486AFB" w:rsidRPr="00225575" w14:paraId="1CBB40C3" w14:textId="77777777" w:rsidTr="0053206C">
        <w:trPr>
          <w:cantSplit/>
        </w:trPr>
        <w:tc>
          <w:tcPr>
            <w:tcW w:w="4280" w:type="dxa"/>
            <w:tcBorders>
              <w:top w:val="nil"/>
              <w:left w:val="single" w:sz="4" w:space="0" w:color="auto"/>
              <w:bottom w:val="single" w:sz="4" w:space="0" w:color="auto"/>
            </w:tcBorders>
            <w:shd w:val="clear" w:color="auto" w:fill="auto"/>
          </w:tcPr>
          <w:p w14:paraId="7C7F5D98" w14:textId="77777777" w:rsidR="00486AFB" w:rsidRPr="00225575" w:rsidRDefault="00486AFB" w:rsidP="001E558C">
            <w:pPr>
              <w:pStyle w:val="Table"/>
              <w:keepNext/>
              <w:spacing w:before="0" w:after="0"/>
              <w:rPr>
                <w:rFonts w:ascii="Times New Roman" w:hAnsi="Times New Roman"/>
                <w:b/>
                <w:sz w:val="22"/>
                <w:szCs w:val="22"/>
                <w:lang w:val="mt-MT"/>
              </w:rPr>
            </w:pPr>
            <w:r w:rsidRPr="00225575">
              <w:rPr>
                <w:rFonts w:ascii="Times New Roman" w:hAnsi="Times New Roman"/>
                <w:b/>
                <w:sz w:val="22"/>
                <w:szCs w:val="22"/>
                <w:lang w:val="mt-MT"/>
              </w:rPr>
              <w:t>Parametru tal-</w:t>
            </w:r>
            <w:r w:rsidRPr="00225575">
              <w:rPr>
                <w:rFonts w:ascii="Times New Roman" w:hAnsi="Times New Roman"/>
                <w:b/>
                <w:sz w:val="22"/>
                <w:szCs w:val="22"/>
              </w:rPr>
              <w:t>RFS</w:t>
            </w:r>
          </w:p>
        </w:tc>
        <w:tc>
          <w:tcPr>
            <w:tcW w:w="2774" w:type="dxa"/>
            <w:tcBorders>
              <w:top w:val="nil"/>
              <w:bottom w:val="single" w:sz="4" w:space="0" w:color="auto"/>
            </w:tcBorders>
            <w:shd w:val="clear" w:color="auto" w:fill="auto"/>
          </w:tcPr>
          <w:p w14:paraId="3D368B7A" w14:textId="77777777" w:rsidR="00486AFB" w:rsidRPr="00225575" w:rsidRDefault="00486AFB"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N=438</w:t>
            </w:r>
          </w:p>
        </w:tc>
        <w:tc>
          <w:tcPr>
            <w:tcW w:w="2249" w:type="dxa"/>
            <w:tcBorders>
              <w:top w:val="nil"/>
              <w:bottom w:val="single" w:sz="4" w:space="0" w:color="auto"/>
              <w:right w:val="single" w:sz="4" w:space="0" w:color="auto"/>
            </w:tcBorders>
            <w:shd w:val="clear" w:color="auto" w:fill="auto"/>
          </w:tcPr>
          <w:p w14:paraId="70919984" w14:textId="77777777" w:rsidR="00486AFB" w:rsidRPr="00225575" w:rsidRDefault="00486AFB" w:rsidP="001E558C">
            <w:pPr>
              <w:pStyle w:val="Table"/>
              <w:keepNext/>
              <w:spacing w:before="0" w:after="0"/>
              <w:jc w:val="center"/>
              <w:rPr>
                <w:rFonts w:ascii="Times New Roman" w:hAnsi="Times New Roman"/>
                <w:b/>
                <w:sz w:val="22"/>
                <w:szCs w:val="22"/>
              </w:rPr>
            </w:pPr>
            <w:r w:rsidRPr="00225575">
              <w:rPr>
                <w:rFonts w:ascii="Times New Roman" w:hAnsi="Times New Roman"/>
                <w:b/>
                <w:sz w:val="22"/>
                <w:szCs w:val="22"/>
              </w:rPr>
              <w:t>N=432</w:t>
            </w:r>
          </w:p>
        </w:tc>
      </w:tr>
      <w:tr w:rsidR="00486AFB" w:rsidRPr="00225575" w14:paraId="71E00D99" w14:textId="77777777" w:rsidTr="0053206C">
        <w:trPr>
          <w:cantSplit/>
        </w:trPr>
        <w:tc>
          <w:tcPr>
            <w:tcW w:w="4280" w:type="dxa"/>
            <w:tcBorders>
              <w:left w:val="single" w:sz="4" w:space="0" w:color="auto"/>
            </w:tcBorders>
            <w:shd w:val="clear" w:color="auto" w:fill="auto"/>
          </w:tcPr>
          <w:p w14:paraId="56B02A37" w14:textId="77777777" w:rsidR="00486AFB" w:rsidRPr="00225575" w:rsidRDefault="00486AFB" w:rsidP="001E558C">
            <w:pPr>
              <w:pStyle w:val="Table"/>
              <w:keepNext/>
              <w:tabs>
                <w:tab w:val="clear" w:pos="284"/>
              </w:tabs>
              <w:spacing w:before="0" w:after="0"/>
              <w:rPr>
                <w:rFonts w:ascii="Times New Roman" w:hAnsi="Times New Roman"/>
                <w:sz w:val="22"/>
                <w:szCs w:val="22"/>
                <w:lang w:val="it-IT"/>
              </w:rPr>
            </w:pPr>
            <w:r w:rsidRPr="00225575">
              <w:rPr>
                <w:rFonts w:ascii="Times New Roman" w:hAnsi="Times New Roman"/>
                <w:sz w:val="22"/>
                <w:szCs w:val="22"/>
                <w:lang w:val="mt-MT"/>
              </w:rPr>
              <w:t>Għadd ta’ episodji</w:t>
            </w:r>
            <w:r w:rsidRPr="00225575">
              <w:rPr>
                <w:rFonts w:ascii="Times New Roman" w:hAnsi="Times New Roman"/>
                <w:sz w:val="22"/>
                <w:szCs w:val="22"/>
                <w:lang w:val="it-IT"/>
              </w:rPr>
              <w:t>, n (%)</w:t>
            </w:r>
          </w:p>
          <w:p w14:paraId="3F5074B8" w14:textId="77777777" w:rsidR="00486AFB" w:rsidRPr="00225575" w:rsidRDefault="00486AFB" w:rsidP="001E558C">
            <w:pPr>
              <w:pStyle w:val="Table"/>
              <w:keepNext/>
              <w:tabs>
                <w:tab w:val="clear" w:pos="284"/>
              </w:tabs>
              <w:spacing w:before="0" w:after="0"/>
              <w:ind w:left="567"/>
              <w:rPr>
                <w:rFonts w:ascii="Times New Roman" w:hAnsi="Times New Roman"/>
                <w:sz w:val="22"/>
                <w:szCs w:val="22"/>
                <w:lang w:val="mt-MT"/>
              </w:rPr>
            </w:pPr>
            <w:r w:rsidRPr="00225575">
              <w:rPr>
                <w:rFonts w:ascii="Times New Roman" w:hAnsi="Times New Roman"/>
                <w:sz w:val="22"/>
                <w:szCs w:val="22"/>
                <w:lang w:val="mt-MT"/>
              </w:rPr>
              <w:t>Rikorrenza</w:t>
            </w:r>
          </w:p>
          <w:p w14:paraId="0C9A9089" w14:textId="77777777" w:rsidR="00486AFB" w:rsidRPr="00225575" w:rsidRDefault="00486AFB" w:rsidP="001E558C">
            <w:pPr>
              <w:pStyle w:val="Table"/>
              <w:keepNext/>
              <w:spacing w:before="0" w:after="0"/>
              <w:ind w:left="1134"/>
              <w:rPr>
                <w:rFonts w:ascii="Times New Roman" w:hAnsi="Times New Roman"/>
                <w:sz w:val="22"/>
                <w:szCs w:val="22"/>
                <w:lang w:val="it-IT"/>
              </w:rPr>
            </w:pPr>
            <w:r w:rsidRPr="00225575">
              <w:rPr>
                <w:rFonts w:ascii="Times New Roman" w:hAnsi="Times New Roman"/>
                <w:sz w:val="22"/>
                <w:szCs w:val="22"/>
                <w:lang w:val="mt-MT"/>
              </w:rPr>
              <w:t>Rikaduta b’metastażi distanti</w:t>
            </w:r>
          </w:p>
          <w:p w14:paraId="20A79B82" w14:textId="77777777" w:rsidR="00486AFB" w:rsidRPr="00225575" w:rsidRDefault="00486AFB" w:rsidP="001E558C">
            <w:pPr>
              <w:pStyle w:val="Table"/>
              <w:keepNext/>
              <w:spacing w:before="0" w:after="0"/>
              <w:ind w:left="567"/>
              <w:rPr>
                <w:rFonts w:ascii="Times New Roman" w:hAnsi="Times New Roman"/>
                <w:sz w:val="22"/>
                <w:szCs w:val="22"/>
                <w:lang w:val="mt-MT"/>
              </w:rPr>
            </w:pPr>
            <w:r w:rsidRPr="00225575">
              <w:rPr>
                <w:rFonts w:ascii="Times New Roman" w:hAnsi="Times New Roman"/>
                <w:sz w:val="22"/>
                <w:szCs w:val="22"/>
                <w:lang w:val="mt-MT"/>
              </w:rPr>
              <w:t>Mewt</w:t>
            </w:r>
          </w:p>
        </w:tc>
        <w:tc>
          <w:tcPr>
            <w:tcW w:w="2774" w:type="dxa"/>
            <w:shd w:val="clear" w:color="auto" w:fill="auto"/>
          </w:tcPr>
          <w:p w14:paraId="5905857E"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166 (38%)</w:t>
            </w:r>
          </w:p>
          <w:p w14:paraId="43DF269D"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163 (37%)</w:t>
            </w:r>
          </w:p>
          <w:p w14:paraId="62D927D4"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103 (24%)</w:t>
            </w:r>
          </w:p>
          <w:p w14:paraId="3FD9E534"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3 (&lt;1%)</w:t>
            </w:r>
          </w:p>
        </w:tc>
        <w:tc>
          <w:tcPr>
            <w:tcW w:w="2249" w:type="dxa"/>
            <w:tcBorders>
              <w:right w:val="single" w:sz="4" w:space="0" w:color="auto"/>
            </w:tcBorders>
            <w:shd w:val="clear" w:color="auto" w:fill="auto"/>
          </w:tcPr>
          <w:p w14:paraId="253AD907"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248 (57%)</w:t>
            </w:r>
          </w:p>
          <w:p w14:paraId="5DA4B2EA"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247 (57%)</w:t>
            </w:r>
          </w:p>
          <w:p w14:paraId="12709EE4"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133 (31%)</w:t>
            </w:r>
          </w:p>
          <w:p w14:paraId="058C492E"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1 (&lt;1%)</w:t>
            </w:r>
          </w:p>
        </w:tc>
      </w:tr>
      <w:tr w:rsidR="00486AFB" w:rsidRPr="00225575" w14:paraId="36646827" w14:textId="77777777" w:rsidTr="0053206C">
        <w:trPr>
          <w:cantSplit/>
        </w:trPr>
        <w:tc>
          <w:tcPr>
            <w:tcW w:w="4280" w:type="dxa"/>
            <w:tcBorders>
              <w:left w:val="single" w:sz="4" w:space="0" w:color="auto"/>
            </w:tcBorders>
            <w:shd w:val="clear" w:color="auto" w:fill="auto"/>
          </w:tcPr>
          <w:p w14:paraId="3B76A702" w14:textId="77777777" w:rsidR="00486AFB" w:rsidRPr="00225575" w:rsidRDefault="00486AFB" w:rsidP="001E558C">
            <w:pPr>
              <w:pStyle w:val="Table"/>
              <w:keepNext/>
              <w:tabs>
                <w:tab w:val="clear" w:pos="284"/>
              </w:tabs>
              <w:spacing w:before="0" w:after="0"/>
              <w:rPr>
                <w:rFonts w:ascii="Times New Roman" w:hAnsi="Times New Roman"/>
                <w:sz w:val="22"/>
                <w:szCs w:val="22"/>
              </w:rPr>
            </w:pPr>
            <w:r w:rsidRPr="00225575">
              <w:rPr>
                <w:rFonts w:ascii="Times New Roman" w:hAnsi="Times New Roman"/>
                <w:sz w:val="22"/>
                <w:szCs w:val="22"/>
              </w:rPr>
              <w:t>Med</w:t>
            </w:r>
            <w:r w:rsidRPr="00225575">
              <w:rPr>
                <w:rFonts w:ascii="Times New Roman" w:hAnsi="Times New Roman"/>
                <w:sz w:val="22"/>
                <w:szCs w:val="22"/>
                <w:lang w:val="mt-MT"/>
              </w:rPr>
              <w:t>ja</w:t>
            </w:r>
            <w:r w:rsidRPr="00225575">
              <w:rPr>
                <w:rFonts w:ascii="Times New Roman" w:hAnsi="Times New Roman"/>
                <w:sz w:val="22"/>
                <w:szCs w:val="22"/>
              </w:rPr>
              <w:t xml:space="preserve"> (</w:t>
            </w:r>
            <w:r w:rsidRPr="00225575">
              <w:rPr>
                <w:rFonts w:ascii="Times New Roman" w:hAnsi="Times New Roman"/>
                <w:sz w:val="22"/>
                <w:szCs w:val="22"/>
                <w:lang w:val="mt-MT"/>
              </w:rPr>
              <w:t>xhur</w:t>
            </w:r>
            <w:r w:rsidRPr="00225575">
              <w:rPr>
                <w:rFonts w:ascii="Times New Roman" w:hAnsi="Times New Roman"/>
                <w:sz w:val="22"/>
                <w:szCs w:val="22"/>
              </w:rPr>
              <w:t>)</w:t>
            </w:r>
          </w:p>
          <w:p w14:paraId="51F1DE74" w14:textId="77777777" w:rsidR="00486AFB" w:rsidRPr="00225575" w:rsidRDefault="00486AFB" w:rsidP="001E558C">
            <w:pPr>
              <w:pStyle w:val="Table"/>
              <w:keepNext/>
              <w:spacing w:before="0" w:after="0"/>
              <w:ind w:left="567"/>
              <w:rPr>
                <w:rFonts w:ascii="Times New Roman" w:hAnsi="Times New Roman"/>
                <w:sz w:val="22"/>
                <w:szCs w:val="22"/>
              </w:rPr>
            </w:pPr>
            <w:r w:rsidRPr="00225575">
              <w:rPr>
                <w:rFonts w:ascii="Times New Roman" w:hAnsi="Times New Roman"/>
                <w:sz w:val="22"/>
                <w:szCs w:val="22"/>
              </w:rPr>
              <w:t>(95% CI)</w:t>
            </w:r>
          </w:p>
        </w:tc>
        <w:tc>
          <w:tcPr>
            <w:tcW w:w="2774" w:type="dxa"/>
            <w:shd w:val="clear" w:color="auto" w:fill="auto"/>
          </w:tcPr>
          <w:p w14:paraId="46EFE31A"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NE</w:t>
            </w:r>
          </w:p>
          <w:p w14:paraId="7BE849EA"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(44.5, NE)</w:t>
            </w:r>
          </w:p>
        </w:tc>
        <w:tc>
          <w:tcPr>
            <w:tcW w:w="2249" w:type="dxa"/>
            <w:tcBorders>
              <w:right w:val="single" w:sz="4" w:space="0" w:color="auto"/>
            </w:tcBorders>
            <w:shd w:val="clear" w:color="auto" w:fill="auto"/>
          </w:tcPr>
          <w:p w14:paraId="19687E50"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16.6</w:t>
            </w:r>
          </w:p>
          <w:p w14:paraId="58C2708B"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(12.7, 22.1)</w:t>
            </w:r>
          </w:p>
        </w:tc>
      </w:tr>
      <w:tr w:rsidR="00486AFB" w:rsidRPr="00225575" w14:paraId="234DF164" w14:textId="77777777" w:rsidTr="0053206C">
        <w:trPr>
          <w:cantSplit/>
        </w:trPr>
        <w:tc>
          <w:tcPr>
            <w:tcW w:w="4280" w:type="dxa"/>
            <w:tcBorders>
              <w:left w:val="single" w:sz="4" w:space="0" w:color="auto"/>
            </w:tcBorders>
            <w:shd w:val="clear" w:color="auto" w:fill="auto"/>
          </w:tcPr>
          <w:p w14:paraId="44FC69F9" w14:textId="77777777" w:rsidR="00486AFB" w:rsidRPr="00225575" w:rsidRDefault="00486AFB" w:rsidP="001E558C">
            <w:pPr>
              <w:pStyle w:val="Table"/>
              <w:keepNext/>
              <w:tabs>
                <w:tab w:val="clear" w:pos="284"/>
                <w:tab w:val="left" w:pos="-6946"/>
              </w:tabs>
              <w:spacing w:before="0" w:after="0"/>
              <w:rPr>
                <w:rFonts w:ascii="Times New Roman" w:hAnsi="Times New Roman"/>
                <w:sz w:val="22"/>
                <w:szCs w:val="22"/>
                <w:lang w:val="fr-CH"/>
              </w:rPr>
            </w:pPr>
            <w:r w:rsidRPr="00225575">
              <w:rPr>
                <w:rFonts w:ascii="Times New Roman" w:hAnsi="Times New Roman"/>
                <w:sz w:val="22"/>
                <w:szCs w:val="22"/>
                <w:lang w:val="mt-MT"/>
              </w:rPr>
              <w:t>Proporzjon ta’ periklu</w:t>
            </w:r>
            <w:r w:rsidRPr="00225575">
              <w:rPr>
                <w:rFonts w:ascii="Times New Roman" w:hAnsi="Times New Roman"/>
                <w:sz w:val="22"/>
                <w:szCs w:val="22"/>
                <w:vertAlign w:val="superscript"/>
                <w:lang w:val="fr-CH"/>
              </w:rPr>
              <w:t>[1]</w:t>
            </w:r>
          </w:p>
          <w:p w14:paraId="227A4C14" w14:textId="77777777" w:rsidR="00486AFB" w:rsidRPr="00225575" w:rsidRDefault="00486AFB" w:rsidP="001E558C">
            <w:pPr>
              <w:pStyle w:val="Table"/>
              <w:keepNext/>
              <w:tabs>
                <w:tab w:val="clear" w:pos="284"/>
              </w:tabs>
              <w:spacing w:before="0" w:after="0"/>
              <w:ind w:left="567"/>
              <w:rPr>
                <w:rFonts w:ascii="Times New Roman" w:hAnsi="Times New Roman"/>
                <w:sz w:val="22"/>
                <w:szCs w:val="22"/>
                <w:lang w:val="fr-CH"/>
              </w:rPr>
            </w:pPr>
            <w:r w:rsidRPr="00225575">
              <w:rPr>
                <w:rFonts w:ascii="Times New Roman" w:hAnsi="Times New Roman"/>
                <w:sz w:val="22"/>
                <w:szCs w:val="22"/>
                <w:lang w:val="fr-CH"/>
              </w:rPr>
              <w:t>(95% CI)</w:t>
            </w:r>
          </w:p>
          <w:p w14:paraId="48C54DD8" w14:textId="77777777" w:rsidR="00486AFB" w:rsidRPr="00225575" w:rsidRDefault="00486AFB" w:rsidP="001E558C">
            <w:pPr>
              <w:pStyle w:val="Table"/>
              <w:keepNext/>
              <w:tabs>
                <w:tab w:val="clear" w:pos="284"/>
              </w:tabs>
              <w:spacing w:before="0" w:after="0"/>
              <w:ind w:left="567"/>
              <w:rPr>
                <w:rFonts w:ascii="Times New Roman" w:hAnsi="Times New Roman"/>
                <w:sz w:val="22"/>
                <w:szCs w:val="22"/>
                <w:lang w:val="fr-CH"/>
              </w:rPr>
            </w:pPr>
            <w:r w:rsidRPr="00225575">
              <w:rPr>
                <w:rFonts w:ascii="Times New Roman" w:hAnsi="Times New Roman"/>
                <w:sz w:val="22"/>
                <w:szCs w:val="22"/>
                <w:lang w:val="mt-MT"/>
              </w:rPr>
              <w:t>valur p</w:t>
            </w:r>
            <w:r w:rsidRPr="00225575">
              <w:rPr>
                <w:rFonts w:ascii="Times New Roman" w:hAnsi="Times New Roman"/>
                <w:sz w:val="22"/>
                <w:szCs w:val="22"/>
                <w:vertAlign w:val="superscript"/>
                <w:lang w:val="fr-CH"/>
              </w:rPr>
              <w:t>[2]</w:t>
            </w:r>
          </w:p>
        </w:tc>
        <w:tc>
          <w:tcPr>
            <w:tcW w:w="5023" w:type="dxa"/>
            <w:gridSpan w:val="2"/>
            <w:tcBorders>
              <w:right w:val="single" w:sz="4" w:space="0" w:color="auto"/>
            </w:tcBorders>
            <w:shd w:val="clear" w:color="auto" w:fill="auto"/>
          </w:tcPr>
          <w:p w14:paraId="5448223F"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0.47</w:t>
            </w:r>
          </w:p>
          <w:p w14:paraId="6E56AF5D"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(0.39, 0.58)</w:t>
            </w:r>
          </w:p>
          <w:p w14:paraId="0E9272E2"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1.53×10</w:t>
            </w:r>
            <w:r w:rsidRPr="00225575">
              <w:rPr>
                <w:rFonts w:ascii="Times New Roman" w:hAnsi="Times New Roman"/>
                <w:sz w:val="22"/>
                <w:szCs w:val="22"/>
                <w:vertAlign w:val="superscript"/>
              </w:rPr>
              <w:t>-14</w:t>
            </w:r>
          </w:p>
        </w:tc>
      </w:tr>
      <w:tr w:rsidR="00486AFB" w:rsidRPr="00225575" w14:paraId="6A44E2BA" w14:textId="77777777" w:rsidTr="0053206C">
        <w:trPr>
          <w:cantSplit/>
        </w:trPr>
        <w:tc>
          <w:tcPr>
            <w:tcW w:w="4280" w:type="dxa"/>
            <w:tcBorders>
              <w:left w:val="single" w:sz="4" w:space="0" w:color="auto"/>
            </w:tcBorders>
            <w:shd w:val="clear" w:color="auto" w:fill="auto"/>
          </w:tcPr>
          <w:p w14:paraId="00324008" w14:textId="77777777" w:rsidR="00486AFB" w:rsidRPr="00225575" w:rsidRDefault="00486AFB" w:rsidP="001E558C">
            <w:pPr>
              <w:pStyle w:val="Table"/>
              <w:keepNext/>
              <w:tabs>
                <w:tab w:val="clear" w:pos="284"/>
              </w:tabs>
              <w:spacing w:before="0" w:after="0"/>
              <w:rPr>
                <w:rFonts w:ascii="Times New Roman" w:hAnsi="Times New Roman"/>
                <w:sz w:val="22"/>
                <w:szCs w:val="22"/>
              </w:rPr>
            </w:pPr>
            <w:r w:rsidRPr="00225575">
              <w:rPr>
                <w:rFonts w:ascii="Times New Roman" w:hAnsi="Times New Roman"/>
                <w:sz w:val="22"/>
                <w:szCs w:val="22"/>
                <w:lang w:val="mt-MT"/>
              </w:rPr>
              <w:t>Rata ta’ sena</w:t>
            </w:r>
            <w:r w:rsidRPr="00225575">
              <w:rPr>
                <w:rFonts w:ascii="Times New Roman" w:hAnsi="Times New Roman"/>
                <w:sz w:val="22"/>
                <w:szCs w:val="22"/>
              </w:rPr>
              <w:t xml:space="preserve"> (95% CI)</w:t>
            </w:r>
          </w:p>
        </w:tc>
        <w:tc>
          <w:tcPr>
            <w:tcW w:w="2774" w:type="dxa"/>
            <w:shd w:val="clear" w:color="auto" w:fill="auto"/>
          </w:tcPr>
          <w:p w14:paraId="22CF16F3"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0.88 (0.85, 0.91)</w:t>
            </w:r>
          </w:p>
        </w:tc>
        <w:tc>
          <w:tcPr>
            <w:tcW w:w="2249" w:type="dxa"/>
            <w:tcBorders>
              <w:right w:val="single" w:sz="4" w:space="0" w:color="auto"/>
            </w:tcBorders>
            <w:shd w:val="clear" w:color="auto" w:fill="auto"/>
          </w:tcPr>
          <w:p w14:paraId="7DB029EA"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0.56 (0.51, 0.61)</w:t>
            </w:r>
          </w:p>
        </w:tc>
      </w:tr>
      <w:tr w:rsidR="00486AFB" w:rsidRPr="00225575" w14:paraId="5B685EDD" w14:textId="77777777" w:rsidTr="0053206C">
        <w:trPr>
          <w:cantSplit/>
        </w:trPr>
        <w:tc>
          <w:tcPr>
            <w:tcW w:w="4280" w:type="dxa"/>
            <w:tcBorders>
              <w:left w:val="single" w:sz="4" w:space="0" w:color="auto"/>
            </w:tcBorders>
            <w:shd w:val="clear" w:color="auto" w:fill="auto"/>
          </w:tcPr>
          <w:p w14:paraId="6FBAE8FC" w14:textId="77777777" w:rsidR="00486AFB" w:rsidRPr="00225575" w:rsidRDefault="00486AFB" w:rsidP="001E558C">
            <w:pPr>
              <w:pStyle w:val="Table"/>
              <w:keepNext/>
              <w:tabs>
                <w:tab w:val="clear" w:pos="284"/>
              </w:tabs>
              <w:spacing w:before="0" w:after="0"/>
              <w:rPr>
                <w:rFonts w:ascii="Times New Roman" w:hAnsi="Times New Roman"/>
                <w:sz w:val="22"/>
                <w:szCs w:val="22"/>
              </w:rPr>
            </w:pPr>
            <w:r w:rsidRPr="00225575">
              <w:rPr>
                <w:rFonts w:ascii="Times New Roman" w:hAnsi="Times New Roman"/>
                <w:sz w:val="22"/>
                <w:szCs w:val="22"/>
                <w:lang w:val="mt-MT"/>
              </w:rPr>
              <w:t>Rata ta’ sentejn</w:t>
            </w:r>
            <w:r w:rsidRPr="00225575">
              <w:rPr>
                <w:rFonts w:ascii="Times New Roman" w:hAnsi="Times New Roman"/>
                <w:sz w:val="22"/>
                <w:szCs w:val="22"/>
              </w:rPr>
              <w:t xml:space="preserve"> (95% CI)</w:t>
            </w:r>
          </w:p>
        </w:tc>
        <w:tc>
          <w:tcPr>
            <w:tcW w:w="2774" w:type="dxa"/>
            <w:shd w:val="clear" w:color="auto" w:fill="auto"/>
          </w:tcPr>
          <w:p w14:paraId="70890F91"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0.67 (0.63, 0.72)</w:t>
            </w:r>
          </w:p>
        </w:tc>
        <w:tc>
          <w:tcPr>
            <w:tcW w:w="2249" w:type="dxa"/>
            <w:tcBorders>
              <w:right w:val="single" w:sz="4" w:space="0" w:color="auto"/>
            </w:tcBorders>
            <w:shd w:val="clear" w:color="auto" w:fill="auto"/>
          </w:tcPr>
          <w:p w14:paraId="55272FFA"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0.44 (0.40, 0.49)</w:t>
            </w:r>
          </w:p>
        </w:tc>
      </w:tr>
      <w:tr w:rsidR="00486AFB" w:rsidRPr="00225575" w14:paraId="3A10D30E" w14:textId="77777777" w:rsidTr="0053206C">
        <w:trPr>
          <w:cantSplit/>
        </w:trPr>
        <w:tc>
          <w:tcPr>
            <w:tcW w:w="4280" w:type="dxa"/>
            <w:tcBorders>
              <w:left w:val="single" w:sz="4" w:space="0" w:color="auto"/>
            </w:tcBorders>
            <w:shd w:val="clear" w:color="auto" w:fill="auto"/>
          </w:tcPr>
          <w:p w14:paraId="4E0C2458" w14:textId="77777777" w:rsidR="00486AFB" w:rsidRPr="00225575" w:rsidRDefault="00486AFB" w:rsidP="001E558C">
            <w:pPr>
              <w:pStyle w:val="Table"/>
              <w:keepNext/>
              <w:tabs>
                <w:tab w:val="clear" w:pos="284"/>
              </w:tabs>
              <w:spacing w:before="0" w:after="0"/>
              <w:rPr>
                <w:rFonts w:ascii="Times New Roman" w:hAnsi="Times New Roman"/>
                <w:sz w:val="22"/>
                <w:szCs w:val="22"/>
              </w:rPr>
            </w:pPr>
            <w:r w:rsidRPr="00225575">
              <w:rPr>
                <w:rFonts w:ascii="Times New Roman" w:hAnsi="Times New Roman"/>
                <w:sz w:val="22"/>
                <w:szCs w:val="22"/>
                <w:lang w:val="mt-MT"/>
              </w:rPr>
              <w:t>Rata ta’ 3 snin</w:t>
            </w:r>
            <w:r w:rsidRPr="00225575">
              <w:rPr>
                <w:rFonts w:ascii="Times New Roman" w:hAnsi="Times New Roman"/>
                <w:sz w:val="22"/>
                <w:szCs w:val="22"/>
              </w:rPr>
              <w:t xml:space="preserve"> (95% CI)</w:t>
            </w:r>
          </w:p>
        </w:tc>
        <w:tc>
          <w:tcPr>
            <w:tcW w:w="2774" w:type="dxa"/>
            <w:shd w:val="clear" w:color="auto" w:fill="auto"/>
          </w:tcPr>
          <w:p w14:paraId="42DB1890"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0.58 (0.54, 0.64)</w:t>
            </w:r>
          </w:p>
        </w:tc>
        <w:tc>
          <w:tcPr>
            <w:tcW w:w="2249" w:type="dxa"/>
            <w:tcBorders>
              <w:right w:val="single" w:sz="4" w:space="0" w:color="auto"/>
            </w:tcBorders>
            <w:shd w:val="clear" w:color="auto" w:fill="auto"/>
          </w:tcPr>
          <w:p w14:paraId="6A4A28EC" w14:textId="77777777" w:rsidR="00486AFB" w:rsidRPr="00225575" w:rsidRDefault="00486AFB" w:rsidP="001E558C">
            <w:pPr>
              <w:pStyle w:val="Table"/>
              <w:keepNext/>
              <w:spacing w:before="0" w:after="0"/>
              <w:jc w:val="center"/>
              <w:rPr>
                <w:rFonts w:ascii="Times New Roman" w:hAnsi="Times New Roman"/>
                <w:sz w:val="22"/>
                <w:szCs w:val="22"/>
              </w:rPr>
            </w:pPr>
            <w:r w:rsidRPr="00225575">
              <w:rPr>
                <w:rFonts w:ascii="Times New Roman" w:hAnsi="Times New Roman"/>
                <w:sz w:val="22"/>
                <w:szCs w:val="22"/>
              </w:rPr>
              <w:t>0.39 (0.35, 0.44)</w:t>
            </w:r>
          </w:p>
        </w:tc>
      </w:tr>
      <w:tr w:rsidR="00486AFB" w:rsidRPr="00225575" w14:paraId="044F96A7" w14:textId="77777777" w:rsidTr="0053206C">
        <w:trPr>
          <w:cantSplit/>
        </w:trPr>
        <w:tc>
          <w:tcPr>
            <w:tcW w:w="9303" w:type="dxa"/>
            <w:gridSpan w:val="3"/>
            <w:tcBorders>
              <w:top w:val="single" w:sz="4" w:space="0" w:color="auto"/>
              <w:left w:val="single" w:sz="4" w:space="0" w:color="auto"/>
              <w:bottom w:val="single" w:sz="4" w:space="0" w:color="auto"/>
              <w:right w:val="single" w:sz="4" w:space="0" w:color="auto"/>
            </w:tcBorders>
            <w:shd w:val="clear" w:color="auto" w:fill="auto"/>
          </w:tcPr>
          <w:p w14:paraId="327D9A73" w14:textId="77777777" w:rsidR="00486AFB" w:rsidRPr="0053206C" w:rsidRDefault="00486AFB" w:rsidP="001E558C">
            <w:pPr>
              <w:pStyle w:val="Table"/>
              <w:widowControl w:val="0"/>
              <w:spacing w:before="0" w:after="0"/>
              <w:rPr>
                <w:rFonts w:ascii="Times New Roman" w:hAnsi="Times New Roman"/>
                <w:szCs w:val="20"/>
                <w:lang w:val="it-IT"/>
              </w:rPr>
            </w:pPr>
            <w:r w:rsidRPr="0053206C">
              <w:rPr>
                <w:rFonts w:ascii="Times New Roman" w:hAnsi="Times New Roman"/>
                <w:szCs w:val="20"/>
                <w:vertAlign w:val="superscript"/>
                <w:lang w:val="it-IT"/>
              </w:rPr>
              <w:t>[1]</w:t>
            </w:r>
            <w:r w:rsidRPr="0053206C">
              <w:rPr>
                <w:rFonts w:ascii="Times New Roman" w:hAnsi="Times New Roman"/>
                <w:szCs w:val="20"/>
                <w:lang w:val="it-IT"/>
              </w:rPr>
              <w:t xml:space="preserve"> </w:t>
            </w:r>
            <w:r w:rsidRPr="0053206C">
              <w:rPr>
                <w:rFonts w:ascii="Times New Roman" w:hAnsi="Times New Roman"/>
                <w:szCs w:val="20"/>
                <w:lang w:val="mt-MT"/>
              </w:rPr>
              <w:t xml:space="preserve">Il-proporzjon ta’ periklu jinkiseb mill-istratifikazzjoni tal-mudell </w:t>
            </w:r>
            <w:r w:rsidRPr="0053206C">
              <w:rPr>
                <w:rFonts w:ascii="Times New Roman" w:hAnsi="Times New Roman"/>
                <w:szCs w:val="20"/>
                <w:lang w:val="it-IT"/>
              </w:rPr>
              <w:t>Pike.</w:t>
            </w:r>
          </w:p>
          <w:p w14:paraId="179B09DE" w14:textId="16D31353" w:rsidR="00486AFB" w:rsidRPr="0053206C" w:rsidRDefault="00486AFB" w:rsidP="001E558C">
            <w:pPr>
              <w:pStyle w:val="Table"/>
              <w:widowControl w:val="0"/>
              <w:spacing w:before="0" w:after="0"/>
              <w:rPr>
                <w:rFonts w:ascii="Times New Roman" w:hAnsi="Times New Roman"/>
                <w:szCs w:val="20"/>
                <w:lang w:val="mt-MT"/>
              </w:rPr>
            </w:pPr>
            <w:r w:rsidRPr="0053206C">
              <w:rPr>
                <w:rFonts w:ascii="Times New Roman" w:hAnsi="Times New Roman"/>
                <w:szCs w:val="20"/>
                <w:vertAlign w:val="superscript"/>
                <w:lang w:val="it-IT"/>
              </w:rPr>
              <w:t>[2]</w:t>
            </w:r>
            <w:r w:rsidRPr="0053206C">
              <w:rPr>
                <w:rFonts w:ascii="Times New Roman" w:hAnsi="Times New Roman"/>
                <w:szCs w:val="20"/>
                <w:lang w:val="it-IT"/>
              </w:rPr>
              <w:t xml:space="preserve"> </w:t>
            </w:r>
            <w:r w:rsidRPr="0053206C">
              <w:rPr>
                <w:rFonts w:ascii="Times New Roman" w:hAnsi="Times New Roman"/>
                <w:szCs w:val="20"/>
                <w:lang w:val="mt-MT"/>
              </w:rPr>
              <w:t>Il-valur p jinkiseb mit-test log</w:t>
            </w:r>
            <w:r w:rsidR="0068387C">
              <w:rPr>
                <w:rFonts w:ascii="Times New Roman" w:hAnsi="Times New Roman"/>
                <w:szCs w:val="20"/>
                <w:lang w:val="mt-MT"/>
              </w:rPr>
              <w:t>-</w:t>
            </w:r>
            <w:r w:rsidRPr="0053206C">
              <w:rPr>
                <w:rFonts w:ascii="Times New Roman" w:hAnsi="Times New Roman"/>
                <w:szCs w:val="20"/>
                <w:lang w:val="mt-MT"/>
              </w:rPr>
              <w:t xml:space="preserve">rank stratifikat f’livell b’żewġ naħat </w:t>
            </w:r>
            <w:r w:rsidRPr="0053206C">
              <w:rPr>
                <w:rFonts w:ascii="Times New Roman" w:hAnsi="Times New Roman"/>
                <w:szCs w:val="20"/>
                <w:lang w:val="it-IT"/>
              </w:rPr>
              <w:t>(</w:t>
            </w:r>
            <w:r w:rsidRPr="0053206C">
              <w:rPr>
                <w:rFonts w:ascii="Times New Roman" w:hAnsi="Times New Roman"/>
                <w:szCs w:val="20"/>
                <w:lang w:val="mt-MT"/>
              </w:rPr>
              <w:t xml:space="preserve">il-fatturi ta’ stratifikazzjoni kienu l-istadji tal-marda </w:t>
            </w:r>
            <w:r w:rsidRPr="0053206C">
              <w:rPr>
                <w:rFonts w:ascii="Times New Roman" w:hAnsi="Times New Roman"/>
                <w:szCs w:val="20"/>
                <w:lang w:val="it-IT"/>
              </w:rPr>
              <w:t xml:space="preserve">– IIIA vs. IIIB vs. IIIC – </w:t>
            </w:r>
            <w:r w:rsidRPr="0053206C">
              <w:rPr>
                <w:rFonts w:ascii="Times New Roman" w:hAnsi="Times New Roman"/>
                <w:szCs w:val="20"/>
                <w:lang w:val="mt-MT"/>
              </w:rPr>
              <w:t>u t-tip ta’ mutazzjoni</w:t>
            </w:r>
            <w:r w:rsidRPr="0053206C">
              <w:rPr>
                <w:rFonts w:ascii="Times New Roman" w:hAnsi="Times New Roman"/>
                <w:szCs w:val="20"/>
                <w:lang w:val="it-IT"/>
              </w:rPr>
              <w:t xml:space="preserve"> BRAF V600 – V600E vs. V600K)</w:t>
            </w:r>
          </w:p>
          <w:p w14:paraId="31D64631" w14:textId="77777777" w:rsidR="00486AFB" w:rsidRPr="00225575" w:rsidRDefault="00486AFB" w:rsidP="001E558C">
            <w:pPr>
              <w:pStyle w:val="Table"/>
              <w:widowControl w:val="0"/>
              <w:spacing w:before="0" w:after="0"/>
              <w:rPr>
                <w:rFonts w:ascii="Times New Roman" w:hAnsi="Times New Roman"/>
                <w:sz w:val="22"/>
                <w:szCs w:val="22"/>
              </w:rPr>
            </w:pPr>
            <w:r w:rsidRPr="0053206C">
              <w:rPr>
                <w:rFonts w:ascii="Times New Roman" w:hAnsi="Times New Roman"/>
                <w:szCs w:val="20"/>
              </w:rPr>
              <w:t xml:space="preserve">NE = </w:t>
            </w:r>
            <w:r w:rsidRPr="0053206C">
              <w:rPr>
                <w:rFonts w:ascii="Times New Roman" w:hAnsi="Times New Roman"/>
                <w:szCs w:val="20"/>
                <w:lang w:val="mt-MT"/>
              </w:rPr>
              <w:t>mhux stimabbli</w:t>
            </w:r>
          </w:p>
        </w:tc>
      </w:tr>
    </w:tbl>
    <w:p w14:paraId="7C5337C4" w14:textId="77777777" w:rsidR="00486AFB" w:rsidRPr="00225575" w:rsidRDefault="00486AFB" w:rsidP="001E558C">
      <w:pPr>
        <w:widowControl w:val="0"/>
        <w:tabs>
          <w:tab w:val="clear" w:pos="567"/>
        </w:tabs>
        <w:autoSpaceDE w:val="0"/>
        <w:autoSpaceDN w:val="0"/>
        <w:adjustRightInd w:val="0"/>
        <w:spacing w:line="240" w:lineRule="auto"/>
        <w:rPr>
          <w:color w:val="000000"/>
          <w:szCs w:val="22"/>
        </w:rPr>
      </w:pPr>
    </w:p>
    <w:p w14:paraId="1F8F55C3" w14:textId="5975D8A5" w:rsidR="00486AFB" w:rsidRPr="00225575" w:rsidRDefault="00486AFB" w:rsidP="001E558C">
      <w:pPr>
        <w:widowControl w:val="0"/>
        <w:tabs>
          <w:tab w:val="clear" w:pos="567"/>
        </w:tabs>
        <w:autoSpaceDE w:val="0"/>
        <w:autoSpaceDN w:val="0"/>
        <w:adjustRightInd w:val="0"/>
        <w:spacing w:line="240" w:lineRule="auto"/>
        <w:rPr>
          <w:szCs w:val="22"/>
          <w:lang w:val="mt-MT"/>
        </w:rPr>
      </w:pPr>
      <w:r w:rsidRPr="00225575">
        <w:rPr>
          <w:szCs w:val="22"/>
          <w:lang w:val="mt-MT"/>
        </w:rPr>
        <w:t xml:space="preserve">Abbażi ta’ </w:t>
      </w:r>
      <w:r w:rsidR="00377950" w:rsidRPr="00377950">
        <w:rPr>
          <w:i/>
          <w:iCs/>
          <w:lang w:val="mt-MT"/>
        </w:rPr>
        <w:t>data</w:t>
      </w:r>
      <w:r w:rsidRPr="00225575">
        <w:rPr>
          <w:szCs w:val="22"/>
          <w:lang w:val="mt-MT"/>
        </w:rPr>
        <w:t xml:space="preserve"> aġġornata b’</w:t>
      </w:r>
      <w:r w:rsidR="00942908" w:rsidRPr="00225575">
        <w:rPr>
          <w:szCs w:val="22"/>
          <w:lang w:val="mt-MT"/>
        </w:rPr>
        <w:t>29</w:t>
      </w:r>
      <w:r w:rsidRPr="00225575">
        <w:rPr>
          <w:szCs w:val="22"/>
          <w:lang w:val="mt-MT"/>
        </w:rPr>
        <w:t> x</w:t>
      </w:r>
      <w:r w:rsidR="00942908" w:rsidRPr="00225575">
        <w:rPr>
          <w:szCs w:val="22"/>
          <w:lang w:val="mt-MT"/>
        </w:rPr>
        <w:t>a</w:t>
      </w:r>
      <w:r w:rsidRPr="00225575">
        <w:rPr>
          <w:szCs w:val="22"/>
          <w:lang w:val="mt-MT"/>
        </w:rPr>
        <w:t>h</w:t>
      </w:r>
      <w:r w:rsidR="00942908" w:rsidRPr="00225575">
        <w:rPr>
          <w:szCs w:val="22"/>
          <w:lang w:val="mt-MT"/>
        </w:rPr>
        <w:t>a</w:t>
      </w:r>
      <w:r w:rsidRPr="00225575">
        <w:rPr>
          <w:szCs w:val="22"/>
          <w:lang w:val="mt-MT"/>
        </w:rPr>
        <w:t xml:space="preserve">r addizzjonali ta’ segwitu meta mqabbla mal-analiżi primarja (segwitu minimu ta’ </w:t>
      </w:r>
      <w:r w:rsidR="00942908" w:rsidRPr="00225575">
        <w:rPr>
          <w:szCs w:val="22"/>
          <w:lang w:val="mt-MT"/>
        </w:rPr>
        <w:t>59 </w:t>
      </w:r>
      <w:r w:rsidRPr="00225575">
        <w:rPr>
          <w:szCs w:val="22"/>
          <w:lang w:val="mt-MT"/>
        </w:rPr>
        <w:t>xahar), il-benefiċċju RFS inżamm b’HR stmat ta’ 0.</w:t>
      </w:r>
      <w:r w:rsidR="00942908" w:rsidRPr="00225575">
        <w:rPr>
          <w:szCs w:val="22"/>
          <w:lang w:val="mt-MT"/>
        </w:rPr>
        <w:t>51</w:t>
      </w:r>
      <w:r w:rsidRPr="00225575">
        <w:rPr>
          <w:szCs w:val="22"/>
          <w:lang w:val="mt-MT"/>
        </w:rPr>
        <w:t xml:space="preserve"> </w:t>
      </w:r>
      <w:r w:rsidR="00942908" w:rsidRPr="00225575">
        <w:rPr>
          <w:szCs w:val="22"/>
          <w:lang w:val="mt-MT"/>
        </w:rPr>
        <w:t>(</w:t>
      </w:r>
      <w:r w:rsidRPr="00225575">
        <w:rPr>
          <w:szCs w:val="22"/>
          <w:lang w:val="mt-MT"/>
        </w:rPr>
        <w:t>95</w:t>
      </w:r>
      <w:r w:rsidR="00977397">
        <w:rPr>
          <w:szCs w:val="22"/>
          <w:lang w:val="mt-MT"/>
        </w:rPr>
        <w:t>%</w:t>
      </w:r>
      <w:r w:rsidR="00336827" w:rsidRPr="00225575">
        <w:rPr>
          <w:szCs w:val="22"/>
          <w:lang w:val="mt-MT"/>
        </w:rPr>
        <w:t xml:space="preserve"> CI: 0.</w:t>
      </w:r>
      <w:r w:rsidR="00942908" w:rsidRPr="00225575">
        <w:rPr>
          <w:szCs w:val="22"/>
          <w:lang w:val="mt-MT"/>
        </w:rPr>
        <w:t>42</w:t>
      </w:r>
      <w:r w:rsidR="00336827" w:rsidRPr="00225575">
        <w:rPr>
          <w:szCs w:val="22"/>
          <w:lang w:val="mt-MT"/>
        </w:rPr>
        <w:t>, 0.</w:t>
      </w:r>
      <w:r w:rsidR="00942908" w:rsidRPr="00225575">
        <w:rPr>
          <w:szCs w:val="22"/>
          <w:lang w:val="mt-MT"/>
        </w:rPr>
        <w:t>61</w:t>
      </w:r>
      <w:r w:rsidRPr="00225575">
        <w:rPr>
          <w:szCs w:val="22"/>
          <w:lang w:val="mt-MT"/>
        </w:rPr>
        <w:t xml:space="preserve">) </w:t>
      </w:r>
      <w:r w:rsidR="00336827" w:rsidRPr="00225575">
        <w:rPr>
          <w:szCs w:val="22"/>
          <w:lang w:val="mt-MT"/>
        </w:rPr>
        <w:t>(Figura 4)</w:t>
      </w:r>
      <w:r w:rsidRPr="00225575">
        <w:rPr>
          <w:szCs w:val="22"/>
          <w:lang w:val="mt-MT"/>
        </w:rPr>
        <w:t>.</w:t>
      </w:r>
      <w:r w:rsidR="00942908" w:rsidRPr="00225575">
        <w:rPr>
          <w:szCs w:val="22"/>
          <w:lang w:val="mt-MT"/>
        </w:rPr>
        <w:t xml:space="preserve"> Ir-rata tal-RFS fuq medda ta’ 5 snin kienet ta’ 52% (95% CI: 48, 58) fost il-grupp mogħti t-taħlita mqabbla ma’ 36% (95% CI: 32, 41) fost il-grupp mogħti l-plaċebo.</w:t>
      </w:r>
    </w:p>
    <w:p w14:paraId="58D9E18C" w14:textId="77777777" w:rsidR="00336827" w:rsidRPr="00225575" w:rsidRDefault="00336827" w:rsidP="001E558C">
      <w:pPr>
        <w:widowControl w:val="0"/>
        <w:tabs>
          <w:tab w:val="clear" w:pos="567"/>
        </w:tabs>
        <w:autoSpaceDE w:val="0"/>
        <w:autoSpaceDN w:val="0"/>
        <w:adjustRightInd w:val="0"/>
        <w:spacing w:line="240" w:lineRule="auto"/>
        <w:rPr>
          <w:szCs w:val="22"/>
          <w:lang w:val="mt-MT"/>
        </w:rPr>
      </w:pPr>
    </w:p>
    <w:p w14:paraId="39AE8B2E" w14:textId="77777777" w:rsidR="00336827" w:rsidRPr="0053206C" w:rsidRDefault="00336827" w:rsidP="001E558C">
      <w:pPr>
        <w:pageBreakBefore/>
        <w:widowControl w:val="0"/>
        <w:tabs>
          <w:tab w:val="clear" w:pos="567"/>
        </w:tabs>
        <w:autoSpaceDE w:val="0"/>
        <w:autoSpaceDN w:val="0"/>
        <w:adjustRightInd w:val="0"/>
        <w:spacing w:line="240" w:lineRule="auto"/>
        <w:ind w:left="1134" w:hanging="1134"/>
        <w:rPr>
          <w:b/>
          <w:bCs/>
          <w:lang w:val="mt-MT"/>
        </w:rPr>
      </w:pPr>
      <w:r w:rsidRPr="0053206C">
        <w:rPr>
          <w:b/>
          <w:bCs/>
          <w:szCs w:val="22"/>
          <w:lang w:val="mt-MT" w:eastAsia="en-GB"/>
        </w:rPr>
        <w:lastRenderedPageBreak/>
        <w:t>Figura 4</w:t>
      </w:r>
      <w:r w:rsidRPr="0053206C">
        <w:rPr>
          <w:b/>
          <w:bCs/>
          <w:szCs w:val="22"/>
          <w:lang w:val="mt-MT" w:eastAsia="en-GB"/>
        </w:rPr>
        <w:tab/>
        <w:t xml:space="preserve">Kurvaturi Kaplan-Meier RFS għall-Istudju </w:t>
      </w:r>
      <w:r w:rsidRPr="0053206C">
        <w:rPr>
          <w:b/>
          <w:bCs/>
          <w:lang w:val="mt-MT"/>
        </w:rPr>
        <w:t>BRF115532 (popolazzjoni ITT, riżultati aġġornati)</w:t>
      </w:r>
    </w:p>
    <w:p w14:paraId="6B0DC4FA" w14:textId="77777777" w:rsidR="00336827" w:rsidRPr="00225575" w:rsidRDefault="00336827" w:rsidP="001E558C">
      <w:pPr>
        <w:widowControl w:val="0"/>
        <w:tabs>
          <w:tab w:val="clear" w:pos="567"/>
        </w:tabs>
        <w:autoSpaceDE w:val="0"/>
        <w:autoSpaceDN w:val="0"/>
        <w:adjustRightInd w:val="0"/>
        <w:spacing w:line="240" w:lineRule="auto"/>
        <w:rPr>
          <w:szCs w:val="22"/>
          <w:lang w:val="mt-MT"/>
        </w:rPr>
      </w:pPr>
    </w:p>
    <w:p w14:paraId="5BCF1598" w14:textId="089BDCC0" w:rsidR="00942908" w:rsidRPr="00797DFB" w:rsidRDefault="00942908" w:rsidP="001E558C">
      <w:pPr>
        <w:widowControl w:val="0"/>
        <w:tabs>
          <w:tab w:val="clear" w:pos="567"/>
        </w:tabs>
        <w:autoSpaceDE w:val="0"/>
        <w:autoSpaceDN w:val="0"/>
        <w:adjustRightInd w:val="0"/>
        <w:spacing w:line="240" w:lineRule="auto"/>
        <w:rPr>
          <w:szCs w:val="22"/>
          <w:lang w:val="mt-MT" w:eastAsia="en-GB"/>
        </w:rPr>
      </w:pPr>
      <w:r w:rsidRPr="00225575">
        <w:rPr>
          <w:noProof/>
          <w:szCs w:val="22"/>
          <w:lang w:val="en-US" w:eastAsia="en-US"/>
        </w:rPr>
        <mc:AlternateContent>
          <mc:Choice Requires="wpc">
            <w:drawing>
              <wp:anchor distT="0" distB="0" distL="114300" distR="114300" simplePos="0" relativeHeight="251905536" behindDoc="0" locked="0" layoutInCell="1" allowOverlap="1" wp14:anchorId="327C4AC0" wp14:editId="654C7C1E">
                <wp:simplePos x="0" y="0"/>
                <wp:positionH relativeFrom="column">
                  <wp:posOffset>0</wp:posOffset>
                </wp:positionH>
                <wp:positionV relativeFrom="paragraph">
                  <wp:posOffset>152400</wp:posOffset>
                </wp:positionV>
                <wp:extent cx="5768975" cy="3177541"/>
                <wp:effectExtent l="0" t="0" r="3175" b="3810"/>
                <wp:wrapSquare wrapText="bothSides"/>
                <wp:docPr id="5114" name="Canvas 51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4203" name="Group 205"/>
                        <wpg:cNvGrpSpPr>
                          <a:grpSpLocks/>
                        </wpg:cNvGrpSpPr>
                        <wpg:grpSpPr bwMode="auto">
                          <a:xfrm>
                            <a:off x="601345" y="152845"/>
                            <a:ext cx="3892550" cy="1141730"/>
                            <a:chOff x="947" y="91"/>
                            <a:chExt cx="6130" cy="1798"/>
                          </a:xfrm>
                        </wpg:grpSpPr>
                        <wps:wsp>
                          <wps:cNvPr id="4204" name="Line 5"/>
                          <wps:cNvCnPr>
                            <a:cxnSpLocks noChangeShapeType="1"/>
                          </wps:cNvCnPr>
                          <wps:spPr bwMode="auto">
                            <a:xfrm flipH="1">
                              <a:off x="947" y="1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5" name="Line 6"/>
                          <wps:cNvCnPr>
                            <a:cxnSpLocks noChangeShapeType="1"/>
                          </wps:cNvCnPr>
                          <wps:spPr bwMode="auto">
                            <a:xfrm>
                              <a:off x="966" y="9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6" name="Line 7"/>
                          <wps:cNvCnPr>
                            <a:cxnSpLocks noChangeShapeType="1"/>
                          </wps:cNvCnPr>
                          <wps:spPr bwMode="auto">
                            <a:xfrm flipH="1">
                              <a:off x="1037" y="117"/>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7" name="Line 8"/>
                          <wps:cNvCnPr>
                            <a:cxnSpLocks noChangeShapeType="1"/>
                          </wps:cNvCnPr>
                          <wps:spPr bwMode="auto">
                            <a:xfrm>
                              <a:off x="1062" y="98"/>
                              <a:ext cx="0" cy="41"/>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8" name="Line 9"/>
                          <wps:cNvCnPr>
                            <a:cxnSpLocks noChangeShapeType="1"/>
                          </wps:cNvCnPr>
                          <wps:spPr bwMode="auto">
                            <a:xfrm flipH="1">
                              <a:off x="1046"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9" name="Line 10"/>
                          <wps:cNvCnPr>
                            <a:cxnSpLocks noChangeShapeType="1"/>
                          </wps:cNvCnPr>
                          <wps:spPr bwMode="auto">
                            <a:xfrm>
                              <a:off x="1065"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0" name="Line 11"/>
                          <wps:cNvCnPr>
                            <a:cxnSpLocks noChangeShapeType="1"/>
                          </wps:cNvCnPr>
                          <wps:spPr bwMode="auto">
                            <a:xfrm flipH="1">
                              <a:off x="1062"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1" name="Line 12"/>
                          <wps:cNvCnPr>
                            <a:cxnSpLocks noChangeShapeType="1"/>
                          </wps:cNvCnPr>
                          <wps:spPr bwMode="auto">
                            <a:xfrm>
                              <a:off x="1084"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2" name="Line 13"/>
                          <wps:cNvCnPr>
                            <a:cxnSpLocks noChangeShapeType="1"/>
                          </wps:cNvCnPr>
                          <wps:spPr bwMode="auto">
                            <a:xfrm flipH="1">
                              <a:off x="1065"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3" name="Line 14"/>
                          <wps:cNvCnPr>
                            <a:cxnSpLocks noChangeShapeType="1"/>
                          </wps:cNvCnPr>
                          <wps:spPr bwMode="auto">
                            <a:xfrm>
                              <a:off x="1088"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4" name="Line 15"/>
                          <wps:cNvCnPr>
                            <a:cxnSpLocks noChangeShapeType="1"/>
                          </wps:cNvCnPr>
                          <wps:spPr bwMode="auto">
                            <a:xfrm flipH="1">
                              <a:off x="1072"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5" name="Line 16"/>
                          <wps:cNvCnPr>
                            <a:cxnSpLocks noChangeShapeType="1"/>
                          </wps:cNvCnPr>
                          <wps:spPr bwMode="auto">
                            <a:xfrm>
                              <a:off x="1097"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6" name="Line 17"/>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7" name="Line 18"/>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8" name="Line 19"/>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9" name="Line 20"/>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0" name="Line 21"/>
                          <wps:cNvCnPr>
                            <a:cxnSpLocks noChangeShapeType="1"/>
                          </wps:cNvCnPr>
                          <wps:spPr bwMode="auto">
                            <a:xfrm flipH="1">
                              <a:off x="1133"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1" name="Line 22"/>
                          <wps:cNvCnPr>
                            <a:cxnSpLocks noChangeShapeType="1"/>
                          </wps:cNvCnPr>
                          <wps:spPr bwMode="auto">
                            <a:xfrm>
                              <a:off x="1152"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2" name="Line 23"/>
                          <wps:cNvCnPr>
                            <a:cxnSpLocks noChangeShapeType="1"/>
                          </wps:cNvCnPr>
                          <wps:spPr bwMode="auto">
                            <a:xfrm flipH="1">
                              <a:off x="1264" y="1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3" name="Line 24"/>
                          <wps:cNvCnPr>
                            <a:cxnSpLocks noChangeShapeType="1"/>
                          </wps:cNvCnPr>
                          <wps:spPr bwMode="auto">
                            <a:xfrm>
                              <a:off x="1286"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4" name="Line 25"/>
                          <wps:cNvCnPr>
                            <a:cxnSpLocks noChangeShapeType="1"/>
                          </wps:cNvCnPr>
                          <wps:spPr bwMode="auto">
                            <a:xfrm flipH="1">
                              <a:off x="1279" y="14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5" name="Line 26"/>
                          <wps:cNvCnPr>
                            <a:cxnSpLocks noChangeShapeType="1"/>
                          </wps:cNvCnPr>
                          <wps:spPr bwMode="auto">
                            <a:xfrm>
                              <a:off x="1302"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6" name="Line 27"/>
                          <wps:cNvCnPr>
                            <a:cxnSpLocks noChangeShapeType="1"/>
                          </wps:cNvCnPr>
                          <wps:spPr bwMode="auto">
                            <a:xfrm flipH="1">
                              <a:off x="1325" y="16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7" name="Line 28"/>
                          <wps:cNvCnPr>
                            <a:cxnSpLocks noChangeShapeType="1"/>
                          </wps:cNvCnPr>
                          <wps:spPr bwMode="auto">
                            <a:xfrm>
                              <a:off x="1347" y="143"/>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8" name="Line 29"/>
                          <wps:cNvCnPr>
                            <a:cxnSpLocks noChangeShapeType="1"/>
                          </wps:cNvCnPr>
                          <wps:spPr bwMode="auto">
                            <a:xfrm flipH="1">
                              <a:off x="1417" y="193"/>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9" name="Line 30"/>
                          <wps:cNvCnPr>
                            <a:cxnSpLocks noChangeShapeType="1"/>
                          </wps:cNvCnPr>
                          <wps:spPr bwMode="auto">
                            <a:xfrm>
                              <a:off x="1438" y="17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0" name="Line 31"/>
                          <wps:cNvCnPr>
                            <a:cxnSpLocks noChangeShapeType="1"/>
                          </wps:cNvCnPr>
                          <wps:spPr bwMode="auto">
                            <a:xfrm flipH="1">
                              <a:off x="1497" y="23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1" name="Line 32"/>
                          <wps:cNvCnPr>
                            <a:cxnSpLocks noChangeShapeType="1"/>
                          </wps:cNvCnPr>
                          <wps:spPr bwMode="auto">
                            <a:xfrm>
                              <a:off x="1514" y="212"/>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2" name="Line 33"/>
                          <wps:cNvCnPr>
                            <a:cxnSpLocks noChangeShapeType="1"/>
                          </wps:cNvCnPr>
                          <wps:spPr bwMode="auto">
                            <a:xfrm flipH="1">
                              <a:off x="1587"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3" name="Line 34"/>
                          <wps:cNvCnPr>
                            <a:cxnSpLocks noChangeShapeType="1"/>
                          </wps:cNvCnPr>
                          <wps:spPr bwMode="auto">
                            <a:xfrm>
                              <a:off x="1610"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4" name="Line 35"/>
                          <wps:cNvCnPr>
                            <a:cxnSpLocks noChangeShapeType="1"/>
                          </wps:cNvCnPr>
                          <wps:spPr bwMode="auto">
                            <a:xfrm flipH="1">
                              <a:off x="1634"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5" name="Line 36"/>
                          <wps:cNvCnPr>
                            <a:cxnSpLocks noChangeShapeType="1"/>
                          </wps:cNvCnPr>
                          <wps:spPr bwMode="auto">
                            <a:xfrm>
                              <a:off x="1652"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6" name="Line 37"/>
                          <wps:cNvCnPr>
                            <a:cxnSpLocks noChangeShapeType="1"/>
                          </wps:cNvCnPr>
                          <wps:spPr bwMode="auto">
                            <a:xfrm flipH="1">
                              <a:off x="1666" y="273"/>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7" name="Line 38"/>
                          <wps:cNvCnPr>
                            <a:cxnSpLocks noChangeShapeType="1"/>
                          </wps:cNvCnPr>
                          <wps:spPr bwMode="auto">
                            <a:xfrm>
                              <a:off x="1686"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8" name="Line 39"/>
                          <wps:cNvCnPr>
                            <a:cxnSpLocks noChangeShapeType="1"/>
                          </wps:cNvCnPr>
                          <wps:spPr bwMode="auto">
                            <a:xfrm flipH="1">
                              <a:off x="2115" y="5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9" name="Line 40"/>
                          <wps:cNvCnPr>
                            <a:cxnSpLocks noChangeShapeType="1"/>
                          </wps:cNvCnPr>
                          <wps:spPr bwMode="auto">
                            <a:xfrm>
                              <a:off x="2137" y="51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0" name="Line 41"/>
                          <wps:cNvCnPr>
                            <a:cxnSpLocks noChangeShapeType="1"/>
                          </wps:cNvCnPr>
                          <wps:spPr bwMode="auto">
                            <a:xfrm flipH="1">
                              <a:off x="2649" y="99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1" name="Line 42"/>
                          <wps:cNvCnPr>
                            <a:cxnSpLocks noChangeShapeType="1"/>
                          </wps:cNvCnPr>
                          <wps:spPr bwMode="auto">
                            <a:xfrm>
                              <a:off x="2671" y="97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2" name="Line 43"/>
                          <wps:cNvCnPr>
                            <a:cxnSpLocks noChangeShapeType="1"/>
                          </wps:cNvCnPr>
                          <wps:spPr bwMode="auto">
                            <a:xfrm flipH="1">
                              <a:off x="2911" y="116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3" name="Line 44"/>
                          <wps:cNvCnPr>
                            <a:cxnSpLocks noChangeShapeType="1"/>
                          </wps:cNvCnPr>
                          <wps:spPr bwMode="auto">
                            <a:xfrm>
                              <a:off x="2934" y="114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4" name="Line 45"/>
                          <wps:cNvCnPr>
                            <a:cxnSpLocks noChangeShapeType="1"/>
                          </wps:cNvCnPr>
                          <wps:spPr bwMode="auto">
                            <a:xfrm flipH="1">
                              <a:off x="2988"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5" name="Line 46"/>
                          <wps:cNvCnPr>
                            <a:cxnSpLocks noChangeShapeType="1"/>
                          </wps:cNvCnPr>
                          <wps:spPr bwMode="auto">
                            <a:xfrm>
                              <a:off x="3012"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6" name="Line 47"/>
                          <wps:cNvCnPr>
                            <a:cxnSpLocks noChangeShapeType="1"/>
                          </wps:cNvCnPr>
                          <wps:spPr bwMode="auto">
                            <a:xfrm flipH="1">
                              <a:off x="3023"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7" name="Line 48"/>
                          <wps:cNvCnPr>
                            <a:cxnSpLocks noChangeShapeType="1"/>
                          </wps:cNvCnPr>
                          <wps:spPr bwMode="auto">
                            <a:xfrm>
                              <a:off x="3044"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8" name="Line 49"/>
                          <wps:cNvCnPr>
                            <a:cxnSpLocks noChangeShapeType="1"/>
                          </wps:cNvCnPr>
                          <wps:spPr bwMode="auto">
                            <a:xfrm flipH="1">
                              <a:off x="3862" y="15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9" name="Line 50"/>
                          <wps:cNvCnPr>
                            <a:cxnSpLocks noChangeShapeType="1"/>
                          </wps:cNvCnPr>
                          <wps:spPr bwMode="auto">
                            <a:xfrm>
                              <a:off x="3886" y="14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0" name="Line 51"/>
                          <wps:cNvCnPr>
                            <a:cxnSpLocks noChangeShapeType="1"/>
                          </wps:cNvCnPr>
                          <wps:spPr bwMode="auto">
                            <a:xfrm flipH="1">
                              <a:off x="4098" y="1555"/>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1" name="Line 52"/>
                          <wps:cNvCnPr>
                            <a:cxnSpLocks noChangeShapeType="1"/>
                          </wps:cNvCnPr>
                          <wps:spPr bwMode="auto">
                            <a:xfrm>
                              <a:off x="4121" y="153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2" name="Line 53"/>
                          <wps:cNvCnPr>
                            <a:cxnSpLocks noChangeShapeType="1"/>
                          </wps:cNvCnPr>
                          <wps:spPr bwMode="auto">
                            <a:xfrm flipH="1">
                              <a:off x="4483" y="16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3" name="Line 54"/>
                          <wps:cNvCnPr>
                            <a:cxnSpLocks noChangeShapeType="1"/>
                          </wps:cNvCnPr>
                          <wps:spPr bwMode="auto">
                            <a:xfrm>
                              <a:off x="4507" y="160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4" name="Line 55"/>
                          <wps:cNvCnPr>
                            <a:cxnSpLocks noChangeShapeType="1"/>
                          </wps:cNvCnPr>
                          <wps:spPr bwMode="auto">
                            <a:xfrm flipH="1">
                              <a:off x="4843"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5" name="Line 56"/>
                          <wps:cNvCnPr>
                            <a:cxnSpLocks noChangeShapeType="1"/>
                          </wps:cNvCnPr>
                          <wps:spPr bwMode="auto">
                            <a:xfrm>
                              <a:off x="4860"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6" name="Line 57"/>
                          <wps:cNvCnPr>
                            <a:cxnSpLocks noChangeShapeType="1"/>
                          </wps:cNvCnPr>
                          <wps:spPr bwMode="auto">
                            <a:xfrm flipH="1">
                              <a:off x="4846" y="164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7" name="Line 58"/>
                          <wps:cNvCnPr>
                            <a:cxnSpLocks noChangeShapeType="1"/>
                          </wps:cNvCnPr>
                          <wps:spPr bwMode="auto">
                            <a:xfrm>
                              <a:off x="4869"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8" name="Line 59"/>
                          <wps:cNvCnPr>
                            <a:cxnSpLocks noChangeShapeType="1"/>
                          </wps:cNvCnPr>
                          <wps:spPr bwMode="auto">
                            <a:xfrm flipH="1">
                              <a:off x="4869"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9" name="Line 60"/>
                          <wps:cNvCnPr>
                            <a:cxnSpLocks noChangeShapeType="1"/>
                          </wps:cNvCnPr>
                          <wps:spPr bwMode="auto">
                            <a:xfrm>
                              <a:off x="4892"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0" name="Line 61"/>
                          <wps:cNvCnPr>
                            <a:cxnSpLocks noChangeShapeType="1"/>
                          </wps:cNvCnPr>
                          <wps:spPr bwMode="auto">
                            <a:xfrm flipH="1">
                              <a:off x="5147" y="169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1" name="Line 62"/>
                          <wps:cNvCnPr>
                            <a:cxnSpLocks noChangeShapeType="1"/>
                          </wps:cNvCnPr>
                          <wps:spPr bwMode="auto">
                            <a:xfrm>
                              <a:off x="5170"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2" name="Line 63"/>
                          <wps:cNvCnPr>
                            <a:cxnSpLocks noChangeShapeType="1"/>
                          </wps:cNvCnPr>
                          <wps:spPr bwMode="auto">
                            <a:xfrm flipH="1">
                              <a:off x="5193" y="169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3" name="Line 64"/>
                          <wps:cNvCnPr>
                            <a:cxnSpLocks noChangeShapeType="1"/>
                          </wps:cNvCnPr>
                          <wps:spPr bwMode="auto">
                            <a:xfrm>
                              <a:off x="5215"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4" name="Line 65"/>
                          <wps:cNvCnPr>
                            <a:cxnSpLocks noChangeShapeType="1"/>
                          </wps:cNvCnPr>
                          <wps:spPr bwMode="auto">
                            <a:xfrm flipH="1">
                              <a:off x="5544" y="174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5" name="Line 66"/>
                          <wps:cNvCnPr>
                            <a:cxnSpLocks noChangeShapeType="1"/>
                          </wps:cNvCnPr>
                          <wps:spPr bwMode="auto">
                            <a:xfrm>
                              <a:off x="5567" y="17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6" name="Line 67"/>
                          <wps:cNvCnPr>
                            <a:cxnSpLocks noChangeShapeType="1"/>
                          </wps:cNvCnPr>
                          <wps:spPr bwMode="auto">
                            <a:xfrm flipH="1">
                              <a:off x="5605" y="175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7" name="Line 68"/>
                          <wps:cNvCnPr>
                            <a:cxnSpLocks noChangeShapeType="1"/>
                          </wps:cNvCnPr>
                          <wps:spPr bwMode="auto">
                            <a:xfrm>
                              <a:off x="5628" y="174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8" name="Line 69"/>
                          <wps:cNvCnPr>
                            <a:cxnSpLocks noChangeShapeType="1"/>
                          </wps:cNvCnPr>
                          <wps:spPr bwMode="auto">
                            <a:xfrm flipH="1">
                              <a:off x="5803" y="178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9" name="Line 70"/>
                          <wps:cNvCnPr>
                            <a:cxnSpLocks noChangeShapeType="1"/>
                          </wps:cNvCnPr>
                          <wps:spPr bwMode="auto">
                            <a:xfrm>
                              <a:off x="5823"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0" name="Line 71"/>
                          <wps:cNvCnPr>
                            <a:cxnSpLocks noChangeShapeType="1"/>
                          </wps:cNvCnPr>
                          <wps:spPr bwMode="auto">
                            <a:xfrm flipH="1">
                              <a:off x="5917" y="1783"/>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1" name="Line 72"/>
                          <wps:cNvCnPr>
                            <a:cxnSpLocks noChangeShapeType="1"/>
                          </wps:cNvCnPr>
                          <wps:spPr bwMode="auto">
                            <a:xfrm>
                              <a:off x="5941"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2" name="Line 73"/>
                          <wps:cNvCnPr>
                            <a:cxnSpLocks noChangeShapeType="1"/>
                          </wps:cNvCnPr>
                          <wps:spPr bwMode="auto">
                            <a:xfrm flipH="1">
                              <a:off x="6085" y="1795"/>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3" name="Line 74"/>
                          <wps:cNvCnPr>
                            <a:cxnSpLocks noChangeShapeType="1"/>
                          </wps:cNvCnPr>
                          <wps:spPr bwMode="auto">
                            <a:xfrm>
                              <a:off x="611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4" name="Line 75"/>
                          <wps:cNvCnPr>
                            <a:cxnSpLocks noChangeShapeType="1"/>
                          </wps:cNvCnPr>
                          <wps:spPr bwMode="auto">
                            <a:xfrm flipH="1">
                              <a:off x="612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5" name="Line 76"/>
                          <wps:cNvCnPr>
                            <a:cxnSpLocks noChangeShapeType="1"/>
                          </wps:cNvCnPr>
                          <wps:spPr bwMode="auto">
                            <a:xfrm>
                              <a:off x="6148"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6" name="Line 77"/>
                          <wps:cNvCnPr>
                            <a:cxnSpLocks noChangeShapeType="1"/>
                          </wps:cNvCnPr>
                          <wps:spPr bwMode="auto">
                            <a:xfrm flipH="1">
                              <a:off x="620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7" name="Line 78"/>
                          <wps:cNvCnPr>
                            <a:cxnSpLocks noChangeShapeType="1"/>
                          </wps:cNvCnPr>
                          <wps:spPr bwMode="auto">
                            <a:xfrm>
                              <a:off x="62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8" name="Line 79"/>
                          <wps:cNvCnPr>
                            <a:cxnSpLocks noChangeShapeType="1"/>
                          </wps:cNvCnPr>
                          <wps:spPr bwMode="auto">
                            <a:xfrm flipH="1">
                              <a:off x="6258"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9" name="Line 80"/>
                          <wps:cNvCnPr>
                            <a:cxnSpLocks noChangeShapeType="1"/>
                          </wps:cNvCnPr>
                          <wps:spPr bwMode="auto">
                            <a:xfrm>
                              <a:off x="628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0" name="Line 81"/>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1" name="Line 82"/>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2" name="Line 83"/>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3" name="Line 84"/>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4" name="Line 85"/>
                          <wps:cNvCnPr>
                            <a:cxnSpLocks noChangeShapeType="1"/>
                          </wps:cNvCnPr>
                          <wps:spPr bwMode="auto">
                            <a:xfrm flipH="1">
                              <a:off x="6421"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5" name="Line 86"/>
                          <wps:cNvCnPr>
                            <a:cxnSpLocks noChangeShapeType="1"/>
                          </wps:cNvCnPr>
                          <wps:spPr bwMode="auto">
                            <a:xfrm>
                              <a:off x="6444"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6" name="Line 87"/>
                          <wps:cNvCnPr>
                            <a:cxnSpLocks noChangeShapeType="1"/>
                          </wps:cNvCnPr>
                          <wps:spPr bwMode="auto">
                            <a:xfrm flipH="1">
                              <a:off x="6432" y="1805"/>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7" name="Line 88"/>
                          <wps:cNvCnPr>
                            <a:cxnSpLocks noChangeShapeType="1"/>
                          </wps:cNvCnPr>
                          <wps:spPr bwMode="auto">
                            <a:xfrm>
                              <a:off x="6456"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8" name="Line 89"/>
                          <wps:cNvCnPr>
                            <a:cxnSpLocks noChangeShapeType="1"/>
                          </wps:cNvCnPr>
                          <wps:spPr bwMode="auto">
                            <a:xfrm flipH="1">
                              <a:off x="6440"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9" name="Line 90"/>
                          <wps:cNvCnPr>
                            <a:cxnSpLocks noChangeShapeType="1"/>
                          </wps:cNvCnPr>
                          <wps:spPr bwMode="auto">
                            <a:xfrm>
                              <a:off x="645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0" name="Line 91"/>
                          <wps:cNvCnPr>
                            <a:cxnSpLocks noChangeShapeType="1"/>
                          </wps:cNvCnPr>
                          <wps:spPr bwMode="auto">
                            <a:xfrm flipH="1">
                              <a:off x="6452"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1" name="Line 92"/>
                          <wps:cNvCnPr>
                            <a:cxnSpLocks noChangeShapeType="1"/>
                          </wps:cNvCnPr>
                          <wps:spPr bwMode="auto">
                            <a:xfrm>
                              <a:off x="647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2" name="Line 93"/>
                          <wps:cNvCnPr>
                            <a:cxnSpLocks noChangeShapeType="1"/>
                          </wps:cNvCnPr>
                          <wps:spPr bwMode="auto">
                            <a:xfrm flipH="1">
                              <a:off x="6456"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3" name="Line 94"/>
                          <wps:cNvCnPr>
                            <a:cxnSpLocks noChangeShapeType="1"/>
                          </wps:cNvCnPr>
                          <wps:spPr bwMode="auto">
                            <a:xfrm>
                              <a:off x="647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4" name="Line 95"/>
                          <wps:cNvCnPr>
                            <a:cxnSpLocks noChangeShapeType="1"/>
                          </wps:cNvCnPr>
                          <wps:spPr bwMode="auto">
                            <a:xfrm flipH="1">
                              <a:off x="6459"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5" name="Line 96"/>
                          <wps:cNvCnPr>
                            <a:cxnSpLocks noChangeShapeType="1"/>
                          </wps:cNvCnPr>
                          <wps:spPr bwMode="auto">
                            <a:xfrm>
                              <a:off x="648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6" name="Line 97"/>
                          <wps:cNvCnPr>
                            <a:cxnSpLocks noChangeShapeType="1"/>
                          </wps:cNvCnPr>
                          <wps:spPr bwMode="auto">
                            <a:xfrm flipH="1">
                              <a:off x="6466"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7" name="Line 98"/>
                          <wps:cNvCnPr>
                            <a:cxnSpLocks noChangeShapeType="1"/>
                          </wps:cNvCnPr>
                          <wps:spPr bwMode="auto">
                            <a:xfrm>
                              <a:off x="6491"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8" name="Line 99"/>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9" name="Line 100"/>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0" name="Line 101"/>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1" name="Line 102"/>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2" name="Line 103"/>
                          <wps:cNvCnPr>
                            <a:cxnSpLocks noChangeShapeType="1"/>
                          </wps:cNvCnPr>
                          <wps:spPr bwMode="auto">
                            <a:xfrm flipH="1">
                              <a:off x="6482" y="181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3" name="Line 104"/>
                          <wps:cNvCnPr>
                            <a:cxnSpLocks noChangeShapeType="1"/>
                          </wps:cNvCnPr>
                          <wps:spPr bwMode="auto">
                            <a:xfrm>
                              <a:off x="6505"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4" name="Line 105"/>
                          <wps:cNvCnPr>
                            <a:cxnSpLocks noChangeShapeType="1"/>
                          </wps:cNvCnPr>
                          <wps:spPr bwMode="auto">
                            <a:xfrm flipH="1">
                              <a:off x="6491" y="181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5" name="Line 106"/>
                          <wps:cNvCnPr>
                            <a:cxnSpLocks noChangeShapeType="1"/>
                          </wps:cNvCnPr>
                          <wps:spPr bwMode="auto">
                            <a:xfrm>
                              <a:off x="651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6" name="Line 107"/>
                          <wps:cNvCnPr>
                            <a:cxnSpLocks noChangeShapeType="1"/>
                          </wps:cNvCnPr>
                          <wps:spPr bwMode="auto">
                            <a:xfrm flipH="1">
                              <a:off x="6494" y="181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7" name="Line 108"/>
                          <wps:cNvCnPr>
                            <a:cxnSpLocks noChangeShapeType="1"/>
                          </wps:cNvCnPr>
                          <wps:spPr bwMode="auto">
                            <a:xfrm>
                              <a:off x="6517"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8" name="Line 109"/>
                          <wps:cNvCnPr>
                            <a:cxnSpLocks noChangeShapeType="1"/>
                          </wps:cNvCnPr>
                          <wps:spPr bwMode="auto">
                            <a:xfrm flipH="1">
                              <a:off x="6498" y="1818"/>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9" name="Line 110"/>
                          <wps:cNvCnPr>
                            <a:cxnSpLocks noChangeShapeType="1"/>
                          </wps:cNvCnPr>
                          <wps:spPr bwMode="auto">
                            <a:xfrm>
                              <a:off x="652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0" name="Line 111"/>
                          <wps:cNvCnPr>
                            <a:cxnSpLocks noChangeShapeType="1"/>
                          </wps:cNvCnPr>
                          <wps:spPr bwMode="auto">
                            <a:xfrm flipH="1">
                              <a:off x="6545"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1" name="Line 112"/>
                          <wps:cNvCnPr>
                            <a:cxnSpLocks noChangeShapeType="1"/>
                          </wps:cNvCnPr>
                          <wps:spPr bwMode="auto">
                            <a:xfrm>
                              <a:off x="656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2" name="Line 113"/>
                          <wps:cNvCnPr>
                            <a:cxnSpLocks noChangeShapeType="1"/>
                          </wps:cNvCnPr>
                          <wps:spPr bwMode="auto">
                            <a:xfrm flipH="1">
                              <a:off x="6548" y="182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3" name="Line 114"/>
                          <wps:cNvCnPr>
                            <a:cxnSpLocks noChangeShapeType="1"/>
                          </wps:cNvCnPr>
                          <wps:spPr bwMode="auto">
                            <a:xfrm>
                              <a:off x="6569"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4" name="Line 115"/>
                          <wps:cNvCnPr>
                            <a:cxnSpLocks noChangeShapeType="1"/>
                          </wps:cNvCnPr>
                          <wps:spPr bwMode="auto">
                            <a:xfrm flipH="1">
                              <a:off x="656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5" name="Line 116"/>
                          <wps:cNvCnPr>
                            <a:cxnSpLocks noChangeShapeType="1"/>
                          </wps:cNvCnPr>
                          <wps:spPr bwMode="auto">
                            <a:xfrm>
                              <a:off x="6590"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6" name="Line 117"/>
                          <wps:cNvCnPr>
                            <a:cxnSpLocks noChangeShapeType="1"/>
                          </wps:cNvCnPr>
                          <wps:spPr bwMode="auto">
                            <a:xfrm flipH="1">
                              <a:off x="657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7" name="Line 118"/>
                          <wps:cNvCnPr>
                            <a:cxnSpLocks noChangeShapeType="1"/>
                          </wps:cNvCnPr>
                          <wps:spPr bwMode="auto">
                            <a:xfrm>
                              <a:off x="659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8" name="Line 119"/>
                          <wps:cNvCnPr>
                            <a:cxnSpLocks noChangeShapeType="1"/>
                          </wps:cNvCnPr>
                          <wps:spPr bwMode="auto">
                            <a:xfrm flipH="1">
                              <a:off x="6590"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9" name="Line 120"/>
                          <wps:cNvCnPr>
                            <a:cxnSpLocks noChangeShapeType="1"/>
                          </wps:cNvCnPr>
                          <wps:spPr bwMode="auto">
                            <a:xfrm>
                              <a:off x="660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0" name="Line 121"/>
                          <wps:cNvCnPr>
                            <a:cxnSpLocks noChangeShapeType="1"/>
                          </wps:cNvCnPr>
                          <wps:spPr bwMode="auto">
                            <a:xfrm flipH="1">
                              <a:off x="6593"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1" name="Line 122"/>
                          <wps:cNvCnPr>
                            <a:cxnSpLocks noChangeShapeType="1"/>
                          </wps:cNvCnPr>
                          <wps:spPr bwMode="auto">
                            <a:xfrm>
                              <a:off x="661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2" name="Line 123"/>
                          <wps:cNvCnPr>
                            <a:cxnSpLocks noChangeShapeType="1"/>
                          </wps:cNvCnPr>
                          <wps:spPr bwMode="auto">
                            <a:xfrm flipH="1">
                              <a:off x="6604"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3" name="Line 124"/>
                          <wps:cNvCnPr>
                            <a:cxnSpLocks noChangeShapeType="1"/>
                          </wps:cNvCnPr>
                          <wps:spPr bwMode="auto">
                            <a:xfrm>
                              <a:off x="6628"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4" name="Line 125"/>
                          <wps:cNvCnPr>
                            <a:cxnSpLocks noChangeShapeType="1"/>
                          </wps:cNvCnPr>
                          <wps:spPr bwMode="auto">
                            <a:xfrm flipH="1">
                              <a:off x="6607"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5" name="Line 126"/>
                          <wps:cNvCnPr>
                            <a:cxnSpLocks noChangeShapeType="1"/>
                          </wps:cNvCnPr>
                          <wps:spPr bwMode="auto">
                            <a:xfrm>
                              <a:off x="6632"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6" name="Line 127"/>
                          <wps:cNvCnPr>
                            <a:cxnSpLocks noChangeShapeType="1"/>
                          </wps:cNvCnPr>
                          <wps:spPr bwMode="auto">
                            <a:xfrm flipH="1">
                              <a:off x="661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7" name="Line 128"/>
                          <wps:cNvCnPr>
                            <a:cxnSpLocks noChangeShapeType="1"/>
                          </wps:cNvCnPr>
                          <wps:spPr bwMode="auto">
                            <a:xfrm>
                              <a:off x="6635"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8" name="Line 129"/>
                          <wps:cNvCnPr>
                            <a:cxnSpLocks noChangeShapeType="1"/>
                          </wps:cNvCnPr>
                          <wps:spPr bwMode="auto">
                            <a:xfrm flipH="1">
                              <a:off x="662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9" name="Line 130"/>
                          <wps:cNvCnPr>
                            <a:cxnSpLocks noChangeShapeType="1"/>
                          </wps:cNvCnPr>
                          <wps:spPr bwMode="auto">
                            <a:xfrm>
                              <a:off x="664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0" name="Line 131"/>
                          <wps:cNvCnPr>
                            <a:cxnSpLocks noChangeShapeType="1"/>
                          </wps:cNvCnPr>
                          <wps:spPr bwMode="auto">
                            <a:xfrm flipH="1">
                              <a:off x="6632"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1" name="Line 132"/>
                          <wps:cNvCnPr>
                            <a:cxnSpLocks noChangeShapeType="1"/>
                          </wps:cNvCnPr>
                          <wps:spPr bwMode="auto">
                            <a:xfrm>
                              <a:off x="6654"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2" name="Line 133"/>
                          <wps:cNvCnPr>
                            <a:cxnSpLocks noChangeShapeType="1"/>
                          </wps:cNvCnPr>
                          <wps:spPr bwMode="auto">
                            <a:xfrm flipH="1">
                              <a:off x="6658"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3" name="Line 134"/>
                          <wps:cNvCnPr>
                            <a:cxnSpLocks noChangeShapeType="1"/>
                          </wps:cNvCnPr>
                          <wps:spPr bwMode="auto">
                            <a:xfrm>
                              <a:off x="6680"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4" name="Line 135"/>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5" name="Line 136"/>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6" name="Line 137"/>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7" name="Line 138"/>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8" name="Line 139"/>
                          <wps:cNvCnPr>
                            <a:cxnSpLocks noChangeShapeType="1"/>
                          </wps:cNvCnPr>
                          <wps:spPr bwMode="auto">
                            <a:xfrm flipH="1">
                              <a:off x="6684" y="1840"/>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9" name="Line 140"/>
                          <wps:cNvCnPr>
                            <a:cxnSpLocks noChangeShapeType="1"/>
                          </wps:cNvCnPr>
                          <wps:spPr bwMode="auto">
                            <a:xfrm>
                              <a:off x="670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0" name="Line 141"/>
                          <wps:cNvCnPr>
                            <a:cxnSpLocks noChangeShapeType="1"/>
                          </wps:cNvCnPr>
                          <wps:spPr bwMode="auto">
                            <a:xfrm flipH="1">
                              <a:off x="6708"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1" name="Line 142"/>
                          <wps:cNvCnPr>
                            <a:cxnSpLocks noChangeShapeType="1"/>
                          </wps:cNvCnPr>
                          <wps:spPr bwMode="auto">
                            <a:xfrm>
                              <a:off x="673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2" name="Line 143"/>
                          <wps:cNvCnPr>
                            <a:cxnSpLocks noChangeShapeType="1"/>
                          </wps:cNvCnPr>
                          <wps:spPr bwMode="auto">
                            <a:xfrm flipH="1">
                              <a:off x="6731"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3" name="Line 144"/>
                          <wps:cNvCnPr>
                            <a:cxnSpLocks noChangeShapeType="1"/>
                          </wps:cNvCnPr>
                          <wps:spPr bwMode="auto">
                            <a:xfrm>
                              <a:off x="67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4" name="Line 145"/>
                          <wps:cNvCnPr>
                            <a:cxnSpLocks noChangeShapeType="1"/>
                          </wps:cNvCnPr>
                          <wps:spPr bwMode="auto">
                            <a:xfrm flipH="1">
                              <a:off x="6741"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5" name="Line 146"/>
                          <wps:cNvCnPr>
                            <a:cxnSpLocks noChangeShapeType="1"/>
                          </wps:cNvCnPr>
                          <wps:spPr bwMode="auto">
                            <a:xfrm>
                              <a:off x="676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6" name="Line 147"/>
                          <wps:cNvCnPr>
                            <a:cxnSpLocks noChangeShapeType="1"/>
                          </wps:cNvCnPr>
                          <wps:spPr bwMode="auto">
                            <a:xfrm flipH="1">
                              <a:off x="6753"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7" name="Line 148"/>
                          <wps:cNvCnPr>
                            <a:cxnSpLocks noChangeShapeType="1"/>
                          </wps:cNvCnPr>
                          <wps:spPr bwMode="auto">
                            <a:xfrm>
                              <a:off x="677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8" name="Line 149"/>
                          <wps:cNvCnPr>
                            <a:cxnSpLocks noChangeShapeType="1"/>
                          </wps:cNvCnPr>
                          <wps:spPr bwMode="auto">
                            <a:xfrm flipH="1">
                              <a:off x="6766"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9" name="Line 150"/>
                          <wps:cNvCnPr>
                            <a:cxnSpLocks noChangeShapeType="1"/>
                          </wps:cNvCnPr>
                          <wps:spPr bwMode="auto">
                            <a:xfrm>
                              <a:off x="678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0" name="Line 151"/>
                          <wps:cNvCnPr>
                            <a:cxnSpLocks noChangeShapeType="1"/>
                          </wps:cNvCnPr>
                          <wps:spPr bwMode="auto">
                            <a:xfrm flipH="1">
                              <a:off x="678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1" name="Line 152"/>
                          <wps:cNvCnPr>
                            <a:cxnSpLocks noChangeShapeType="1"/>
                          </wps:cNvCnPr>
                          <wps:spPr bwMode="auto">
                            <a:xfrm>
                              <a:off x="680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2" name="Line 153"/>
                          <wps:cNvCnPr>
                            <a:cxnSpLocks noChangeShapeType="1"/>
                          </wps:cNvCnPr>
                          <wps:spPr bwMode="auto">
                            <a:xfrm flipH="1">
                              <a:off x="679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3" name="Line 154"/>
                          <wps:cNvCnPr>
                            <a:cxnSpLocks noChangeShapeType="1"/>
                          </wps:cNvCnPr>
                          <wps:spPr bwMode="auto">
                            <a:xfrm>
                              <a:off x="681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4" name="Line 155"/>
                          <wps:cNvCnPr>
                            <a:cxnSpLocks noChangeShapeType="1"/>
                          </wps:cNvCnPr>
                          <wps:spPr bwMode="auto">
                            <a:xfrm flipH="1">
                              <a:off x="6795"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5" name="Line 156"/>
                          <wps:cNvCnPr>
                            <a:cxnSpLocks noChangeShapeType="1"/>
                          </wps:cNvCnPr>
                          <wps:spPr bwMode="auto">
                            <a:xfrm>
                              <a:off x="681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6" name="Line 157"/>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7" name="Line 158"/>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8" name="Line 159"/>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9" name="Line 160"/>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0" name="Line 161"/>
                          <wps:cNvCnPr>
                            <a:cxnSpLocks noChangeShapeType="1"/>
                          </wps:cNvCnPr>
                          <wps:spPr bwMode="auto">
                            <a:xfrm flipH="1">
                              <a:off x="6821" y="1840"/>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1" name="Line 162"/>
                          <wps:cNvCnPr>
                            <a:cxnSpLocks noChangeShapeType="1"/>
                          </wps:cNvCnPr>
                          <wps:spPr bwMode="auto">
                            <a:xfrm>
                              <a:off x="684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2" name="Line 163"/>
                          <wps:cNvCnPr>
                            <a:cxnSpLocks noChangeShapeType="1"/>
                          </wps:cNvCnPr>
                          <wps:spPr bwMode="auto">
                            <a:xfrm flipH="1">
                              <a:off x="6828"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3" name="Line 164"/>
                          <wps:cNvCnPr>
                            <a:cxnSpLocks noChangeShapeType="1"/>
                          </wps:cNvCnPr>
                          <wps:spPr bwMode="auto">
                            <a:xfrm>
                              <a:off x="68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4" name="Line 165"/>
                          <wps:cNvCnPr>
                            <a:cxnSpLocks noChangeShapeType="1"/>
                          </wps:cNvCnPr>
                          <wps:spPr bwMode="auto">
                            <a:xfrm flipH="1">
                              <a:off x="6832" y="1840"/>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5" name="Line 166"/>
                          <wps:cNvCnPr>
                            <a:cxnSpLocks noChangeShapeType="1"/>
                          </wps:cNvCnPr>
                          <wps:spPr bwMode="auto">
                            <a:xfrm>
                              <a:off x="685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6" name="Line 167"/>
                          <wps:cNvCnPr>
                            <a:cxnSpLocks noChangeShapeType="1"/>
                          </wps:cNvCnPr>
                          <wps:spPr bwMode="auto">
                            <a:xfrm flipH="1">
                              <a:off x="6853" y="185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7" name="Line 168"/>
                          <wps:cNvCnPr>
                            <a:cxnSpLocks noChangeShapeType="1"/>
                          </wps:cNvCnPr>
                          <wps:spPr bwMode="auto">
                            <a:xfrm>
                              <a:off x="6872" y="184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8" name="Line 169"/>
                          <wps:cNvCnPr>
                            <a:cxnSpLocks noChangeShapeType="1"/>
                          </wps:cNvCnPr>
                          <wps:spPr bwMode="auto">
                            <a:xfrm flipH="1">
                              <a:off x="686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9" name="Line 170"/>
                          <wps:cNvCnPr>
                            <a:cxnSpLocks noChangeShapeType="1"/>
                          </wps:cNvCnPr>
                          <wps:spPr bwMode="auto">
                            <a:xfrm>
                              <a:off x="688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0" name="Line 171"/>
                          <wps:cNvCnPr>
                            <a:cxnSpLocks noChangeShapeType="1"/>
                          </wps:cNvCnPr>
                          <wps:spPr bwMode="auto">
                            <a:xfrm flipH="1">
                              <a:off x="6867"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1" name="Line 172"/>
                          <wps:cNvCnPr>
                            <a:cxnSpLocks noChangeShapeType="1"/>
                          </wps:cNvCnPr>
                          <wps:spPr bwMode="auto">
                            <a:xfrm>
                              <a:off x="689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2" name="Line 173"/>
                          <wps:cNvCnPr>
                            <a:cxnSpLocks noChangeShapeType="1"/>
                          </wps:cNvCnPr>
                          <wps:spPr bwMode="auto">
                            <a:xfrm flipH="1">
                              <a:off x="6884"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3" name="Line 174"/>
                          <wps:cNvCnPr>
                            <a:cxnSpLocks noChangeShapeType="1"/>
                          </wps:cNvCnPr>
                          <wps:spPr bwMode="auto">
                            <a:xfrm>
                              <a:off x="690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4" name="Line 175"/>
                          <wps:cNvCnPr>
                            <a:cxnSpLocks noChangeShapeType="1"/>
                          </wps:cNvCnPr>
                          <wps:spPr bwMode="auto">
                            <a:xfrm flipH="1">
                              <a:off x="689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5" name="Line 176"/>
                          <wps:cNvCnPr>
                            <a:cxnSpLocks noChangeShapeType="1"/>
                          </wps:cNvCnPr>
                          <wps:spPr bwMode="auto">
                            <a:xfrm>
                              <a:off x="691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6" name="Line 177"/>
                          <wps:cNvCnPr>
                            <a:cxnSpLocks noChangeShapeType="1"/>
                          </wps:cNvCnPr>
                          <wps:spPr bwMode="auto">
                            <a:xfrm flipH="1">
                              <a:off x="6905"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7" name="Line 178"/>
                          <wps:cNvCnPr>
                            <a:cxnSpLocks noChangeShapeType="1"/>
                          </wps:cNvCnPr>
                          <wps:spPr bwMode="auto">
                            <a:xfrm>
                              <a:off x="692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8" name="Line 179"/>
                          <wps:cNvCnPr>
                            <a:cxnSpLocks noChangeShapeType="1"/>
                          </wps:cNvCnPr>
                          <wps:spPr bwMode="auto">
                            <a:xfrm flipH="1">
                              <a:off x="693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9" name="Line 180"/>
                          <wps:cNvCnPr>
                            <a:cxnSpLocks noChangeShapeType="1"/>
                          </wps:cNvCnPr>
                          <wps:spPr bwMode="auto">
                            <a:xfrm>
                              <a:off x="695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0" name="Line 181"/>
                          <wps:cNvCnPr>
                            <a:cxnSpLocks noChangeShapeType="1"/>
                          </wps:cNvCnPr>
                          <wps:spPr bwMode="auto">
                            <a:xfrm flipH="1">
                              <a:off x="695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1" name="Line 182"/>
                          <wps:cNvCnPr>
                            <a:cxnSpLocks noChangeShapeType="1"/>
                          </wps:cNvCnPr>
                          <wps:spPr bwMode="auto">
                            <a:xfrm>
                              <a:off x="697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2" name="Line 183"/>
                          <wps:cNvCnPr>
                            <a:cxnSpLocks noChangeShapeType="1"/>
                          </wps:cNvCnPr>
                          <wps:spPr bwMode="auto">
                            <a:xfrm flipH="1">
                              <a:off x="69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3" name="Line 184"/>
                          <wps:cNvCnPr>
                            <a:cxnSpLocks noChangeShapeType="1"/>
                          </wps:cNvCnPr>
                          <wps:spPr bwMode="auto">
                            <a:xfrm>
                              <a:off x="699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4" name="Line 185"/>
                          <wps:cNvCnPr>
                            <a:cxnSpLocks noChangeShapeType="1"/>
                          </wps:cNvCnPr>
                          <wps:spPr bwMode="auto">
                            <a:xfrm flipH="1">
                              <a:off x="6978"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5" name="Line 186"/>
                          <wps:cNvCnPr>
                            <a:cxnSpLocks noChangeShapeType="1"/>
                          </wps:cNvCnPr>
                          <wps:spPr bwMode="auto">
                            <a:xfrm>
                              <a:off x="700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6" name="Line 187"/>
                          <wps:cNvCnPr>
                            <a:cxnSpLocks noChangeShapeType="1"/>
                          </wps:cNvCnPr>
                          <wps:spPr bwMode="auto">
                            <a:xfrm flipH="1">
                              <a:off x="698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7" name="Line 188"/>
                          <wps:cNvCnPr>
                            <a:cxnSpLocks noChangeShapeType="1"/>
                          </wps:cNvCnPr>
                          <wps:spPr bwMode="auto">
                            <a:xfrm>
                              <a:off x="70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8" name="Line 189"/>
                          <wps:cNvCnPr>
                            <a:cxnSpLocks noChangeShapeType="1"/>
                          </wps:cNvCnPr>
                          <wps:spPr bwMode="auto">
                            <a:xfrm flipH="1">
                              <a:off x="700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9" name="Line 190"/>
                          <wps:cNvCnPr>
                            <a:cxnSpLocks noChangeShapeType="1"/>
                          </wps:cNvCnPr>
                          <wps:spPr bwMode="auto">
                            <a:xfrm>
                              <a:off x="702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0" name="Line 191"/>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1" name="Line 192"/>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2" name="Line 193"/>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3" name="Line 194"/>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4" name="Line 195"/>
                          <wps:cNvCnPr>
                            <a:cxnSpLocks noChangeShapeType="1"/>
                          </wps:cNvCnPr>
                          <wps:spPr bwMode="auto">
                            <a:xfrm flipH="1">
                              <a:off x="700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5" name="Line 196"/>
                          <wps:cNvCnPr>
                            <a:cxnSpLocks noChangeShapeType="1"/>
                          </wps:cNvCnPr>
                          <wps:spPr bwMode="auto">
                            <a:xfrm>
                              <a:off x="703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6" name="Line 197"/>
                          <wps:cNvCnPr>
                            <a:cxnSpLocks noChangeShapeType="1"/>
                          </wps:cNvCnPr>
                          <wps:spPr bwMode="auto">
                            <a:xfrm flipH="1">
                              <a:off x="701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7" name="Line 198"/>
                          <wps:cNvCnPr>
                            <a:cxnSpLocks noChangeShapeType="1"/>
                          </wps:cNvCnPr>
                          <wps:spPr bwMode="auto">
                            <a:xfrm>
                              <a:off x="703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8" name="Line 199"/>
                          <wps:cNvCnPr>
                            <a:cxnSpLocks noChangeShapeType="1"/>
                          </wps:cNvCnPr>
                          <wps:spPr bwMode="auto">
                            <a:xfrm flipH="1">
                              <a:off x="7021"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9" name="Line 200"/>
                          <wps:cNvCnPr>
                            <a:cxnSpLocks noChangeShapeType="1"/>
                          </wps:cNvCnPr>
                          <wps:spPr bwMode="auto">
                            <a:xfrm>
                              <a:off x="704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0" name="Line 201"/>
                          <wps:cNvCnPr>
                            <a:cxnSpLocks noChangeShapeType="1"/>
                          </wps:cNvCnPr>
                          <wps:spPr bwMode="auto">
                            <a:xfrm flipH="1">
                              <a:off x="703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1" name="Line 202"/>
                          <wps:cNvCnPr>
                            <a:cxnSpLocks noChangeShapeType="1"/>
                          </wps:cNvCnPr>
                          <wps:spPr bwMode="auto">
                            <a:xfrm>
                              <a:off x="705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2" name="Line 203"/>
                          <wps:cNvCnPr>
                            <a:cxnSpLocks noChangeShapeType="1"/>
                          </wps:cNvCnPr>
                          <wps:spPr bwMode="auto">
                            <a:xfrm flipH="1">
                              <a:off x="703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3" name="Line 204"/>
                          <wps:cNvCnPr>
                            <a:cxnSpLocks noChangeShapeType="1"/>
                          </wps:cNvCnPr>
                          <wps:spPr bwMode="auto">
                            <a:xfrm>
                              <a:off x="706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g:wgp>
                      <wpg:wgp>
                        <wpg:cNvPr id="4404" name="Group 406"/>
                        <wpg:cNvGrpSpPr>
                          <a:grpSpLocks/>
                        </wpg:cNvGrpSpPr>
                        <wpg:grpSpPr bwMode="auto">
                          <a:xfrm>
                            <a:off x="538480" y="631635"/>
                            <a:ext cx="5194300" cy="1886585"/>
                            <a:chOff x="848" y="845"/>
                            <a:chExt cx="8180" cy="2971"/>
                          </a:xfrm>
                        </wpg:grpSpPr>
                        <wps:wsp>
                          <wps:cNvPr id="4405" name="Line 206"/>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6" name="Line 207"/>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7" name="Line 208"/>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8" name="Line 209"/>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9" name="Line 210"/>
                          <wps:cNvCnPr>
                            <a:cxnSpLocks noChangeShapeType="1"/>
                          </wps:cNvCnPr>
                          <wps:spPr bwMode="auto">
                            <a:xfrm flipH="1">
                              <a:off x="707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0" name="Line 211"/>
                          <wps:cNvCnPr>
                            <a:cxnSpLocks noChangeShapeType="1"/>
                          </wps:cNvCnPr>
                          <wps:spPr bwMode="auto">
                            <a:xfrm>
                              <a:off x="709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1" name="Line 212"/>
                          <wps:cNvCnPr>
                            <a:cxnSpLocks noChangeShapeType="1"/>
                          </wps:cNvCnPr>
                          <wps:spPr bwMode="auto">
                            <a:xfrm flipH="1">
                              <a:off x="7096" y="186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2" name="Line 213"/>
                          <wps:cNvCnPr>
                            <a:cxnSpLocks noChangeShapeType="1"/>
                          </wps:cNvCnPr>
                          <wps:spPr bwMode="auto">
                            <a:xfrm>
                              <a:off x="711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3" name="Line 214"/>
                          <wps:cNvCnPr>
                            <a:cxnSpLocks noChangeShapeType="1"/>
                          </wps:cNvCnPr>
                          <wps:spPr bwMode="auto">
                            <a:xfrm flipH="1">
                              <a:off x="711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4" name="Line 215"/>
                          <wps:cNvCnPr>
                            <a:cxnSpLocks noChangeShapeType="1"/>
                          </wps:cNvCnPr>
                          <wps:spPr bwMode="auto">
                            <a:xfrm>
                              <a:off x="714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5" name="Line 216"/>
                          <wps:cNvCnPr>
                            <a:cxnSpLocks noChangeShapeType="1"/>
                          </wps:cNvCnPr>
                          <wps:spPr bwMode="auto">
                            <a:xfrm flipH="1">
                              <a:off x="712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6" name="Line 217"/>
                          <wps:cNvCnPr>
                            <a:cxnSpLocks noChangeShapeType="1"/>
                          </wps:cNvCnPr>
                          <wps:spPr bwMode="auto">
                            <a:xfrm>
                              <a:off x="714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7" name="Line 218"/>
                          <wps:cNvCnPr>
                            <a:cxnSpLocks noChangeShapeType="1"/>
                          </wps:cNvCnPr>
                          <wps:spPr bwMode="auto">
                            <a:xfrm flipH="1">
                              <a:off x="7143"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8" name="Line 219"/>
                          <wps:cNvCnPr>
                            <a:cxnSpLocks noChangeShapeType="1"/>
                          </wps:cNvCnPr>
                          <wps:spPr bwMode="auto">
                            <a:xfrm>
                              <a:off x="716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9" name="Line 220"/>
                          <wps:cNvCnPr>
                            <a:cxnSpLocks noChangeShapeType="1"/>
                          </wps:cNvCnPr>
                          <wps:spPr bwMode="auto">
                            <a:xfrm flipH="1">
                              <a:off x="7147" y="186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0" name="Line 221"/>
                          <wps:cNvCnPr>
                            <a:cxnSpLocks noChangeShapeType="1"/>
                          </wps:cNvCnPr>
                          <wps:spPr bwMode="auto">
                            <a:xfrm>
                              <a:off x="716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1" name="Line 222"/>
                          <wps:cNvCnPr>
                            <a:cxnSpLocks noChangeShapeType="1"/>
                          </wps:cNvCnPr>
                          <wps:spPr bwMode="auto">
                            <a:xfrm flipH="1">
                              <a:off x="71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2" name="Line 223"/>
                          <wps:cNvCnPr>
                            <a:cxnSpLocks noChangeShapeType="1"/>
                          </wps:cNvCnPr>
                          <wps:spPr bwMode="auto">
                            <a:xfrm>
                              <a:off x="718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3" name="Line 224"/>
                          <wps:cNvCnPr>
                            <a:cxnSpLocks noChangeShapeType="1"/>
                          </wps:cNvCnPr>
                          <wps:spPr bwMode="auto">
                            <a:xfrm flipH="1">
                              <a:off x="7176"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4" name="Line 225"/>
                          <wps:cNvCnPr>
                            <a:cxnSpLocks noChangeShapeType="1"/>
                          </wps:cNvCnPr>
                          <wps:spPr bwMode="auto">
                            <a:xfrm>
                              <a:off x="719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5" name="Line 226"/>
                          <wps:cNvCnPr>
                            <a:cxnSpLocks noChangeShapeType="1"/>
                          </wps:cNvCnPr>
                          <wps:spPr bwMode="auto">
                            <a:xfrm flipH="1">
                              <a:off x="718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6" name="Line 227"/>
                          <wps:cNvCnPr>
                            <a:cxnSpLocks noChangeShapeType="1"/>
                          </wps:cNvCnPr>
                          <wps:spPr bwMode="auto">
                            <a:xfrm>
                              <a:off x="72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7" name="Line 228"/>
                          <wps:cNvCnPr>
                            <a:cxnSpLocks noChangeShapeType="1"/>
                          </wps:cNvCnPr>
                          <wps:spPr bwMode="auto">
                            <a:xfrm flipH="1">
                              <a:off x="719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8" name="Line 229"/>
                          <wps:cNvCnPr>
                            <a:cxnSpLocks noChangeShapeType="1"/>
                          </wps:cNvCnPr>
                          <wps:spPr bwMode="auto">
                            <a:xfrm>
                              <a:off x="721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9" name="Line 230"/>
                          <wps:cNvCnPr>
                            <a:cxnSpLocks noChangeShapeType="1"/>
                          </wps:cNvCnPr>
                          <wps:spPr bwMode="auto">
                            <a:xfrm flipH="1">
                              <a:off x="72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0" name="Line 231"/>
                          <wps:cNvCnPr>
                            <a:cxnSpLocks noChangeShapeType="1"/>
                          </wps:cNvCnPr>
                          <wps:spPr bwMode="auto">
                            <a:xfrm>
                              <a:off x="722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1" name="Line 232"/>
                          <wps:cNvCnPr>
                            <a:cxnSpLocks noChangeShapeType="1"/>
                          </wps:cNvCnPr>
                          <wps:spPr bwMode="auto">
                            <a:xfrm flipH="1">
                              <a:off x="7225"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2" name="Line 233"/>
                          <wps:cNvCnPr>
                            <a:cxnSpLocks noChangeShapeType="1"/>
                          </wps:cNvCnPr>
                          <wps:spPr bwMode="auto">
                            <a:xfrm>
                              <a:off x="724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3" name="Line 234"/>
                          <wps:cNvCnPr>
                            <a:cxnSpLocks noChangeShapeType="1"/>
                          </wps:cNvCnPr>
                          <wps:spPr bwMode="auto">
                            <a:xfrm flipH="1">
                              <a:off x="7234" y="1889"/>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4" name="Line 235"/>
                          <wps:cNvCnPr>
                            <a:cxnSpLocks noChangeShapeType="1"/>
                          </wps:cNvCnPr>
                          <wps:spPr bwMode="auto">
                            <a:xfrm>
                              <a:off x="725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5" name="Line 236"/>
                          <wps:cNvCnPr>
                            <a:cxnSpLocks noChangeShapeType="1"/>
                          </wps:cNvCnPr>
                          <wps:spPr bwMode="auto">
                            <a:xfrm flipH="1">
                              <a:off x="7284"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6" name="Line 237"/>
                          <wps:cNvCnPr>
                            <a:cxnSpLocks noChangeShapeType="1"/>
                          </wps:cNvCnPr>
                          <wps:spPr bwMode="auto">
                            <a:xfrm>
                              <a:off x="7305"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7" name="Line 238"/>
                          <wps:cNvCnPr>
                            <a:cxnSpLocks noChangeShapeType="1"/>
                          </wps:cNvCnPr>
                          <wps:spPr bwMode="auto">
                            <a:xfrm flipH="1">
                              <a:off x="730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8" name="Line 239"/>
                          <wps:cNvCnPr>
                            <a:cxnSpLocks noChangeShapeType="1"/>
                          </wps:cNvCnPr>
                          <wps:spPr bwMode="auto">
                            <a:xfrm>
                              <a:off x="73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9" name="Line 240"/>
                          <wps:cNvCnPr>
                            <a:cxnSpLocks noChangeShapeType="1"/>
                          </wps:cNvCnPr>
                          <wps:spPr bwMode="auto">
                            <a:xfrm flipH="1">
                              <a:off x="7305"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0" name="Line 241"/>
                          <wps:cNvCnPr>
                            <a:cxnSpLocks noChangeShapeType="1"/>
                          </wps:cNvCnPr>
                          <wps:spPr bwMode="auto">
                            <a:xfrm>
                              <a:off x="732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1" name="Line 242"/>
                          <wps:cNvCnPr>
                            <a:cxnSpLocks noChangeShapeType="1"/>
                          </wps:cNvCnPr>
                          <wps:spPr bwMode="auto">
                            <a:xfrm flipH="1">
                              <a:off x="7319"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2" name="Line 243"/>
                          <wps:cNvCnPr>
                            <a:cxnSpLocks noChangeShapeType="1"/>
                          </wps:cNvCnPr>
                          <wps:spPr bwMode="auto">
                            <a:xfrm>
                              <a:off x="73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3" name="Line 244"/>
                          <wps:cNvCnPr>
                            <a:cxnSpLocks noChangeShapeType="1"/>
                          </wps:cNvCnPr>
                          <wps:spPr bwMode="auto">
                            <a:xfrm flipH="1">
                              <a:off x="7329"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4" name="Line 245"/>
                          <wps:cNvCnPr>
                            <a:cxnSpLocks noChangeShapeType="1"/>
                          </wps:cNvCnPr>
                          <wps:spPr bwMode="auto">
                            <a:xfrm>
                              <a:off x="735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5" name="Line 246"/>
                          <wps:cNvCnPr>
                            <a:cxnSpLocks noChangeShapeType="1"/>
                          </wps:cNvCnPr>
                          <wps:spPr bwMode="auto">
                            <a:xfrm flipH="1">
                              <a:off x="733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6" name="Line 247"/>
                          <wps:cNvCnPr>
                            <a:cxnSpLocks noChangeShapeType="1"/>
                          </wps:cNvCnPr>
                          <wps:spPr bwMode="auto">
                            <a:xfrm>
                              <a:off x="735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7" name="Line 248"/>
                          <wps:cNvCnPr>
                            <a:cxnSpLocks noChangeShapeType="1"/>
                          </wps:cNvCnPr>
                          <wps:spPr bwMode="auto">
                            <a:xfrm flipH="1">
                              <a:off x="735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8" name="Line 249"/>
                          <wps:cNvCnPr>
                            <a:cxnSpLocks noChangeShapeType="1"/>
                          </wps:cNvCnPr>
                          <wps:spPr bwMode="auto">
                            <a:xfrm>
                              <a:off x="737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9" name="Line 250"/>
                          <wps:cNvCnPr>
                            <a:cxnSpLocks noChangeShapeType="1"/>
                          </wps:cNvCnPr>
                          <wps:spPr bwMode="auto">
                            <a:xfrm flipH="1">
                              <a:off x="735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0" name="Line 251"/>
                          <wps:cNvCnPr>
                            <a:cxnSpLocks noChangeShapeType="1"/>
                          </wps:cNvCnPr>
                          <wps:spPr bwMode="auto">
                            <a:xfrm>
                              <a:off x="73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1" name="Line 252"/>
                          <wps:cNvCnPr>
                            <a:cxnSpLocks noChangeShapeType="1"/>
                          </wps:cNvCnPr>
                          <wps:spPr bwMode="auto">
                            <a:xfrm flipH="1">
                              <a:off x="7364"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2" name="Line 253"/>
                          <wps:cNvCnPr>
                            <a:cxnSpLocks noChangeShapeType="1"/>
                          </wps:cNvCnPr>
                          <wps:spPr bwMode="auto">
                            <a:xfrm>
                              <a:off x="738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3" name="Line 254"/>
                          <wps:cNvCnPr>
                            <a:cxnSpLocks noChangeShapeType="1"/>
                          </wps:cNvCnPr>
                          <wps:spPr bwMode="auto">
                            <a:xfrm flipH="1">
                              <a:off x="7378"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4" name="Line 255"/>
                          <wps:cNvCnPr>
                            <a:cxnSpLocks noChangeShapeType="1"/>
                          </wps:cNvCnPr>
                          <wps:spPr bwMode="auto">
                            <a:xfrm>
                              <a:off x="740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5" name="Line 256"/>
                          <wps:cNvCnPr>
                            <a:cxnSpLocks noChangeShapeType="1"/>
                          </wps:cNvCnPr>
                          <wps:spPr bwMode="auto">
                            <a:xfrm flipH="1">
                              <a:off x="7401"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6" name="Line 257"/>
                          <wps:cNvCnPr>
                            <a:cxnSpLocks noChangeShapeType="1"/>
                          </wps:cNvCnPr>
                          <wps:spPr bwMode="auto">
                            <a:xfrm>
                              <a:off x="74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7" name="Line 258"/>
                          <wps:cNvCnPr>
                            <a:cxnSpLocks noChangeShapeType="1"/>
                          </wps:cNvCnPr>
                          <wps:spPr bwMode="auto">
                            <a:xfrm flipH="1">
                              <a:off x="741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8" name="Line 259"/>
                          <wps:cNvCnPr>
                            <a:cxnSpLocks noChangeShapeType="1"/>
                          </wps:cNvCnPr>
                          <wps:spPr bwMode="auto">
                            <a:xfrm>
                              <a:off x="743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9" name="Line 260"/>
                          <wps:cNvCnPr>
                            <a:cxnSpLocks noChangeShapeType="1"/>
                          </wps:cNvCnPr>
                          <wps:spPr bwMode="auto">
                            <a:xfrm flipH="1">
                              <a:off x="742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0" name="Line 261"/>
                          <wps:cNvCnPr>
                            <a:cxnSpLocks noChangeShapeType="1"/>
                          </wps:cNvCnPr>
                          <wps:spPr bwMode="auto">
                            <a:xfrm>
                              <a:off x="74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1" name="Line 262"/>
                          <wps:cNvCnPr>
                            <a:cxnSpLocks noChangeShapeType="1"/>
                          </wps:cNvCnPr>
                          <wps:spPr bwMode="auto">
                            <a:xfrm flipH="1">
                              <a:off x="74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2" name="Line 263"/>
                          <wps:cNvCnPr>
                            <a:cxnSpLocks noChangeShapeType="1"/>
                          </wps:cNvCnPr>
                          <wps:spPr bwMode="auto">
                            <a:xfrm>
                              <a:off x="746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3" name="Line 264"/>
                          <wps:cNvCnPr>
                            <a:cxnSpLocks noChangeShapeType="1"/>
                          </wps:cNvCnPr>
                          <wps:spPr bwMode="auto">
                            <a:xfrm flipH="1">
                              <a:off x="7509" y="1906"/>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4" name="Line 265"/>
                          <wps:cNvCnPr>
                            <a:cxnSpLocks noChangeShapeType="1"/>
                          </wps:cNvCnPr>
                          <wps:spPr bwMode="auto">
                            <a:xfrm>
                              <a:off x="753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5" name="Line 266"/>
                          <wps:cNvCnPr>
                            <a:cxnSpLocks noChangeShapeType="1"/>
                          </wps:cNvCnPr>
                          <wps:spPr bwMode="auto">
                            <a:xfrm flipH="1">
                              <a:off x="751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6" name="Line 267"/>
                          <wps:cNvCnPr>
                            <a:cxnSpLocks noChangeShapeType="1"/>
                          </wps:cNvCnPr>
                          <wps:spPr bwMode="auto">
                            <a:xfrm>
                              <a:off x="75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7" name="Line 268"/>
                          <wps:cNvCnPr>
                            <a:cxnSpLocks noChangeShapeType="1"/>
                          </wps:cNvCnPr>
                          <wps:spPr bwMode="auto">
                            <a:xfrm flipH="1">
                              <a:off x="7519"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8" name="Line 269"/>
                          <wps:cNvCnPr>
                            <a:cxnSpLocks noChangeShapeType="1"/>
                          </wps:cNvCnPr>
                          <wps:spPr bwMode="auto">
                            <a:xfrm>
                              <a:off x="75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9" name="Line 270"/>
                          <wps:cNvCnPr>
                            <a:cxnSpLocks noChangeShapeType="1"/>
                          </wps:cNvCnPr>
                          <wps:spPr bwMode="auto">
                            <a:xfrm flipH="1">
                              <a:off x="754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0" name="Line 271"/>
                          <wps:cNvCnPr>
                            <a:cxnSpLocks noChangeShapeType="1"/>
                          </wps:cNvCnPr>
                          <wps:spPr bwMode="auto">
                            <a:xfrm>
                              <a:off x="755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1" name="Line 272"/>
                          <wps:cNvCnPr>
                            <a:cxnSpLocks noChangeShapeType="1"/>
                          </wps:cNvCnPr>
                          <wps:spPr bwMode="auto">
                            <a:xfrm flipH="1">
                              <a:off x="7543"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2" name="Line 273"/>
                          <wps:cNvCnPr>
                            <a:cxnSpLocks noChangeShapeType="1"/>
                          </wps:cNvCnPr>
                          <wps:spPr bwMode="auto">
                            <a:xfrm>
                              <a:off x="756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3" name="Line 274"/>
                          <wps:cNvCnPr>
                            <a:cxnSpLocks noChangeShapeType="1"/>
                          </wps:cNvCnPr>
                          <wps:spPr bwMode="auto">
                            <a:xfrm flipH="1">
                              <a:off x="7554"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4" name="Line 275"/>
                          <wps:cNvCnPr>
                            <a:cxnSpLocks noChangeShapeType="1"/>
                          </wps:cNvCnPr>
                          <wps:spPr bwMode="auto">
                            <a:xfrm>
                              <a:off x="75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5" name="Line 276"/>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6" name="Line 277"/>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7" name="Line 278"/>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8" name="Line 279"/>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9" name="Line 280"/>
                          <wps:cNvCnPr>
                            <a:cxnSpLocks noChangeShapeType="1"/>
                          </wps:cNvCnPr>
                          <wps:spPr bwMode="auto">
                            <a:xfrm flipH="1">
                              <a:off x="756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0" name="Line 281"/>
                          <wps:cNvCnPr>
                            <a:cxnSpLocks noChangeShapeType="1"/>
                          </wps:cNvCnPr>
                          <wps:spPr bwMode="auto">
                            <a:xfrm>
                              <a:off x="758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1" name="Line 282"/>
                          <wps:cNvCnPr>
                            <a:cxnSpLocks noChangeShapeType="1"/>
                          </wps:cNvCnPr>
                          <wps:spPr bwMode="auto">
                            <a:xfrm flipH="1">
                              <a:off x="757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2" name="Line 283"/>
                          <wps:cNvCnPr>
                            <a:cxnSpLocks noChangeShapeType="1"/>
                          </wps:cNvCnPr>
                          <wps:spPr bwMode="auto">
                            <a:xfrm>
                              <a:off x="759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3" name="Line 284"/>
                          <wps:cNvCnPr>
                            <a:cxnSpLocks noChangeShapeType="1"/>
                          </wps:cNvCnPr>
                          <wps:spPr bwMode="auto">
                            <a:xfrm flipH="1">
                              <a:off x="7578"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4" name="Line 285"/>
                          <wps:cNvCnPr>
                            <a:cxnSpLocks noChangeShapeType="1"/>
                          </wps:cNvCnPr>
                          <wps:spPr bwMode="auto">
                            <a:xfrm>
                              <a:off x="759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5" name="Line 286"/>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6" name="Line 287"/>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7" name="Line 288"/>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8" name="Line 289"/>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9" name="Line 290"/>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0" name="Line 291"/>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1" name="Line 292"/>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2" name="Line 293"/>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3" name="Line 294"/>
                          <wps:cNvCnPr>
                            <a:cxnSpLocks noChangeShapeType="1"/>
                          </wps:cNvCnPr>
                          <wps:spPr bwMode="auto">
                            <a:xfrm flipH="1">
                              <a:off x="7604"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4" name="Line 295"/>
                          <wps:cNvCnPr>
                            <a:cxnSpLocks noChangeShapeType="1"/>
                          </wps:cNvCnPr>
                          <wps:spPr bwMode="auto">
                            <a:xfrm>
                              <a:off x="762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5" name="Line 296"/>
                          <wps:cNvCnPr>
                            <a:cxnSpLocks noChangeShapeType="1"/>
                          </wps:cNvCnPr>
                          <wps:spPr bwMode="auto">
                            <a:xfrm flipH="1">
                              <a:off x="760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6" name="Line 297"/>
                          <wps:cNvCnPr>
                            <a:cxnSpLocks noChangeShapeType="1"/>
                          </wps:cNvCnPr>
                          <wps:spPr bwMode="auto">
                            <a:xfrm>
                              <a:off x="763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7" name="Line 298"/>
                          <wps:cNvCnPr>
                            <a:cxnSpLocks noChangeShapeType="1"/>
                          </wps:cNvCnPr>
                          <wps:spPr bwMode="auto">
                            <a:xfrm flipH="1">
                              <a:off x="762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8" name="Line 299"/>
                          <wps:cNvCnPr>
                            <a:cxnSpLocks noChangeShapeType="1"/>
                          </wps:cNvCnPr>
                          <wps:spPr bwMode="auto">
                            <a:xfrm>
                              <a:off x="764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9" name="Line 300"/>
                          <wps:cNvCnPr>
                            <a:cxnSpLocks noChangeShapeType="1"/>
                          </wps:cNvCnPr>
                          <wps:spPr bwMode="auto">
                            <a:xfrm flipH="1">
                              <a:off x="7630"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0" name="Line 301"/>
                          <wps:cNvCnPr>
                            <a:cxnSpLocks noChangeShapeType="1"/>
                          </wps:cNvCnPr>
                          <wps:spPr bwMode="auto">
                            <a:xfrm>
                              <a:off x="765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1" name="Line 302"/>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2" name="Line 303"/>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3" name="Line 304"/>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4" name="Line 305"/>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5" name="Line 306"/>
                          <wps:cNvCnPr>
                            <a:cxnSpLocks noChangeShapeType="1"/>
                          </wps:cNvCnPr>
                          <wps:spPr bwMode="auto">
                            <a:xfrm flipH="1">
                              <a:off x="7646" y="190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6" name="Line 307"/>
                          <wps:cNvCnPr>
                            <a:cxnSpLocks noChangeShapeType="1"/>
                          </wps:cNvCnPr>
                          <wps:spPr bwMode="auto">
                            <a:xfrm>
                              <a:off x="766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7" name="Line 308"/>
                          <wps:cNvCnPr>
                            <a:cxnSpLocks noChangeShapeType="1"/>
                          </wps:cNvCnPr>
                          <wps:spPr bwMode="auto">
                            <a:xfrm flipH="1">
                              <a:off x="765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8" name="Line 309"/>
                          <wps:cNvCnPr>
                            <a:cxnSpLocks noChangeShapeType="1"/>
                          </wps:cNvCnPr>
                          <wps:spPr bwMode="auto">
                            <a:xfrm>
                              <a:off x="768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9" name="Line 310"/>
                          <wps:cNvCnPr>
                            <a:cxnSpLocks noChangeShapeType="1"/>
                          </wps:cNvCnPr>
                          <wps:spPr bwMode="auto">
                            <a:xfrm flipH="1">
                              <a:off x="7665"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0" name="Line 311"/>
                          <wps:cNvCnPr>
                            <a:cxnSpLocks noChangeShapeType="1"/>
                          </wps:cNvCnPr>
                          <wps:spPr bwMode="auto">
                            <a:xfrm>
                              <a:off x="768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1" name="Line 312"/>
                          <wps:cNvCnPr>
                            <a:cxnSpLocks noChangeShapeType="1"/>
                          </wps:cNvCnPr>
                          <wps:spPr bwMode="auto">
                            <a:xfrm flipH="1">
                              <a:off x="7669"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2" name="Line 313"/>
                          <wps:cNvCnPr>
                            <a:cxnSpLocks noChangeShapeType="1"/>
                          </wps:cNvCnPr>
                          <wps:spPr bwMode="auto">
                            <a:xfrm>
                              <a:off x="769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3" name="Line 314"/>
                          <wps:cNvCnPr>
                            <a:cxnSpLocks noChangeShapeType="1"/>
                          </wps:cNvCnPr>
                          <wps:spPr bwMode="auto">
                            <a:xfrm flipH="1">
                              <a:off x="7695"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4" name="Line 315"/>
                          <wps:cNvCnPr>
                            <a:cxnSpLocks noChangeShapeType="1"/>
                          </wps:cNvCnPr>
                          <wps:spPr bwMode="auto">
                            <a:xfrm>
                              <a:off x="771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5" name="Line 316"/>
                          <wps:cNvCnPr>
                            <a:cxnSpLocks noChangeShapeType="1"/>
                          </wps:cNvCnPr>
                          <wps:spPr bwMode="auto">
                            <a:xfrm flipH="1">
                              <a:off x="772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6" name="Line 317"/>
                          <wps:cNvCnPr>
                            <a:cxnSpLocks noChangeShapeType="1"/>
                          </wps:cNvCnPr>
                          <wps:spPr bwMode="auto">
                            <a:xfrm>
                              <a:off x="774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7" name="Line 318"/>
                          <wps:cNvCnPr>
                            <a:cxnSpLocks noChangeShapeType="1"/>
                          </wps:cNvCnPr>
                          <wps:spPr bwMode="auto">
                            <a:xfrm flipH="1">
                              <a:off x="774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8" name="Line 319"/>
                          <wps:cNvCnPr>
                            <a:cxnSpLocks noChangeShapeType="1"/>
                          </wps:cNvCnPr>
                          <wps:spPr bwMode="auto">
                            <a:xfrm>
                              <a:off x="776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9" name="Line 320"/>
                          <wps:cNvCnPr>
                            <a:cxnSpLocks noChangeShapeType="1"/>
                          </wps:cNvCnPr>
                          <wps:spPr bwMode="auto">
                            <a:xfrm flipH="1">
                              <a:off x="781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0" name="Line 321"/>
                          <wps:cNvCnPr>
                            <a:cxnSpLocks noChangeShapeType="1"/>
                          </wps:cNvCnPr>
                          <wps:spPr bwMode="auto">
                            <a:xfrm>
                              <a:off x="784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1" name="Line 322"/>
                          <wps:cNvCnPr>
                            <a:cxnSpLocks noChangeShapeType="1"/>
                          </wps:cNvCnPr>
                          <wps:spPr bwMode="auto">
                            <a:xfrm flipH="1">
                              <a:off x="782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2" name="Line 323"/>
                          <wps:cNvCnPr>
                            <a:cxnSpLocks noChangeShapeType="1"/>
                          </wps:cNvCnPr>
                          <wps:spPr bwMode="auto">
                            <a:xfrm>
                              <a:off x="784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3" name="Line 324"/>
                          <wps:cNvCnPr>
                            <a:cxnSpLocks noChangeShapeType="1"/>
                          </wps:cNvCnPr>
                          <wps:spPr bwMode="auto">
                            <a:xfrm flipH="1">
                              <a:off x="790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4" name="Line 325"/>
                          <wps:cNvCnPr>
                            <a:cxnSpLocks noChangeShapeType="1"/>
                          </wps:cNvCnPr>
                          <wps:spPr bwMode="auto">
                            <a:xfrm>
                              <a:off x="79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5" name="Line 326"/>
                          <wps:cNvCnPr>
                            <a:cxnSpLocks noChangeShapeType="1"/>
                          </wps:cNvCnPr>
                          <wps:spPr bwMode="auto">
                            <a:xfrm flipH="1">
                              <a:off x="7912"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6" name="Line 327"/>
                          <wps:cNvCnPr>
                            <a:cxnSpLocks noChangeShapeType="1"/>
                          </wps:cNvCnPr>
                          <wps:spPr bwMode="auto">
                            <a:xfrm>
                              <a:off x="793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7" name="Line 328"/>
                          <wps:cNvCnPr>
                            <a:cxnSpLocks noChangeShapeType="1"/>
                          </wps:cNvCnPr>
                          <wps:spPr bwMode="auto">
                            <a:xfrm flipH="1">
                              <a:off x="79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8" name="Line 329"/>
                          <wps:cNvCnPr>
                            <a:cxnSpLocks noChangeShapeType="1"/>
                          </wps:cNvCnPr>
                          <wps:spPr bwMode="auto">
                            <a:xfrm>
                              <a:off x="79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9" name="Line 330"/>
                          <wps:cNvCnPr>
                            <a:cxnSpLocks noChangeShapeType="1"/>
                          </wps:cNvCnPr>
                          <wps:spPr bwMode="auto">
                            <a:xfrm flipH="1">
                              <a:off x="794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0" name="Line 331"/>
                          <wps:cNvCnPr>
                            <a:cxnSpLocks noChangeShapeType="1"/>
                          </wps:cNvCnPr>
                          <wps:spPr bwMode="auto">
                            <a:xfrm>
                              <a:off x="796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1" name="Line 332"/>
                          <wps:cNvCnPr>
                            <a:cxnSpLocks noChangeShapeType="1"/>
                          </wps:cNvCnPr>
                          <wps:spPr bwMode="auto">
                            <a:xfrm flipH="1">
                              <a:off x="795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2" name="Line 333"/>
                          <wps:cNvCnPr>
                            <a:cxnSpLocks noChangeShapeType="1"/>
                          </wps:cNvCnPr>
                          <wps:spPr bwMode="auto">
                            <a:xfrm>
                              <a:off x="797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3" name="Line 334"/>
                          <wps:cNvCnPr>
                            <a:cxnSpLocks noChangeShapeType="1"/>
                          </wps:cNvCnPr>
                          <wps:spPr bwMode="auto">
                            <a:xfrm flipH="1">
                              <a:off x="7972"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4" name="Line 335"/>
                          <wps:cNvCnPr>
                            <a:cxnSpLocks noChangeShapeType="1"/>
                          </wps:cNvCnPr>
                          <wps:spPr bwMode="auto">
                            <a:xfrm>
                              <a:off x="79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5" name="Line 336"/>
                          <wps:cNvCnPr>
                            <a:cxnSpLocks noChangeShapeType="1"/>
                          </wps:cNvCnPr>
                          <wps:spPr bwMode="auto">
                            <a:xfrm flipH="1">
                              <a:off x="797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6" name="Line 337"/>
                          <wps:cNvCnPr>
                            <a:cxnSpLocks noChangeShapeType="1"/>
                          </wps:cNvCnPr>
                          <wps:spPr bwMode="auto">
                            <a:xfrm>
                              <a:off x="800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7" name="Line 338"/>
                          <wps:cNvCnPr>
                            <a:cxnSpLocks noChangeShapeType="1"/>
                          </wps:cNvCnPr>
                          <wps:spPr bwMode="auto">
                            <a:xfrm flipH="1">
                              <a:off x="798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8" name="Line 339"/>
                          <wps:cNvCnPr>
                            <a:cxnSpLocks noChangeShapeType="1"/>
                          </wps:cNvCnPr>
                          <wps:spPr bwMode="auto">
                            <a:xfrm>
                              <a:off x="800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9" name="Line 340"/>
                          <wps:cNvCnPr>
                            <a:cxnSpLocks noChangeShapeType="1"/>
                          </wps:cNvCnPr>
                          <wps:spPr bwMode="auto">
                            <a:xfrm flipH="1">
                              <a:off x="800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0" name="Line 341"/>
                          <wps:cNvCnPr>
                            <a:cxnSpLocks noChangeShapeType="1"/>
                          </wps:cNvCnPr>
                          <wps:spPr bwMode="auto">
                            <a:xfrm>
                              <a:off x="802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1" name="Line 342"/>
                          <wps:cNvCnPr>
                            <a:cxnSpLocks noChangeShapeType="1"/>
                          </wps:cNvCnPr>
                          <wps:spPr bwMode="auto">
                            <a:xfrm flipH="1">
                              <a:off x="804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2" name="Line 343"/>
                          <wps:cNvCnPr>
                            <a:cxnSpLocks noChangeShapeType="1"/>
                          </wps:cNvCnPr>
                          <wps:spPr bwMode="auto">
                            <a:xfrm>
                              <a:off x="80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3" name="Line 344"/>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4" name="Line 345"/>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5" name="Line 346"/>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6" name="Line 347"/>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7" name="Line 348"/>
                          <wps:cNvCnPr>
                            <a:cxnSpLocks noChangeShapeType="1"/>
                          </wps:cNvCnPr>
                          <wps:spPr bwMode="auto">
                            <a:xfrm flipH="1">
                              <a:off x="806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8" name="Line 349"/>
                          <wps:cNvCnPr>
                            <a:cxnSpLocks noChangeShapeType="1"/>
                          </wps:cNvCnPr>
                          <wps:spPr bwMode="auto">
                            <a:xfrm>
                              <a:off x="80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9" name="Line 350"/>
                          <wps:cNvCnPr>
                            <a:cxnSpLocks noChangeShapeType="1"/>
                          </wps:cNvCnPr>
                          <wps:spPr bwMode="auto">
                            <a:xfrm flipH="1">
                              <a:off x="807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0" name="Line 351"/>
                          <wps:cNvCnPr>
                            <a:cxnSpLocks noChangeShapeType="1"/>
                          </wps:cNvCnPr>
                          <wps:spPr bwMode="auto">
                            <a:xfrm>
                              <a:off x="810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1" name="Line 352"/>
                          <wps:cNvCnPr>
                            <a:cxnSpLocks noChangeShapeType="1"/>
                          </wps:cNvCnPr>
                          <wps:spPr bwMode="auto">
                            <a:xfrm flipH="1">
                              <a:off x="808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2" name="Line 353"/>
                          <wps:cNvCnPr>
                            <a:cxnSpLocks noChangeShapeType="1"/>
                          </wps:cNvCnPr>
                          <wps:spPr bwMode="auto">
                            <a:xfrm>
                              <a:off x="810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3" name="Line 354"/>
                          <wps:cNvCnPr>
                            <a:cxnSpLocks noChangeShapeType="1"/>
                          </wps:cNvCnPr>
                          <wps:spPr bwMode="auto">
                            <a:xfrm flipH="1">
                              <a:off x="8100"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4" name="Line 355"/>
                          <wps:cNvCnPr>
                            <a:cxnSpLocks noChangeShapeType="1"/>
                          </wps:cNvCnPr>
                          <wps:spPr bwMode="auto">
                            <a:xfrm>
                              <a:off x="81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5" name="Line 356"/>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6" name="Line 357"/>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7" name="Line 358"/>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8" name="Line 359"/>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9" name="Line 360"/>
                          <wps:cNvCnPr>
                            <a:cxnSpLocks noChangeShapeType="1"/>
                          </wps:cNvCnPr>
                          <wps:spPr bwMode="auto">
                            <a:xfrm flipH="1">
                              <a:off x="8107"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0" name="Line 361"/>
                          <wps:cNvCnPr>
                            <a:cxnSpLocks noChangeShapeType="1"/>
                          </wps:cNvCnPr>
                          <wps:spPr bwMode="auto">
                            <a:xfrm>
                              <a:off x="81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1" name="Line 362"/>
                          <wps:cNvCnPr>
                            <a:cxnSpLocks noChangeShapeType="1"/>
                          </wps:cNvCnPr>
                          <wps:spPr bwMode="auto">
                            <a:xfrm flipH="1">
                              <a:off x="81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2" name="Line 363"/>
                          <wps:cNvCnPr>
                            <a:cxnSpLocks noChangeShapeType="1"/>
                          </wps:cNvCnPr>
                          <wps:spPr bwMode="auto">
                            <a:xfrm>
                              <a:off x="813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3" name="Line 364"/>
                          <wps:cNvCnPr>
                            <a:cxnSpLocks noChangeShapeType="1"/>
                          </wps:cNvCnPr>
                          <wps:spPr bwMode="auto">
                            <a:xfrm flipH="1">
                              <a:off x="8119"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4" name="Line 365"/>
                          <wps:cNvCnPr>
                            <a:cxnSpLocks noChangeShapeType="1"/>
                          </wps:cNvCnPr>
                          <wps:spPr bwMode="auto">
                            <a:xfrm>
                              <a:off x="81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5" name="Line 366"/>
                          <wps:cNvCnPr>
                            <a:cxnSpLocks noChangeShapeType="1"/>
                          </wps:cNvCnPr>
                          <wps:spPr bwMode="auto">
                            <a:xfrm flipH="1">
                              <a:off x="815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6" name="Line 367"/>
                          <wps:cNvCnPr>
                            <a:cxnSpLocks noChangeShapeType="1"/>
                          </wps:cNvCnPr>
                          <wps:spPr bwMode="auto">
                            <a:xfrm>
                              <a:off x="817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7" name="Line 368"/>
                          <wps:cNvCnPr>
                            <a:cxnSpLocks noChangeShapeType="1"/>
                          </wps:cNvCnPr>
                          <wps:spPr bwMode="auto">
                            <a:xfrm flipH="1">
                              <a:off x="8179"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8" name="Line 369"/>
                          <wps:cNvCnPr>
                            <a:cxnSpLocks noChangeShapeType="1"/>
                          </wps:cNvCnPr>
                          <wps:spPr bwMode="auto">
                            <a:xfrm>
                              <a:off x="820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9" name="Line 370"/>
                          <wps:cNvCnPr>
                            <a:cxnSpLocks noChangeShapeType="1"/>
                          </wps:cNvCnPr>
                          <wps:spPr bwMode="auto">
                            <a:xfrm flipH="1">
                              <a:off x="820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0" name="Line 371"/>
                          <wps:cNvCnPr>
                            <a:cxnSpLocks noChangeShapeType="1"/>
                          </wps:cNvCnPr>
                          <wps:spPr bwMode="auto">
                            <a:xfrm>
                              <a:off x="82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1" name="Line 372"/>
                          <wps:cNvCnPr>
                            <a:cxnSpLocks noChangeShapeType="1"/>
                          </wps:cNvCnPr>
                          <wps:spPr bwMode="auto">
                            <a:xfrm flipH="1">
                              <a:off x="8213"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2" name="Line 373"/>
                          <wps:cNvCnPr>
                            <a:cxnSpLocks noChangeShapeType="1"/>
                          </wps:cNvCnPr>
                          <wps:spPr bwMode="auto">
                            <a:xfrm>
                              <a:off x="823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3" name="Line 374"/>
                          <wps:cNvCnPr>
                            <a:cxnSpLocks noChangeShapeType="1"/>
                          </wps:cNvCnPr>
                          <wps:spPr bwMode="auto">
                            <a:xfrm flipH="1">
                              <a:off x="82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4" name="Line 375"/>
                          <wps:cNvCnPr>
                            <a:cxnSpLocks noChangeShapeType="1"/>
                          </wps:cNvCnPr>
                          <wps:spPr bwMode="auto">
                            <a:xfrm>
                              <a:off x="82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5" name="Line 376"/>
                          <wps:cNvCnPr>
                            <a:cxnSpLocks noChangeShapeType="1"/>
                          </wps:cNvCnPr>
                          <wps:spPr bwMode="auto">
                            <a:xfrm flipH="1">
                              <a:off x="829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6" name="Line 377"/>
                          <wps:cNvCnPr>
                            <a:cxnSpLocks noChangeShapeType="1"/>
                          </wps:cNvCnPr>
                          <wps:spPr bwMode="auto">
                            <a:xfrm>
                              <a:off x="831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7" name="Line 378"/>
                          <wps:cNvCnPr>
                            <a:cxnSpLocks noChangeShapeType="1"/>
                          </wps:cNvCnPr>
                          <wps:spPr bwMode="auto">
                            <a:xfrm flipH="1">
                              <a:off x="8318"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8" name="Line 379"/>
                          <wps:cNvCnPr>
                            <a:cxnSpLocks noChangeShapeType="1"/>
                          </wps:cNvCnPr>
                          <wps:spPr bwMode="auto">
                            <a:xfrm>
                              <a:off x="83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9" name="Line 380"/>
                          <wps:cNvCnPr>
                            <a:cxnSpLocks noChangeShapeType="1"/>
                          </wps:cNvCnPr>
                          <wps:spPr bwMode="auto">
                            <a:xfrm flipH="1">
                              <a:off x="8340"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0" name="Line 381"/>
                          <wps:cNvCnPr>
                            <a:cxnSpLocks noChangeShapeType="1"/>
                          </wps:cNvCnPr>
                          <wps:spPr bwMode="auto">
                            <a:xfrm>
                              <a:off x="83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1" name="Line 382"/>
                          <wps:cNvCnPr>
                            <a:cxnSpLocks noChangeShapeType="1"/>
                          </wps:cNvCnPr>
                          <wps:spPr bwMode="auto">
                            <a:xfrm flipH="1">
                              <a:off x="850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2" name="Line 383"/>
                          <wps:cNvCnPr>
                            <a:cxnSpLocks noChangeShapeType="1"/>
                          </wps:cNvCnPr>
                          <wps:spPr bwMode="auto">
                            <a:xfrm>
                              <a:off x="852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3" name="Line 384"/>
                          <wps:cNvCnPr>
                            <a:cxnSpLocks noChangeShapeType="1"/>
                          </wps:cNvCnPr>
                          <wps:spPr bwMode="auto">
                            <a:xfrm flipH="1">
                              <a:off x="856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4" name="Line 385"/>
                          <wps:cNvCnPr>
                            <a:cxnSpLocks noChangeShapeType="1"/>
                          </wps:cNvCnPr>
                          <wps:spPr bwMode="auto">
                            <a:xfrm>
                              <a:off x="859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5" name="Line 386"/>
                          <wps:cNvCnPr>
                            <a:cxnSpLocks noChangeShapeType="1"/>
                          </wps:cNvCnPr>
                          <wps:spPr bwMode="auto">
                            <a:xfrm flipH="1">
                              <a:off x="86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6" name="Line 387"/>
                          <wps:cNvCnPr>
                            <a:cxnSpLocks noChangeShapeType="1"/>
                          </wps:cNvCnPr>
                          <wps:spPr bwMode="auto">
                            <a:xfrm>
                              <a:off x="86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7" name="Line 388"/>
                          <wps:cNvCnPr>
                            <a:cxnSpLocks noChangeShapeType="1"/>
                          </wps:cNvCnPr>
                          <wps:spPr bwMode="auto">
                            <a:xfrm flipH="1">
                              <a:off x="8669"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8" name="Line 389"/>
                          <wps:cNvCnPr>
                            <a:cxnSpLocks noChangeShapeType="1"/>
                          </wps:cNvCnPr>
                          <wps:spPr bwMode="auto">
                            <a:xfrm>
                              <a:off x="86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9" name="Line 390"/>
                          <wps:cNvCnPr>
                            <a:cxnSpLocks noChangeShapeType="1"/>
                          </wps:cNvCnPr>
                          <wps:spPr bwMode="auto">
                            <a:xfrm flipH="1">
                              <a:off x="870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90" name="Line 391"/>
                          <wps:cNvCnPr>
                            <a:cxnSpLocks noChangeShapeType="1"/>
                          </wps:cNvCnPr>
                          <wps:spPr bwMode="auto">
                            <a:xfrm>
                              <a:off x="87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91" name="Line 392"/>
                          <wps:cNvCnPr>
                            <a:cxnSpLocks noChangeShapeType="1"/>
                          </wps:cNvCnPr>
                          <wps:spPr bwMode="auto">
                            <a:xfrm flipH="1">
                              <a:off x="8737"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92" name="Line 393"/>
                          <wps:cNvCnPr>
                            <a:cxnSpLocks noChangeShapeType="1"/>
                          </wps:cNvCnPr>
                          <wps:spPr bwMode="auto">
                            <a:xfrm>
                              <a:off x="875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93" name="Line 394"/>
                          <wps:cNvCnPr>
                            <a:cxnSpLocks noChangeShapeType="1"/>
                          </wps:cNvCnPr>
                          <wps:spPr bwMode="auto">
                            <a:xfrm flipH="1">
                              <a:off x="8875"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94" name="Line 395"/>
                          <wps:cNvCnPr>
                            <a:cxnSpLocks noChangeShapeType="1"/>
                          </wps:cNvCnPr>
                          <wps:spPr bwMode="auto">
                            <a:xfrm>
                              <a:off x="889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95" name="Freeform 396"/>
                          <wps:cNvSpPr>
                            <a:spLocks noEditPoints="1"/>
                          </wps:cNvSpPr>
                          <wps:spPr bwMode="auto">
                            <a:xfrm>
                              <a:off x="886" y="1955"/>
                              <a:ext cx="8142" cy="7"/>
                            </a:xfrm>
                            <a:custGeom>
                              <a:avLst/>
                              <a:gdLst>
                                <a:gd name="T0" fmla="*/ 98 w 8142"/>
                                <a:gd name="T1" fmla="*/ 7 h 7"/>
                                <a:gd name="T2" fmla="*/ 272 w 8142"/>
                                <a:gd name="T3" fmla="*/ 7 h 7"/>
                                <a:gd name="T4" fmla="*/ 418 w 8142"/>
                                <a:gd name="T5" fmla="*/ 0 h 7"/>
                                <a:gd name="T6" fmla="*/ 536 w 8142"/>
                                <a:gd name="T7" fmla="*/ 0 h 7"/>
                                <a:gd name="T8" fmla="*/ 633 w 8142"/>
                                <a:gd name="T9" fmla="*/ 0 h 7"/>
                                <a:gd name="T10" fmla="*/ 780 w 8142"/>
                                <a:gd name="T11" fmla="*/ 7 h 7"/>
                                <a:gd name="T12" fmla="*/ 954 w 8142"/>
                                <a:gd name="T13" fmla="*/ 7 h 7"/>
                                <a:gd name="T14" fmla="*/ 1100 w 8142"/>
                                <a:gd name="T15" fmla="*/ 0 h 7"/>
                                <a:gd name="T16" fmla="*/ 1218 w 8142"/>
                                <a:gd name="T17" fmla="*/ 0 h 7"/>
                                <a:gd name="T18" fmla="*/ 1316 w 8142"/>
                                <a:gd name="T19" fmla="*/ 0 h 7"/>
                                <a:gd name="T20" fmla="*/ 1462 w 8142"/>
                                <a:gd name="T21" fmla="*/ 7 h 7"/>
                                <a:gd name="T22" fmla="*/ 1636 w 8142"/>
                                <a:gd name="T23" fmla="*/ 7 h 7"/>
                                <a:gd name="T24" fmla="*/ 1782 w 8142"/>
                                <a:gd name="T25" fmla="*/ 0 h 7"/>
                                <a:gd name="T26" fmla="*/ 1900 w 8142"/>
                                <a:gd name="T27" fmla="*/ 0 h 7"/>
                                <a:gd name="T28" fmla="*/ 1998 w 8142"/>
                                <a:gd name="T29" fmla="*/ 0 h 7"/>
                                <a:gd name="T30" fmla="*/ 2144 w 8142"/>
                                <a:gd name="T31" fmla="*/ 7 h 7"/>
                                <a:gd name="T32" fmla="*/ 2318 w 8142"/>
                                <a:gd name="T33" fmla="*/ 7 h 7"/>
                                <a:gd name="T34" fmla="*/ 2464 w 8142"/>
                                <a:gd name="T35" fmla="*/ 0 h 7"/>
                                <a:gd name="T36" fmla="*/ 2582 w 8142"/>
                                <a:gd name="T37" fmla="*/ 0 h 7"/>
                                <a:gd name="T38" fmla="*/ 2680 w 8142"/>
                                <a:gd name="T39" fmla="*/ 0 h 7"/>
                                <a:gd name="T40" fmla="*/ 2826 w 8142"/>
                                <a:gd name="T41" fmla="*/ 7 h 7"/>
                                <a:gd name="T42" fmla="*/ 3000 w 8142"/>
                                <a:gd name="T43" fmla="*/ 7 h 7"/>
                                <a:gd name="T44" fmla="*/ 3146 w 8142"/>
                                <a:gd name="T45" fmla="*/ 0 h 7"/>
                                <a:gd name="T46" fmla="*/ 3264 w 8142"/>
                                <a:gd name="T47" fmla="*/ 0 h 7"/>
                                <a:gd name="T48" fmla="*/ 3362 w 8142"/>
                                <a:gd name="T49" fmla="*/ 0 h 7"/>
                                <a:gd name="T50" fmla="*/ 3508 w 8142"/>
                                <a:gd name="T51" fmla="*/ 7 h 7"/>
                                <a:gd name="T52" fmla="*/ 3682 w 8142"/>
                                <a:gd name="T53" fmla="*/ 7 h 7"/>
                                <a:gd name="T54" fmla="*/ 3828 w 8142"/>
                                <a:gd name="T55" fmla="*/ 0 h 7"/>
                                <a:gd name="T56" fmla="*/ 3946 w 8142"/>
                                <a:gd name="T57" fmla="*/ 0 h 7"/>
                                <a:gd name="T58" fmla="*/ 4044 w 8142"/>
                                <a:gd name="T59" fmla="*/ 0 h 7"/>
                                <a:gd name="T60" fmla="*/ 4190 w 8142"/>
                                <a:gd name="T61" fmla="*/ 7 h 7"/>
                                <a:gd name="T62" fmla="*/ 4364 w 8142"/>
                                <a:gd name="T63" fmla="*/ 7 h 7"/>
                                <a:gd name="T64" fmla="*/ 4510 w 8142"/>
                                <a:gd name="T65" fmla="*/ 0 h 7"/>
                                <a:gd name="T66" fmla="*/ 4629 w 8142"/>
                                <a:gd name="T67" fmla="*/ 0 h 7"/>
                                <a:gd name="T68" fmla="*/ 4726 w 8142"/>
                                <a:gd name="T69" fmla="*/ 0 h 7"/>
                                <a:gd name="T70" fmla="*/ 4872 w 8142"/>
                                <a:gd name="T71" fmla="*/ 7 h 7"/>
                                <a:gd name="T72" fmla="*/ 5046 w 8142"/>
                                <a:gd name="T73" fmla="*/ 7 h 7"/>
                                <a:gd name="T74" fmla="*/ 5192 w 8142"/>
                                <a:gd name="T75" fmla="*/ 0 h 7"/>
                                <a:gd name="T76" fmla="*/ 5311 w 8142"/>
                                <a:gd name="T77" fmla="*/ 0 h 7"/>
                                <a:gd name="T78" fmla="*/ 5408 w 8142"/>
                                <a:gd name="T79" fmla="*/ 0 h 7"/>
                                <a:gd name="T80" fmla="*/ 5554 w 8142"/>
                                <a:gd name="T81" fmla="*/ 7 h 7"/>
                                <a:gd name="T82" fmla="*/ 5728 w 8142"/>
                                <a:gd name="T83" fmla="*/ 7 h 7"/>
                                <a:gd name="T84" fmla="*/ 5874 w 8142"/>
                                <a:gd name="T85" fmla="*/ 0 h 7"/>
                                <a:gd name="T86" fmla="*/ 5993 w 8142"/>
                                <a:gd name="T87" fmla="*/ 0 h 7"/>
                                <a:gd name="T88" fmla="*/ 6090 w 8142"/>
                                <a:gd name="T89" fmla="*/ 0 h 7"/>
                                <a:gd name="T90" fmla="*/ 6236 w 8142"/>
                                <a:gd name="T91" fmla="*/ 7 h 7"/>
                                <a:gd name="T92" fmla="*/ 6410 w 8142"/>
                                <a:gd name="T93" fmla="*/ 7 h 7"/>
                                <a:gd name="T94" fmla="*/ 6557 w 8142"/>
                                <a:gd name="T95" fmla="*/ 0 h 7"/>
                                <a:gd name="T96" fmla="*/ 6675 w 8142"/>
                                <a:gd name="T97" fmla="*/ 0 h 7"/>
                                <a:gd name="T98" fmla="*/ 6772 w 8142"/>
                                <a:gd name="T99" fmla="*/ 0 h 7"/>
                                <a:gd name="T100" fmla="*/ 6918 w 8142"/>
                                <a:gd name="T101" fmla="*/ 7 h 7"/>
                                <a:gd name="T102" fmla="*/ 7092 w 8142"/>
                                <a:gd name="T103" fmla="*/ 7 h 7"/>
                                <a:gd name="T104" fmla="*/ 7239 w 8142"/>
                                <a:gd name="T105" fmla="*/ 0 h 7"/>
                                <a:gd name="T106" fmla="*/ 7357 w 8142"/>
                                <a:gd name="T107" fmla="*/ 0 h 7"/>
                                <a:gd name="T108" fmla="*/ 7454 w 8142"/>
                                <a:gd name="T109" fmla="*/ 0 h 7"/>
                                <a:gd name="T110" fmla="*/ 7601 w 8142"/>
                                <a:gd name="T111" fmla="*/ 7 h 7"/>
                                <a:gd name="T112" fmla="*/ 7775 w 8142"/>
                                <a:gd name="T113" fmla="*/ 7 h 7"/>
                                <a:gd name="T114" fmla="*/ 7921 w 8142"/>
                                <a:gd name="T115" fmla="*/ 0 h 7"/>
                                <a:gd name="T116" fmla="*/ 8039 w 8142"/>
                                <a:gd name="T117" fmla="*/ 0 h 7"/>
                                <a:gd name="T118" fmla="*/ 8136 w 8142"/>
                                <a:gd name="T119"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142" h="7">
                                  <a:moveTo>
                                    <a:pt x="0" y="0"/>
                                  </a:moveTo>
                                  <a:lnTo>
                                    <a:pt x="28" y="0"/>
                                  </a:lnTo>
                                  <a:lnTo>
                                    <a:pt x="28" y="7"/>
                                  </a:lnTo>
                                  <a:lnTo>
                                    <a:pt x="0" y="7"/>
                                  </a:lnTo>
                                  <a:lnTo>
                                    <a:pt x="0" y="0"/>
                                  </a:lnTo>
                                  <a:close/>
                                  <a:moveTo>
                                    <a:pt x="49" y="0"/>
                                  </a:moveTo>
                                  <a:lnTo>
                                    <a:pt x="77" y="0"/>
                                  </a:lnTo>
                                  <a:lnTo>
                                    <a:pt x="77" y="7"/>
                                  </a:lnTo>
                                  <a:lnTo>
                                    <a:pt x="49" y="7"/>
                                  </a:lnTo>
                                  <a:lnTo>
                                    <a:pt x="49" y="0"/>
                                  </a:lnTo>
                                  <a:close/>
                                  <a:moveTo>
                                    <a:pt x="98" y="0"/>
                                  </a:moveTo>
                                  <a:lnTo>
                                    <a:pt x="125" y="0"/>
                                  </a:lnTo>
                                  <a:lnTo>
                                    <a:pt x="125" y="7"/>
                                  </a:lnTo>
                                  <a:lnTo>
                                    <a:pt x="98" y="7"/>
                                  </a:lnTo>
                                  <a:lnTo>
                                    <a:pt x="98" y="0"/>
                                  </a:lnTo>
                                  <a:close/>
                                  <a:moveTo>
                                    <a:pt x="146" y="0"/>
                                  </a:moveTo>
                                  <a:lnTo>
                                    <a:pt x="174" y="0"/>
                                  </a:lnTo>
                                  <a:lnTo>
                                    <a:pt x="174" y="7"/>
                                  </a:lnTo>
                                  <a:lnTo>
                                    <a:pt x="146" y="7"/>
                                  </a:lnTo>
                                  <a:lnTo>
                                    <a:pt x="146" y="0"/>
                                  </a:lnTo>
                                  <a:close/>
                                  <a:moveTo>
                                    <a:pt x="195" y="0"/>
                                  </a:moveTo>
                                  <a:lnTo>
                                    <a:pt x="223" y="0"/>
                                  </a:lnTo>
                                  <a:lnTo>
                                    <a:pt x="223" y="7"/>
                                  </a:lnTo>
                                  <a:lnTo>
                                    <a:pt x="195" y="7"/>
                                  </a:lnTo>
                                  <a:lnTo>
                                    <a:pt x="195" y="0"/>
                                  </a:lnTo>
                                  <a:close/>
                                  <a:moveTo>
                                    <a:pt x="244" y="0"/>
                                  </a:moveTo>
                                  <a:lnTo>
                                    <a:pt x="272" y="0"/>
                                  </a:lnTo>
                                  <a:lnTo>
                                    <a:pt x="272" y="7"/>
                                  </a:lnTo>
                                  <a:lnTo>
                                    <a:pt x="244" y="7"/>
                                  </a:lnTo>
                                  <a:lnTo>
                                    <a:pt x="244" y="0"/>
                                  </a:lnTo>
                                  <a:close/>
                                  <a:moveTo>
                                    <a:pt x="292" y="0"/>
                                  </a:moveTo>
                                  <a:lnTo>
                                    <a:pt x="320" y="0"/>
                                  </a:lnTo>
                                  <a:lnTo>
                                    <a:pt x="320" y="7"/>
                                  </a:lnTo>
                                  <a:lnTo>
                                    <a:pt x="292" y="7"/>
                                  </a:lnTo>
                                  <a:lnTo>
                                    <a:pt x="292" y="0"/>
                                  </a:lnTo>
                                  <a:close/>
                                  <a:moveTo>
                                    <a:pt x="341" y="0"/>
                                  </a:moveTo>
                                  <a:lnTo>
                                    <a:pt x="369" y="0"/>
                                  </a:lnTo>
                                  <a:lnTo>
                                    <a:pt x="369" y="7"/>
                                  </a:lnTo>
                                  <a:lnTo>
                                    <a:pt x="341" y="7"/>
                                  </a:lnTo>
                                  <a:lnTo>
                                    <a:pt x="341" y="0"/>
                                  </a:lnTo>
                                  <a:close/>
                                  <a:moveTo>
                                    <a:pt x="390" y="0"/>
                                  </a:moveTo>
                                  <a:lnTo>
                                    <a:pt x="418" y="0"/>
                                  </a:lnTo>
                                  <a:lnTo>
                                    <a:pt x="418" y="7"/>
                                  </a:lnTo>
                                  <a:lnTo>
                                    <a:pt x="390" y="7"/>
                                  </a:lnTo>
                                  <a:lnTo>
                                    <a:pt x="390" y="0"/>
                                  </a:lnTo>
                                  <a:close/>
                                  <a:moveTo>
                                    <a:pt x="439" y="0"/>
                                  </a:moveTo>
                                  <a:lnTo>
                                    <a:pt x="466" y="0"/>
                                  </a:lnTo>
                                  <a:lnTo>
                                    <a:pt x="466" y="7"/>
                                  </a:lnTo>
                                  <a:lnTo>
                                    <a:pt x="439" y="7"/>
                                  </a:lnTo>
                                  <a:lnTo>
                                    <a:pt x="439" y="0"/>
                                  </a:lnTo>
                                  <a:close/>
                                  <a:moveTo>
                                    <a:pt x="487" y="0"/>
                                  </a:moveTo>
                                  <a:lnTo>
                                    <a:pt x="515" y="0"/>
                                  </a:lnTo>
                                  <a:lnTo>
                                    <a:pt x="515" y="7"/>
                                  </a:lnTo>
                                  <a:lnTo>
                                    <a:pt x="487" y="7"/>
                                  </a:lnTo>
                                  <a:lnTo>
                                    <a:pt x="487" y="0"/>
                                  </a:lnTo>
                                  <a:close/>
                                  <a:moveTo>
                                    <a:pt x="536" y="0"/>
                                  </a:moveTo>
                                  <a:lnTo>
                                    <a:pt x="564" y="0"/>
                                  </a:lnTo>
                                  <a:lnTo>
                                    <a:pt x="564" y="7"/>
                                  </a:lnTo>
                                  <a:lnTo>
                                    <a:pt x="536" y="7"/>
                                  </a:lnTo>
                                  <a:lnTo>
                                    <a:pt x="536" y="0"/>
                                  </a:lnTo>
                                  <a:close/>
                                  <a:moveTo>
                                    <a:pt x="585" y="0"/>
                                  </a:moveTo>
                                  <a:lnTo>
                                    <a:pt x="613" y="0"/>
                                  </a:lnTo>
                                  <a:lnTo>
                                    <a:pt x="613" y="7"/>
                                  </a:lnTo>
                                  <a:lnTo>
                                    <a:pt x="585" y="7"/>
                                  </a:lnTo>
                                  <a:lnTo>
                                    <a:pt x="585" y="0"/>
                                  </a:lnTo>
                                  <a:close/>
                                  <a:moveTo>
                                    <a:pt x="633" y="0"/>
                                  </a:moveTo>
                                  <a:lnTo>
                                    <a:pt x="661" y="0"/>
                                  </a:lnTo>
                                  <a:lnTo>
                                    <a:pt x="661" y="7"/>
                                  </a:lnTo>
                                  <a:lnTo>
                                    <a:pt x="633" y="7"/>
                                  </a:lnTo>
                                  <a:lnTo>
                                    <a:pt x="633" y="0"/>
                                  </a:lnTo>
                                  <a:close/>
                                  <a:moveTo>
                                    <a:pt x="682" y="0"/>
                                  </a:moveTo>
                                  <a:lnTo>
                                    <a:pt x="710" y="0"/>
                                  </a:lnTo>
                                  <a:lnTo>
                                    <a:pt x="710" y="7"/>
                                  </a:lnTo>
                                  <a:lnTo>
                                    <a:pt x="682" y="7"/>
                                  </a:lnTo>
                                  <a:lnTo>
                                    <a:pt x="682" y="0"/>
                                  </a:lnTo>
                                  <a:close/>
                                  <a:moveTo>
                                    <a:pt x="731" y="0"/>
                                  </a:moveTo>
                                  <a:lnTo>
                                    <a:pt x="759" y="0"/>
                                  </a:lnTo>
                                  <a:lnTo>
                                    <a:pt x="759" y="7"/>
                                  </a:lnTo>
                                  <a:lnTo>
                                    <a:pt x="731" y="7"/>
                                  </a:lnTo>
                                  <a:lnTo>
                                    <a:pt x="731" y="0"/>
                                  </a:lnTo>
                                  <a:close/>
                                  <a:moveTo>
                                    <a:pt x="780" y="0"/>
                                  </a:moveTo>
                                  <a:lnTo>
                                    <a:pt x="807" y="0"/>
                                  </a:lnTo>
                                  <a:lnTo>
                                    <a:pt x="807" y="7"/>
                                  </a:lnTo>
                                  <a:lnTo>
                                    <a:pt x="780" y="7"/>
                                  </a:lnTo>
                                  <a:lnTo>
                                    <a:pt x="780" y="0"/>
                                  </a:lnTo>
                                  <a:close/>
                                  <a:moveTo>
                                    <a:pt x="828" y="0"/>
                                  </a:moveTo>
                                  <a:lnTo>
                                    <a:pt x="856" y="0"/>
                                  </a:lnTo>
                                  <a:lnTo>
                                    <a:pt x="856" y="7"/>
                                  </a:lnTo>
                                  <a:lnTo>
                                    <a:pt x="828" y="7"/>
                                  </a:lnTo>
                                  <a:lnTo>
                                    <a:pt x="828" y="0"/>
                                  </a:lnTo>
                                  <a:close/>
                                  <a:moveTo>
                                    <a:pt x="877" y="0"/>
                                  </a:moveTo>
                                  <a:lnTo>
                                    <a:pt x="905" y="0"/>
                                  </a:lnTo>
                                  <a:lnTo>
                                    <a:pt x="905" y="7"/>
                                  </a:lnTo>
                                  <a:lnTo>
                                    <a:pt x="877" y="7"/>
                                  </a:lnTo>
                                  <a:lnTo>
                                    <a:pt x="877" y="0"/>
                                  </a:lnTo>
                                  <a:close/>
                                  <a:moveTo>
                                    <a:pt x="926" y="0"/>
                                  </a:moveTo>
                                  <a:lnTo>
                                    <a:pt x="954" y="0"/>
                                  </a:lnTo>
                                  <a:lnTo>
                                    <a:pt x="954" y="7"/>
                                  </a:lnTo>
                                  <a:lnTo>
                                    <a:pt x="926" y="7"/>
                                  </a:lnTo>
                                  <a:lnTo>
                                    <a:pt x="926" y="0"/>
                                  </a:lnTo>
                                  <a:close/>
                                  <a:moveTo>
                                    <a:pt x="974" y="0"/>
                                  </a:moveTo>
                                  <a:lnTo>
                                    <a:pt x="1002" y="0"/>
                                  </a:lnTo>
                                  <a:lnTo>
                                    <a:pt x="1002" y="7"/>
                                  </a:lnTo>
                                  <a:lnTo>
                                    <a:pt x="974" y="7"/>
                                  </a:lnTo>
                                  <a:lnTo>
                                    <a:pt x="974" y="0"/>
                                  </a:lnTo>
                                  <a:close/>
                                  <a:moveTo>
                                    <a:pt x="1023" y="0"/>
                                  </a:moveTo>
                                  <a:lnTo>
                                    <a:pt x="1051" y="0"/>
                                  </a:lnTo>
                                  <a:lnTo>
                                    <a:pt x="1051" y="7"/>
                                  </a:lnTo>
                                  <a:lnTo>
                                    <a:pt x="1023" y="7"/>
                                  </a:lnTo>
                                  <a:lnTo>
                                    <a:pt x="1023" y="0"/>
                                  </a:lnTo>
                                  <a:close/>
                                  <a:moveTo>
                                    <a:pt x="1072" y="0"/>
                                  </a:moveTo>
                                  <a:lnTo>
                                    <a:pt x="1100" y="0"/>
                                  </a:lnTo>
                                  <a:lnTo>
                                    <a:pt x="1100" y="7"/>
                                  </a:lnTo>
                                  <a:lnTo>
                                    <a:pt x="1072" y="7"/>
                                  </a:lnTo>
                                  <a:lnTo>
                                    <a:pt x="1072" y="0"/>
                                  </a:lnTo>
                                  <a:close/>
                                  <a:moveTo>
                                    <a:pt x="1121" y="0"/>
                                  </a:moveTo>
                                  <a:lnTo>
                                    <a:pt x="1148" y="0"/>
                                  </a:lnTo>
                                  <a:lnTo>
                                    <a:pt x="1148" y="7"/>
                                  </a:lnTo>
                                  <a:lnTo>
                                    <a:pt x="1121" y="7"/>
                                  </a:lnTo>
                                  <a:lnTo>
                                    <a:pt x="1121" y="0"/>
                                  </a:lnTo>
                                  <a:close/>
                                  <a:moveTo>
                                    <a:pt x="1169" y="0"/>
                                  </a:moveTo>
                                  <a:lnTo>
                                    <a:pt x="1197" y="0"/>
                                  </a:lnTo>
                                  <a:lnTo>
                                    <a:pt x="1197" y="7"/>
                                  </a:lnTo>
                                  <a:lnTo>
                                    <a:pt x="1169" y="7"/>
                                  </a:lnTo>
                                  <a:lnTo>
                                    <a:pt x="1169" y="0"/>
                                  </a:lnTo>
                                  <a:close/>
                                  <a:moveTo>
                                    <a:pt x="1218" y="0"/>
                                  </a:moveTo>
                                  <a:lnTo>
                                    <a:pt x="1246" y="0"/>
                                  </a:lnTo>
                                  <a:lnTo>
                                    <a:pt x="1246" y="7"/>
                                  </a:lnTo>
                                  <a:lnTo>
                                    <a:pt x="1218" y="7"/>
                                  </a:lnTo>
                                  <a:lnTo>
                                    <a:pt x="1218" y="0"/>
                                  </a:lnTo>
                                  <a:close/>
                                  <a:moveTo>
                                    <a:pt x="1267" y="0"/>
                                  </a:moveTo>
                                  <a:lnTo>
                                    <a:pt x="1295" y="0"/>
                                  </a:lnTo>
                                  <a:lnTo>
                                    <a:pt x="1295" y="7"/>
                                  </a:lnTo>
                                  <a:lnTo>
                                    <a:pt x="1267" y="7"/>
                                  </a:lnTo>
                                  <a:lnTo>
                                    <a:pt x="1267" y="0"/>
                                  </a:lnTo>
                                  <a:close/>
                                  <a:moveTo>
                                    <a:pt x="1316" y="0"/>
                                  </a:moveTo>
                                  <a:lnTo>
                                    <a:pt x="1343" y="0"/>
                                  </a:lnTo>
                                  <a:lnTo>
                                    <a:pt x="1343" y="7"/>
                                  </a:lnTo>
                                  <a:lnTo>
                                    <a:pt x="1316" y="7"/>
                                  </a:lnTo>
                                  <a:lnTo>
                                    <a:pt x="1316" y="0"/>
                                  </a:lnTo>
                                  <a:close/>
                                  <a:moveTo>
                                    <a:pt x="1364" y="0"/>
                                  </a:moveTo>
                                  <a:lnTo>
                                    <a:pt x="1392" y="0"/>
                                  </a:lnTo>
                                  <a:lnTo>
                                    <a:pt x="1392" y="7"/>
                                  </a:lnTo>
                                  <a:lnTo>
                                    <a:pt x="1364" y="7"/>
                                  </a:lnTo>
                                  <a:lnTo>
                                    <a:pt x="1364" y="0"/>
                                  </a:lnTo>
                                  <a:close/>
                                  <a:moveTo>
                                    <a:pt x="1413" y="0"/>
                                  </a:moveTo>
                                  <a:lnTo>
                                    <a:pt x="1441" y="0"/>
                                  </a:lnTo>
                                  <a:lnTo>
                                    <a:pt x="1441" y="7"/>
                                  </a:lnTo>
                                  <a:lnTo>
                                    <a:pt x="1413" y="7"/>
                                  </a:lnTo>
                                  <a:lnTo>
                                    <a:pt x="1413" y="0"/>
                                  </a:lnTo>
                                  <a:close/>
                                  <a:moveTo>
                                    <a:pt x="1462" y="0"/>
                                  </a:moveTo>
                                  <a:lnTo>
                                    <a:pt x="1490" y="0"/>
                                  </a:lnTo>
                                  <a:lnTo>
                                    <a:pt x="1490" y="7"/>
                                  </a:lnTo>
                                  <a:lnTo>
                                    <a:pt x="1462" y="7"/>
                                  </a:lnTo>
                                  <a:lnTo>
                                    <a:pt x="1462" y="0"/>
                                  </a:lnTo>
                                  <a:close/>
                                  <a:moveTo>
                                    <a:pt x="1510" y="0"/>
                                  </a:moveTo>
                                  <a:lnTo>
                                    <a:pt x="1538" y="0"/>
                                  </a:lnTo>
                                  <a:lnTo>
                                    <a:pt x="1538" y="7"/>
                                  </a:lnTo>
                                  <a:lnTo>
                                    <a:pt x="1510" y="7"/>
                                  </a:lnTo>
                                  <a:lnTo>
                                    <a:pt x="1510" y="0"/>
                                  </a:lnTo>
                                  <a:close/>
                                  <a:moveTo>
                                    <a:pt x="1559" y="0"/>
                                  </a:moveTo>
                                  <a:lnTo>
                                    <a:pt x="1587" y="0"/>
                                  </a:lnTo>
                                  <a:lnTo>
                                    <a:pt x="1587" y="7"/>
                                  </a:lnTo>
                                  <a:lnTo>
                                    <a:pt x="1559" y="7"/>
                                  </a:lnTo>
                                  <a:lnTo>
                                    <a:pt x="1559" y="0"/>
                                  </a:lnTo>
                                  <a:close/>
                                  <a:moveTo>
                                    <a:pt x="1608" y="0"/>
                                  </a:moveTo>
                                  <a:lnTo>
                                    <a:pt x="1636" y="0"/>
                                  </a:lnTo>
                                  <a:lnTo>
                                    <a:pt x="1636" y="7"/>
                                  </a:lnTo>
                                  <a:lnTo>
                                    <a:pt x="1608" y="7"/>
                                  </a:lnTo>
                                  <a:lnTo>
                                    <a:pt x="1608" y="0"/>
                                  </a:lnTo>
                                  <a:close/>
                                  <a:moveTo>
                                    <a:pt x="1657" y="0"/>
                                  </a:moveTo>
                                  <a:lnTo>
                                    <a:pt x="1684" y="0"/>
                                  </a:lnTo>
                                  <a:lnTo>
                                    <a:pt x="1684" y="7"/>
                                  </a:lnTo>
                                  <a:lnTo>
                                    <a:pt x="1657" y="7"/>
                                  </a:lnTo>
                                  <a:lnTo>
                                    <a:pt x="1657" y="0"/>
                                  </a:lnTo>
                                  <a:close/>
                                  <a:moveTo>
                                    <a:pt x="1705" y="0"/>
                                  </a:moveTo>
                                  <a:lnTo>
                                    <a:pt x="1733" y="0"/>
                                  </a:lnTo>
                                  <a:lnTo>
                                    <a:pt x="1733" y="7"/>
                                  </a:lnTo>
                                  <a:lnTo>
                                    <a:pt x="1705" y="7"/>
                                  </a:lnTo>
                                  <a:lnTo>
                                    <a:pt x="1705" y="0"/>
                                  </a:lnTo>
                                  <a:close/>
                                  <a:moveTo>
                                    <a:pt x="1754" y="0"/>
                                  </a:moveTo>
                                  <a:lnTo>
                                    <a:pt x="1782" y="0"/>
                                  </a:lnTo>
                                  <a:lnTo>
                                    <a:pt x="1782" y="7"/>
                                  </a:lnTo>
                                  <a:lnTo>
                                    <a:pt x="1754" y="7"/>
                                  </a:lnTo>
                                  <a:lnTo>
                                    <a:pt x="1754" y="0"/>
                                  </a:lnTo>
                                  <a:close/>
                                  <a:moveTo>
                                    <a:pt x="1803" y="0"/>
                                  </a:moveTo>
                                  <a:lnTo>
                                    <a:pt x="1831" y="0"/>
                                  </a:lnTo>
                                  <a:lnTo>
                                    <a:pt x="1831" y="7"/>
                                  </a:lnTo>
                                  <a:lnTo>
                                    <a:pt x="1803" y="7"/>
                                  </a:lnTo>
                                  <a:lnTo>
                                    <a:pt x="1803" y="0"/>
                                  </a:lnTo>
                                  <a:close/>
                                  <a:moveTo>
                                    <a:pt x="1851" y="0"/>
                                  </a:moveTo>
                                  <a:lnTo>
                                    <a:pt x="1879" y="0"/>
                                  </a:lnTo>
                                  <a:lnTo>
                                    <a:pt x="1879" y="7"/>
                                  </a:lnTo>
                                  <a:lnTo>
                                    <a:pt x="1851" y="7"/>
                                  </a:lnTo>
                                  <a:lnTo>
                                    <a:pt x="1851" y="0"/>
                                  </a:lnTo>
                                  <a:close/>
                                  <a:moveTo>
                                    <a:pt x="1900" y="0"/>
                                  </a:moveTo>
                                  <a:lnTo>
                                    <a:pt x="1928" y="0"/>
                                  </a:lnTo>
                                  <a:lnTo>
                                    <a:pt x="1928" y="7"/>
                                  </a:lnTo>
                                  <a:lnTo>
                                    <a:pt x="1900" y="7"/>
                                  </a:lnTo>
                                  <a:lnTo>
                                    <a:pt x="1900" y="0"/>
                                  </a:lnTo>
                                  <a:close/>
                                  <a:moveTo>
                                    <a:pt x="1949" y="0"/>
                                  </a:moveTo>
                                  <a:lnTo>
                                    <a:pt x="1977" y="0"/>
                                  </a:lnTo>
                                  <a:lnTo>
                                    <a:pt x="1977" y="7"/>
                                  </a:lnTo>
                                  <a:lnTo>
                                    <a:pt x="1949" y="7"/>
                                  </a:lnTo>
                                  <a:lnTo>
                                    <a:pt x="1949" y="0"/>
                                  </a:lnTo>
                                  <a:close/>
                                  <a:moveTo>
                                    <a:pt x="1998" y="0"/>
                                  </a:moveTo>
                                  <a:lnTo>
                                    <a:pt x="2025" y="0"/>
                                  </a:lnTo>
                                  <a:lnTo>
                                    <a:pt x="2025" y="7"/>
                                  </a:lnTo>
                                  <a:lnTo>
                                    <a:pt x="1998" y="7"/>
                                  </a:lnTo>
                                  <a:lnTo>
                                    <a:pt x="1998" y="0"/>
                                  </a:lnTo>
                                  <a:close/>
                                  <a:moveTo>
                                    <a:pt x="2046" y="0"/>
                                  </a:moveTo>
                                  <a:lnTo>
                                    <a:pt x="2074" y="0"/>
                                  </a:lnTo>
                                  <a:lnTo>
                                    <a:pt x="2074" y="7"/>
                                  </a:lnTo>
                                  <a:lnTo>
                                    <a:pt x="2046" y="7"/>
                                  </a:lnTo>
                                  <a:lnTo>
                                    <a:pt x="2046" y="0"/>
                                  </a:lnTo>
                                  <a:close/>
                                  <a:moveTo>
                                    <a:pt x="2095" y="0"/>
                                  </a:moveTo>
                                  <a:lnTo>
                                    <a:pt x="2123" y="0"/>
                                  </a:lnTo>
                                  <a:lnTo>
                                    <a:pt x="2123" y="7"/>
                                  </a:lnTo>
                                  <a:lnTo>
                                    <a:pt x="2095" y="7"/>
                                  </a:lnTo>
                                  <a:lnTo>
                                    <a:pt x="2095" y="0"/>
                                  </a:lnTo>
                                  <a:close/>
                                  <a:moveTo>
                                    <a:pt x="2144" y="0"/>
                                  </a:moveTo>
                                  <a:lnTo>
                                    <a:pt x="2172" y="0"/>
                                  </a:lnTo>
                                  <a:lnTo>
                                    <a:pt x="2172" y="7"/>
                                  </a:lnTo>
                                  <a:lnTo>
                                    <a:pt x="2144" y="7"/>
                                  </a:lnTo>
                                  <a:lnTo>
                                    <a:pt x="2144" y="0"/>
                                  </a:lnTo>
                                  <a:close/>
                                  <a:moveTo>
                                    <a:pt x="2193" y="0"/>
                                  </a:moveTo>
                                  <a:lnTo>
                                    <a:pt x="2220" y="0"/>
                                  </a:lnTo>
                                  <a:lnTo>
                                    <a:pt x="2220" y="7"/>
                                  </a:lnTo>
                                  <a:lnTo>
                                    <a:pt x="2193" y="7"/>
                                  </a:lnTo>
                                  <a:lnTo>
                                    <a:pt x="2193" y="0"/>
                                  </a:lnTo>
                                  <a:close/>
                                  <a:moveTo>
                                    <a:pt x="2241" y="0"/>
                                  </a:moveTo>
                                  <a:lnTo>
                                    <a:pt x="2269" y="0"/>
                                  </a:lnTo>
                                  <a:lnTo>
                                    <a:pt x="2269" y="7"/>
                                  </a:lnTo>
                                  <a:lnTo>
                                    <a:pt x="2241" y="7"/>
                                  </a:lnTo>
                                  <a:lnTo>
                                    <a:pt x="2241" y="0"/>
                                  </a:lnTo>
                                  <a:close/>
                                  <a:moveTo>
                                    <a:pt x="2290" y="0"/>
                                  </a:moveTo>
                                  <a:lnTo>
                                    <a:pt x="2318" y="0"/>
                                  </a:lnTo>
                                  <a:lnTo>
                                    <a:pt x="2318" y="7"/>
                                  </a:lnTo>
                                  <a:lnTo>
                                    <a:pt x="2290" y="7"/>
                                  </a:lnTo>
                                  <a:lnTo>
                                    <a:pt x="2290" y="0"/>
                                  </a:lnTo>
                                  <a:close/>
                                  <a:moveTo>
                                    <a:pt x="2339" y="0"/>
                                  </a:moveTo>
                                  <a:lnTo>
                                    <a:pt x="2367" y="0"/>
                                  </a:lnTo>
                                  <a:lnTo>
                                    <a:pt x="2367" y="7"/>
                                  </a:lnTo>
                                  <a:lnTo>
                                    <a:pt x="2339" y="7"/>
                                  </a:lnTo>
                                  <a:lnTo>
                                    <a:pt x="2339" y="0"/>
                                  </a:lnTo>
                                  <a:close/>
                                  <a:moveTo>
                                    <a:pt x="2387" y="0"/>
                                  </a:moveTo>
                                  <a:lnTo>
                                    <a:pt x="2415" y="0"/>
                                  </a:lnTo>
                                  <a:lnTo>
                                    <a:pt x="2415" y="7"/>
                                  </a:lnTo>
                                  <a:lnTo>
                                    <a:pt x="2387" y="7"/>
                                  </a:lnTo>
                                  <a:lnTo>
                                    <a:pt x="2387" y="0"/>
                                  </a:lnTo>
                                  <a:close/>
                                  <a:moveTo>
                                    <a:pt x="2436" y="0"/>
                                  </a:moveTo>
                                  <a:lnTo>
                                    <a:pt x="2464" y="0"/>
                                  </a:lnTo>
                                  <a:lnTo>
                                    <a:pt x="2464" y="7"/>
                                  </a:lnTo>
                                  <a:lnTo>
                                    <a:pt x="2436" y="7"/>
                                  </a:lnTo>
                                  <a:lnTo>
                                    <a:pt x="2436" y="0"/>
                                  </a:lnTo>
                                  <a:close/>
                                  <a:moveTo>
                                    <a:pt x="2485" y="0"/>
                                  </a:moveTo>
                                  <a:lnTo>
                                    <a:pt x="2513" y="0"/>
                                  </a:lnTo>
                                  <a:lnTo>
                                    <a:pt x="2513" y="7"/>
                                  </a:lnTo>
                                  <a:lnTo>
                                    <a:pt x="2485" y="7"/>
                                  </a:lnTo>
                                  <a:lnTo>
                                    <a:pt x="2485" y="0"/>
                                  </a:lnTo>
                                  <a:close/>
                                  <a:moveTo>
                                    <a:pt x="2534" y="0"/>
                                  </a:moveTo>
                                  <a:lnTo>
                                    <a:pt x="2561" y="0"/>
                                  </a:lnTo>
                                  <a:lnTo>
                                    <a:pt x="2561" y="7"/>
                                  </a:lnTo>
                                  <a:lnTo>
                                    <a:pt x="2534" y="7"/>
                                  </a:lnTo>
                                  <a:lnTo>
                                    <a:pt x="2534" y="0"/>
                                  </a:lnTo>
                                  <a:close/>
                                  <a:moveTo>
                                    <a:pt x="2582" y="0"/>
                                  </a:moveTo>
                                  <a:lnTo>
                                    <a:pt x="2610" y="0"/>
                                  </a:lnTo>
                                  <a:lnTo>
                                    <a:pt x="2610" y="7"/>
                                  </a:lnTo>
                                  <a:lnTo>
                                    <a:pt x="2582" y="7"/>
                                  </a:lnTo>
                                  <a:lnTo>
                                    <a:pt x="2582" y="0"/>
                                  </a:lnTo>
                                  <a:close/>
                                  <a:moveTo>
                                    <a:pt x="2631" y="0"/>
                                  </a:moveTo>
                                  <a:lnTo>
                                    <a:pt x="2659" y="0"/>
                                  </a:lnTo>
                                  <a:lnTo>
                                    <a:pt x="2659" y="7"/>
                                  </a:lnTo>
                                  <a:lnTo>
                                    <a:pt x="2631" y="7"/>
                                  </a:lnTo>
                                  <a:lnTo>
                                    <a:pt x="2631" y="0"/>
                                  </a:lnTo>
                                  <a:close/>
                                  <a:moveTo>
                                    <a:pt x="2680" y="0"/>
                                  </a:moveTo>
                                  <a:lnTo>
                                    <a:pt x="2708" y="0"/>
                                  </a:lnTo>
                                  <a:lnTo>
                                    <a:pt x="2708" y="7"/>
                                  </a:lnTo>
                                  <a:lnTo>
                                    <a:pt x="2680" y="7"/>
                                  </a:lnTo>
                                  <a:lnTo>
                                    <a:pt x="2680" y="0"/>
                                  </a:lnTo>
                                  <a:close/>
                                  <a:moveTo>
                                    <a:pt x="2728" y="0"/>
                                  </a:moveTo>
                                  <a:lnTo>
                                    <a:pt x="2756" y="0"/>
                                  </a:lnTo>
                                  <a:lnTo>
                                    <a:pt x="2756" y="7"/>
                                  </a:lnTo>
                                  <a:lnTo>
                                    <a:pt x="2728" y="7"/>
                                  </a:lnTo>
                                  <a:lnTo>
                                    <a:pt x="2728" y="0"/>
                                  </a:lnTo>
                                  <a:close/>
                                  <a:moveTo>
                                    <a:pt x="2777" y="0"/>
                                  </a:moveTo>
                                  <a:lnTo>
                                    <a:pt x="2805" y="0"/>
                                  </a:lnTo>
                                  <a:lnTo>
                                    <a:pt x="2805" y="7"/>
                                  </a:lnTo>
                                  <a:lnTo>
                                    <a:pt x="2777" y="7"/>
                                  </a:lnTo>
                                  <a:lnTo>
                                    <a:pt x="2777" y="0"/>
                                  </a:lnTo>
                                  <a:close/>
                                  <a:moveTo>
                                    <a:pt x="2826" y="0"/>
                                  </a:moveTo>
                                  <a:lnTo>
                                    <a:pt x="2854" y="0"/>
                                  </a:lnTo>
                                  <a:lnTo>
                                    <a:pt x="2854" y="7"/>
                                  </a:lnTo>
                                  <a:lnTo>
                                    <a:pt x="2826" y="7"/>
                                  </a:lnTo>
                                  <a:lnTo>
                                    <a:pt x="2826" y="0"/>
                                  </a:lnTo>
                                  <a:close/>
                                  <a:moveTo>
                                    <a:pt x="2875" y="0"/>
                                  </a:moveTo>
                                  <a:lnTo>
                                    <a:pt x="2902" y="0"/>
                                  </a:lnTo>
                                  <a:lnTo>
                                    <a:pt x="2902" y="7"/>
                                  </a:lnTo>
                                  <a:lnTo>
                                    <a:pt x="2875" y="7"/>
                                  </a:lnTo>
                                  <a:lnTo>
                                    <a:pt x="2875" y="0"/>
                                  </a:lnTo>
                                  <a:close/>
                                  <a:moveTo>
                                    <a:pt x="2923" y="0"/>
                                  </a:moveTo>
                                  <a:lnTo>
                                    <a:pt x="2951" y="0"/>
                                  </a:lnTo>
                                  <a:lnTo>
                                    <a:pt x="2951" y="7"/>
                                  </a:lnTo>
                                  <a:lnTo>
                                    <a:pt x="2923" y="7"/>
                                  </a:lnTo>
                                  <a:lnTo>
                                    <a:pt x="2923" y="0"/>
                                  </a:lnTo>
                                  <a:close/>
                                  <a:moveTo>
                                    <a:pt x="2972" y="0"/>
                                  </a:moveTo>
                                  <a:lnTo>
                                    <a:pt x="3000" y="0"/>
                                  </a:lnTo>
                                  <a:lnTo>
                                    <a:pt x="3000" y="7"/>
                                  </a:lnTo>
                                  <a:lnTo>
                                    <a:pt x="2972" y="7"/>
                                  </a:lnTo>
                                  <a:lnTo>
                                    <a:pt x="2972" y="0"/>
                                  </a:lnTo>
                                  <a:close/>
                                  <a:moveTo>
                                    <a:pt x="3021" y="0"/>
                                  </a:moveTo>
                                  <a:lnTo>
                                    <a:pt x="3049" y="0"/>
                                  </a:lnTo>
                                  <a:lnTo>
                                    <a:pt x="3049" y="7"/>
                                  </a:lnTo>
                                  <a:lnTo>
                                    <a:pt x="3021" y="7"/>
                                  </a:lnTo>
                                  <a:lnTo>
                                    <a:pt x="3021" y="0"/>
                                  </a:lnTo>
                                  <a:close/>
                                  <a:moveTo>
                                    <a:pt x="3069" y="0"/>
                                  </a:moveTo>
                                  <a:lnTo>
                                    <a:pt x="3097" y="0"/>
                                  </a:lnTo>
                                  <a:lnTo>
                                    <a:pt x="3097" y="7"/>
                                  </a:lnTo>
                                  <a:lnTo>
                                    <a:pt x="3069" y="7"/>
                                  </a:lnTo>
                                  <a:lnTo>
                                    <a:pt x="3069" y="0"/>
                                  </a:lnTo>
                                  <a:close/>
                                  <a:moveTo>
                                    <a:pt x="3118" y="0"/>
                                  </a:moveTo>
                                  <a:lnTo>
                                    <a:pt x="3146" y="0"/>
                                  </a:lnTo>
                                  <a:lnTo>
                                    <a:pt x="3146" y="7"/>
                                  </a:lnTo>
                                  <a:lnTo>
                                    <a:pt x="3118" y="7"/>
                                  </a:lnTo>
                                  <a:lnTo>
                                    <a:pt x="3118" y="0"/>
                                  </a:lnTo>
                                  <a:close/>
                                  <a:moveTo>
                                    <a:pt x="3167" y="0"/>
                                  </a:moveTo>
                                  <a:lnTo>
                                    <a:pt x="3195" y="0"/>
                                  </a:lnTo>
                                  <a:lnTo>
                                    <a:pt x="3195" y="7"/>
                                  </a:lnTo>
                                  <a:lnTo>
                                    <a:pt x="3167" y="7"/>
                                  </a:lnTo>
                                  <a:lnTo>
                                    <a:pt x="3167" y="0"/>
                                  </a:lnTo>
                                  <a:close/>
                                  <a:moveTo>
                                    <a:pt x="3216" y="0"/>
                                  </a:moveTo>
                                  <a:lnTo>
                                    <a:pt x="3243" y="0"/>
                                  </a:lnTo>
                                  <a:lnTo>
                                    <a:pt x="3243" y="7"/>
                                  </a:lnTo>
                                  <a:lnTo>
                                    <a:pt x="3216" y="7"/>
                                  </a:lnTo>
                                  <a:lnTo>
                                    <a:pt x="3216" y="0"/>
                                  </a:lnTo>
                                  <a:close/>
                                  <a:moveTo>
                                    <a:pt x="3264" y="0"/>
                                  </a:moveTo>
                                  <a:lnTo>
                                    <a:pt x="3292" y="0"/>
                                  </a:lnTo>
                                  <a:lnTo>
                                    <a:pt x="3292" y="7"/>
                                  </a:lnTo>
                                  <a:lnTo>
                                    <a:pt x="3264" y="7"/>
                                  </a:lnTo>
                                  <a:lnTo>
                                    <a:pt x="3264" y="0"/>
                                  </a:lnTo>
                                  <a:close/>
                                  <a:moveTo>
                                    <a:pt x="3313" y="0"/>
                                  </a:moveTo>
                                  <a:lnTo>
                                    <a:pt x="3341" y="0"/>
                                  </a:lnTo>
                                  <a:lnTo>
                                    <a:pt x="3341" y="7"/>
                                  </a:lnTo>
                                  <a:lnTo>
                                    <a:pt x="3313" y="7"/>
                                  </a:lnTo>
                                  <a:lnTo>
                                    <a:pt x="3313" y="0"/>
                                  </a:lnTo>
                                  <a:close/>
                                  <a:moveTo>
                                    <a:pt x="3362" y="0"/>
                                  </a:moveTo>
                                  <a:lnTo>
                                    <a:pt x="3390" y="0"/>
                                  </a:lnTo>
                                  <a:lnTo>
                                    <a:pt x="3390" y="7"/>
                                  </a:lnTo>
                                  <a:lnTo>
                                    <a:pt x="3362" y="7"/>
                                  </a:lnTo>
                                  <a:lnTo>
                                    <a:pt x="3362" y="0"/>
                                  </a:lnTo>
                                  <a:close/>
                                  <a:moveTo>
                                    <a:pt x="3411" y="0"/>
                                  </a:moveTo>
                                  <a:lnTo>
                                    <a:pt x="3438" y="0"/>
                                  </a:lnTo>
                                  <a:lnTo>
                                    <a:pt x="3438" y="7"/>
                                  </a:lnTo>
                                  <a:lnTo>
                                    <a:pt x="3411" y="7"/>
                                  </a:lnTo>
                                  <a:lnTo>
                                    <a:pt x="3411" y="0"/>
                                  </a:lnTo>
                                  <a:close/>
                                  <a:moveTo>
                                    <a:pt x="3459" y="0"/>
                                  </a:moveTo>
                                  <a:lnTo>
                                    <a:pt x="3487" y="0"/>
                                  </a:lnTo>
                                  <a:lnTo>
                                    <a:pt x="3487" y="7"/>
                                  </a:lnTo>
                                  <a:lnTo>
                                    <a:pt x="3459" y="7"/>
                                  </a:lnTo>
                                  <a:lnTo>
                                    <a:pt x="3459" y="0"/>
                                  </a:lnTo>
                                  <a:close/>
                                  <a:moveTo>
                                    <a:pt x="3508" y="0"/>
                                  </a:moveTo>
                                  <a:lnTo>
                                    <a:pt x="3536" y="0"/>
                                  </a:lnTo>
                                  <a:lnTo>
                                    <a:pt x="3536" y="7"/>
                                  </a:lnTo>
                                  <a:lnTo>
                                    <a:pt x="3508" y="7"/>
                                  </a:lnTo>
                                  <a:lnTo>
                                    <a:pt x="3508" y="0"/>
                                  </a:lnTo>
                                  <a:close/>
                                  <a:moveTo>
                                    <a:pt x="3557" y="0"/>
                                  </a:moveTo>
                                  <a:lnTo>
                                    <a:pt x="3585" y="0"/>
                                  </a:lnTo>
                                  <a:lnTo>
                                    <a:pt x="3585" y="7"/>
                                  </a:lnTo>
                                  <a:lnTo>
                                    <a:pt x="3557" y="7"/>
                                  </a:lnTo>
                                  <a:lnTo>
                                    <a:pt x="3557" y="0"/>
                                  </a:lnTo>
                                  <a:close/>
                                  <a:moveTo>
                                    <a:pt x="3605" y="0"/>
                                  </a:moveTo>
                                  <a:lnTo>
                                    <a:pt x="3633" y="0"/>
                                  </a:lnTo>
                                  <a:lnTo>
                                    <a:pt x="3633" y="7"/>
                                  </a:lnTo>
                                  <a:lnTo>
                                    <a:pt x="3605" y="7"/>
                                  </a:lnTo>
                                  <a:lnTo>
                                    <a:pt x="3605" y="0"/>
                                  </a:lnTo>
                                  <a:close/>
                                  <a:moveTo>
                                    <a:pt x="3654" y="0"/>
                                  </a:moveTo>
                                  <a:lnTo>
                                    <a:pt x="3682" y="0"/>
                                  </a:lnTo>
                                  <a:lnTo>
                                    <a:pt x="3682" y="7"/>
                                  </a:lnTo>
                                  <a:lnTo>
                                    <a:pt x="3654" y="7"/>
                                  </a:lnTo>
                                  <a:lnTo>
                                    <a:pt x="3654" y="0"/>
                                  </a:lnTo>
                                  <a:close/>
                                  <a:moveTo>
                                    <a:pt x="3703" y="0"/>
                                  </a:moveTo>
                                  <a:lnTo>
                                    <a:pt x="3731" y="0"/>
                                  </a:lnTo>
                                  <a:lnTo>
                                    <a:pt x="3731" y="7"/>
                                  </a:lnTo>
                                  <a:lnTo>
                                    <a:pt x="3703" y="7"/>
                                  </a:lnTo>
                                  <a:lnTo>
                                    <a:pt x="3703" y="0"/>
                                  </a:lnTo>
                                  <a:close/>
                                  <a:moveTo>
                                    <a:pt x="3752" y="0"/>
                                  </a:moveTo>
                                  <a:lnTo>
                                    <a:pt x="3779" y="0"/>
                                  </a:lnTo>
                                  <a:lnTo>
                                    <a:pt x="3779" y="7"/>
                                  </a:lnTo>
                                  <a:lnTo>
                                    <a:pt x="3752" y="7"/>
                                  </a:lnTo>
                                  <a:lnTo>
                                    <a:pt x="3752" y="0"/>
                                  </a:lnTo>
                                  <a:close/>
                                  <a:moveTo>
                                    <a:pt x="3800" y="0"/>
                                  </a:moveTo>
                                  <a:lnTo>
                                    <a:pt x="3828" y="0"/>
                                  </a:lnTo>
                                  <a:lnTo>
                                    <a:pt x="3828" y="7"/>
                                  </a:lnTo>
                                  <a:lnTo>
                                    <a:pt x="3800" y="7"/>
                                  </a:lnTo>
                                  <a:lnTo>
                                    <a:pt x="3800" y="0"/>
                                  </a:lnTo>
                                  <a:close/>
                                  <a:moveTo>
                                    <a:pt x="3849" y="0"/>
                                  </a:moveTo>
                                  <a:lnTo>
                                    <a:pt x="3877" y="0"/>
                                  </a:lnTo>
                                  <a:lnTo>
                                    <a:pt x="3877" y="7"/>
                                  </a:lnTo>
                                  <a:lnTo>
                                    <a:pt x="3849" y="7"/>
                                  </a:lnTo>
                                  <a:lnTo>
                                    <a:pt x="3849" y="0"/>
                                  </a:lnTo>
                                  <a:close/>
                                  <a:moveTo>
                                    <a:pt x="3898" y="0"/>
                                  </a:moveTo>
                                  <a:lnTo>
                                    <a:pt x="3926" y="0"/>
                                  </a:lnTo>
                                  <a:lnTo>
                                    <a:pt x="3926" y="7"/>
                                  </a:lnTo>
                                  <a:lnTo>
                                    <a:pt x="3898" y="7"/>
                                  </a:lnTo>
                                  <a:lnTo>
                                    <a:pt x="3898" y="0"/>
                                  </a:lnTo>
                                  <a:close/>
                                  <a:moveTo>
                                    <a:pt x="3946" y="0"/>
                                  </a:moveTo>
                                  <a:lnTo>
                                    <a:pt x="3974" y="0"/>
                                  </a:lnTo>
                                  <a:lnTo>
                                    <a:pt x="3974" y="7"/>
                                  </a:lnTo>
                                  <a:lnTo>
                                    <a:pt x="3946" y="7"/>
                                  </a:lnTo>
                                  <a:lnTo>
                                    <a:pt x="3946" y="0"/>
                                  </a:lnTo>
                                  <a:close/>
                                  <a:moveTo>
                                    <a:pt x="3995" y="0"/>
                                  </a:moveTo>
                                  <a:lnTo>
                                    <a:pt x="4023" y="0"/>
                                  </a:lnTo>
                                  <a:lnTo>
                                    <a:pt x="4023" y="7"/>
                                  </a:lnTo>
                                  <a:lnTo>
                                    <a:pt x="3995" y="7"/>
                                  </a:lnTo>
                                  <a:lnTo>
                                    <a:pt x="3995" y="0"/>
                                  </a:lnTo>
                                  <a:close/>
                                  <a:moveTo>
                                    <a:pt x="4044" y="0"/>
                                  </a:moveTo>
                                  <a:lnTo>
                                    <a:pt x="4072" y="0"/>
                                  </a:lnTo>
                                  <a:lnTo>
                                    <a:pt x="4072" y="7"/>
                                  </a:lnTo>
                                  <a:lnTo>
                                    <a:pt x="4044" y="7"/>
                                  </a:lnTo>
                                  <a:lnTo>
                                    <a:pt x="4044" y="0"/>
                                  </a:lnTo>
                                  <a:close/>
                                  <a:moveTo>
                                    <a:pt x="4093" y="0"/>
                                  </a:moveTo>
                                  <a:lnTo>
                                    <a:pt x="4120" y="0"/>
                                  </a:lnTo>
                                  <a:lnTo>
                                    <a:pt x="4120" y="7"/>
                                  </a:lnTo>
                                  <a:lnTo>
                                    <a:pt x="4093" y="7"/>
                                  </a:lnTo>
                                  <a:lnTo>
                                    <a:pt x="4093" y="0"/>
                                  </a:lnTo>
                                  <a:close/>
                                  <a:moveTo>
                                    <a:pt x="4141" y="0"/>
                                  </a:moveTo>
                                  <a:lnTo>
                                    <a:pt x="4169" y="0"/>
                                  </a:lnTo>
                                  <a:lnTo>
                                    <a:pt x="4169" y="7"/>
                                  </a:lnTo>
                                  <a:lnTo>
                                    <a:pt x="4141" y="7"/>
                                  </a:lnTo>
                                  <a:lnTo>
                                    <a:pt x="4141" y="0"/>
                                  </a:lnTo>
                                  <a:close/>
                                  <a:moveTo>
                                    <a:pt x="4190" y="0"/>
                                  </a:moveTo>
                                  <a:lnTo>
                                    <a:pt x="4218" y="0"/>
                                  </a:lnTo>
                                  <a:lnTo>
                                    <a:pt x="4218" y="7"/>
                                  </a:lnTo>
                                  <a:lnTo>
                                    <a:pt x="4190" y="7"/>
                                  </a:lnTo>
                                  <a:lnTo>
                                    <a:pt x="4190" y="0"/>
                                  </a:lnTo>
                                  <a:close/>
                                  <a:moveTo>
                                    <a:pt x="4239" y="0"/>
                                  </a:moveTo>
                                  <a:lnTo>
                                    <a:pt x="4267" y="0"/>
                                  </a:lnTo>
                                  <a:lnTo>
                                    <a:pt x="4267" y="7"/>
                                  </a:lnTo>
                                  <a:lnTo>
                                    <a:pt x="4239" y="7"/>
                                  </a:lnTo>
                                  <a:lnTo>
                                    <a:pt x="4239" y="0"/>
                                  </a:lnTo>
                                  <a:close/>
                                  <a:moveTo>
                                    <a:pt x="4288" y="0"/>
                                  </a:moveTo>
                                  <a:lnTo>
                                    <a:pt x="4315" y="0"/>
                                  </a:lnTo>
                                  <a:lnTo>
                                    <a:pt x="4315" y="7"/>
                                  </a:lnTo>
                                  <a:lnTo>
                                    <a:pt x="4288" y="7"/>
                                  </a:lnTo>
                                  <a:lnTo>
                                    <a:pt x="4288" y="0"/>
                                  </a:lnTo>
                                  <a:close/>
                                  <a:moveTo>
                                    <a:pt x="4336" y="0"/>
                                  </a:moveTo>
                                  <a:lnTo>
                                    <a:pt x="4364" y="0"/>
                                  </a:lnTo>
                                  <a:lnTo>
                                    <a:pt x="4364" y="7"/>
                                  </a:lnTo>
                                  <a:lnTo>
                                    <a:pt x="4336" y="7"/>
                                  </a:lnTo>
                                  <a:lnTo>
                                    <a:pt x="4336" y="0"/>
                                  </a:lnTo>
                                  <a:close/>
                                  <a:moveTo>
                                    <a:pt x="4385" y="0"/>
                                  </a:moveTo>
                                  <a:lnTo>
                                    <a:pt x="4413" y="0"/>
                                  </a:lnTo>
                                  <a:lnTo>
                                    <a:pt x="4413" y="7"/>
                                  </a:lnTo>
                                  <a:lnTo>
                                    <a:pt x="4385" y="7"/>
                                  </a:lnTo>
                                  <a:lnTo>
                                    <a:pt x="4385" y="0"/>
                                  </a:lnTo>
                                  <a:close/>
                                  <a:moveTo>
                                    <a:pt x="4434" y="0"/>
                                  </a:moveTo>
                                  <a:lnTo>
                                    <a:pt x="4462" y="0"/>
                                  </a:lnTo>
                                  <a:lnTo>
                                    <a:pt x="4462" y="7"/>
                                  </a:lnTo>
                                  <a:lnTo>
                                    <a:pt x="4434" y="7"/>
                                  </a:lnTo>
                                  <a:lnTo>
                                    <a:pt x="4434" y="0"/>
                                  </a:lnTo>
                                  <a:close/>
                                  <a:moveTo>
                                    <a:pt x="4482" y="0"/>
                                  </a:moveTo>
                                  <a:lnTo>
                                    <a:pt x="4510" y="0"/>
                                  </a:lnTo>
                                  <a:lnTo>
                                    <a:pt x="4510" y="7"/>
                                  </a:lnTo>
                                  <a:lnTo>
                                    <a:pt x="4482" y="7"/>
                                  </a:lnTo>
                                  <a:lnTo>
                                    <a:pt x="4482" y="0"/>
                                  </a:lnTo>
                                  <a:close/>
                                  <a:moveTo>
                                    <a:pt x="4531" y="0"/>
                                  </a:moveTo>
                                  <a:lnTo>
                                    <a:pt x="4559" y="0"/>
                                  </a:lnTo>
                                  <a:lnTo>
                                    <a:pt x="4559" y="7"/>
                                  </a:lnTo>
                                  <a:lnTo>
                                    <a:pt x="4531" y="7"/>
                                  </a:lnTo>
                                  <a:lnTo>
                                    <a:pt x="4531" y="0"/>
                                  </a:lnTo>
                                  <a:close/>
                                  <a:moveTo>
                                    <a:pt x="4580" y="0"/>
                                  </a:moveTo>
                                  <a:lnTo>
                                    <a:pt x="4608" y="0"/>
                                  </a:lnTo>
                                  <a:lnTo>
                                    <a:pt x="4608" y="7"/>
                                  </a:lnTo>
                                  <a:lnTo>
                                    <a:pt x="4580" y="7"/>
                                  </a:lnTo>
                                  <a:lnTo>
                                    <a:pt x="4580" y="0"/>
                                  </a:lnTo>
                                  <a:close/>
                                  <a:moveTo>
                                    <a:pt x="4629" y="0"/>
                                  </a:moveTo>
                                  <a:lnTo>
                                    <a:pt x="4656" y="0"/>
                                  </a:lnTo>
                                  <a:lnTo>
                                    <a:pt x="4656" y="7"/>
                                  </a:lnTo>
                                  <a:lnTo>
                                    <a:pt x="4629" y="7"/>
                                  </a:lnTo>
                                  <a:lnTo>
                                    <a:pt x="4629" y="0"/>
                                  </a:lnTo>
                                  <a:close/>
                                  <a:moveTo>
                                    <a:pt x="4677" y="0"/>
                                  </a:moveTo>
                                  <a:lnTo>
                                    <a:pt x="4705" y="0"/>
                                  </a:lnTo>
                                  <a:lnTo>
                                    <a:pt x="4705" y="7"/>
                                  </a:lnTo>
                                  <a:lnTo>
                                    <a:pt x="4677" y="7"/>
                                  </a:lnTo>
                                  <a:lnTo>
                                    <a:pt x="4677" y="0"/>
                                  </a:lnTo>
                                  <a:close/>
                                  <a:moveTo>
                                    <a:pt x="4726" y="0"/>
                                  </a:moveTo>
                                  <a:lnTo>
                                    <a:pt x="4754" y="0"/>
                                  </a:lnTo>
                                  <a:lnTo>
                                    <a:pt x="4754" y="7"/>
                                  </a:lnTo>
                                  <a:lnTo>
                                    <a:pt x="4726" y="7"/>
                                  </a:lnTo>
                                  <a:lnTo>
                                    <a:pt x="4726" y="0"/>
                                  </a:lnTo>
                                  <a:close/>
                                  <a:moveTo>
                                    <a:pt x="4775" y="0"/>
                                  </a:moveTo>
                                  <a:lnTo>
                                    <a:pt x="4803" y="0"/>
                                  </a:lnTo>
                                  <a:lnTo>
                                    <a:pt x="4803" y="7"/>
                                  </a:lnTo>
                                  <a:lnTo>
                                    <a:pt x="4775" y="7"/>
                                  </a:lnTo>
                                  <a:lnTo>
                                    <a:pt x="4775" y="0"/>
                                  </a:lnTo>
                                  <a:close/>
                                  <a:moveTo>
                                    <a:pt x="4823" y="0"/>
                                  </a:moveTo>
                                  <a:lnTo>
                                    <a:pt x="4851" y="0"/>
                                  </a:lnTo>
                                  <a:lnTo>
                                    <a:pt x="4851" y="7"/>
                                  </a:lnTo>
                                  <a:lnTo>
                                    <a:pt x="4823" y="7"/>
                                  </a:lnTo>
                                  <a:lnTo>
                                    <a:pt x="4823" y="0"/>
                                  </a:lnTo>
                                  <a:close/>
                                  <a:moveTo>
                                    <a:pt x="4872" y="0"/>
                                  </a:moveTo>
                                  <a:lnTo>
                                    <a:pt x="4900" y="0"/>
                                  </a:lnTo>
                                  <a:lnTo>
                                    <a:pt x="4900" y="7"/>
                                  </a:lnTo>
                                  <a:lnTo>
                                    <a:pt x="4872" y="7"/>
                                  </a:lnTo>
                                  <a:lnTo>
                                    <a:pt x="4872" y="0"/>
                                  </a:lnTo>
                                  <a:close/>
                                  <a:moveTo>
                                    <a:pt x="4921" y="0"/>
                                  </a:moveTo>
                                  <a:lnTo>
                                    <a:pt x="4949" y="0"/>
                                  </a:lnTo>
                                  <a:lnTo>
                                    <a:pt x="4949" y="7"/>
                                  </a:lnTo>
                                  <a:lnTo>
                                    <a:pt x="4921" y="7"/>
                                  </a:lnTo>
                                  <a:lnTo>
                                    <a:pt x="4921" y="0"/>
                                  </a:lnTo>
                                  <a:close/>
                                  <a:moveTo>
                                    <a:pt x="4970" y="0"/>
                                  </a:moveTo>
                                  <a:lnTo>
                                    <a:pt x="4997" y="0"/>
                                  </a:lnTo>
                                  <a:lnTo>
                                    <a:pt x="4997" y="7"/>
                                  </a:lnTo>
                                  <a:lnTo>
                                    <a:pt x="4970" y="7"/>
                                  </a:lnTo>
                                  <a:lnTo>
                                    <a:pt x="4970" y="0"/>
                                  </a:lnTo>
                                  <a:close/>
                                  <a:moveTo>
                                    <a:pt x="5018" y="0"/>
                                  </a:moveTo>
                                  <a:lnTo>
                                    <a:pt x="5046" y="0"/>
                                  </a:lnTo>
                                  <a:lnTo>
                                    <a:pt x="5046" y="7"/>
                                  </a:lnTo>
                                  <a:lnTo>
                                    <a:pt x="5018" y="7"/>
                                  </a:lnTo>
                                  <a:lnTo>
                                    <a:pt x="5018" y="0"/>
                                  </a:lnTo>
                                  <a:close/>
                                  <a:moveTo>
                                    <a:pt x="5067" y="0"/>
                                  </a:moveTo>
                                  <a:lnTo>
                                    <a:pt x="5095" y="0"/>
                                  </a:lnTo>
                                  <a:lnTo>
                                    <a:pt x="5095" y="7"/>
                                  </a:lnTo>
                                  <a:lnTo>
                                    <a:pt x="5067" y="7"/>
                                  </a:lnTo>
                                  <a:lnTo>
                                    <a:pt x="5067" y="0"/>
                                  </a:lnTo>
                                  <a:close/>
                                  <a:moveTo>
                                    <a:pt x="5116" y="0"/>
                                  </a:moveTo>
                                  <a:lnTo>
                                    <a:pt x="5144" y="0"/>
                                  </a:lnTo>
                                  <a:lnTo>
                                    <a:pt x="5144" y="7"/>
                                  </a:lnTo>
                                  <a:lnTo>
                                    <a:pt x="5116" y="7"/>
                                  </a:lnTo>
                                  <a:lnTo>
                                    <a:pt x="5116" y="0"/>
                                  </a:lnTo>
                                  <a:close/>
                                  <a:moveTo>
                                    <a:pt x="5165" y="0"/>
                                  </a:moveTo>
                                  <a:lnTo>
                                    <a:pt x="5192" y="0"/>
                                  </a:lnTo>
                                  <a:lnTo>
                                    <a:pt x="5192" y="7"/>
                                  </a:lnTo>
                                  <a:lnTo>
                                    <a:pt x="5165" y="7"/>
                                  </a:lnTo>
                                  <a:lnTo>
                                    <a:pt x="5165" y="0"/>
                                  </a:lnTo>
                                  <a:close/>
                                  <a:moveTo>
                                    <a:pt x="5213" y="0"/>
                                  </a:moveTo>
                                  <a:lnTo>
                                    <a:pt x="5241" y="0"/>
                                  </a:lnTo>
                                  <a:lnTo>
                                    <a:pt x="5241" y="7"/>
                                  </a:lnTo>
                                  <a:lnTo>
                                    <a:pt x="5213" y="7"/>
                                  </a:lnTo>
                                  <a:lnTo>
                                    <a:pt x="5213" y="0"/>
                                  </a:lnTo>
                                  <a:close/>
                                  <a:moveTo>
                                    <a:pt x="5262" y="0"/>
                                  </a:moveTo>
                                  <a:lnTo>
                                    <a:pt x="5290" y="0"/>
                                  </a:lnTo>
                                  <a:lnTo>
                                    <a:pt x="5290" y="7"/>
                                  </a:lnTo>
                                  <a:lnTo>
                                    <a:pt x="5262" y="7"/>
                                  </a:lnTo>
                                  <a:lnTo>
                                    <a:pt x="5262" y="0"/>
                                  </a:lnTo>
                                  <a:close/>
                                  <a:moveTo>
                                    <a:pt x="5311" y="0"/>
                                  </a:moveTo>
                                  <a:lnTo>
                                    <a:pt x="5339" y="0"/>
                                  </a:lnTo>
                                  <a:lnTo>
                                    <a:pt x="5339" y="7"/>
                                  </a:lnTo>
                                  <a:lnTo>
                                    <a:pt x="5311" y="7"/>
                                  </a:lnTo>
                                  <a:lnTo>
                                    <a:pt x="5311" y="0"/>
                                  </a:lnTo>
                                  <a:close/>
                                  <a:moveTo>
                                    <a:pt x="5359" y="0"/>
                                  </a:moveTo>
                                  <a:lnTo>
                                    <a:pt x="5387" y="0"/>
                                  </a:lnTo>
                                  <a:lnTo>
                                    <a:pt x="5387" y="7"/>
                                  </a:lnTo>
                                  <a:lnTo>
                                    <a:pt x="5359" y="7"/>
                                  </a:lnTo>
                                  <a:lnTo>
                                    <a:pt x="5359" y="0"/>
                                  </a:lnTo>
                                  <a:close/>
                                  <a:moveTo>
                                    <a:pt x="5408" y="0"/>
                                  </a:moveTo>
                                  <a:lnTo>
                                    <a:pt x="5436" y="0"/>
                                  </a:lnTo>
                                  <a:lnTo>
                                    <a:pt x="5436" y="7"/>
                                  </a:lnTo>
                                  <a:lnTo>
                                    <a:pt x="5408" y="7"/>
                                  </a:lnTo>
                                  <a:lnTo>
                                    <a:pt x="5408" y="0"/>
                                  </a:lnTo>
                                  <a:close/>
                                  <a:moveTo>
                                    <a:pt x="5457" y="0"/>
                                  </a:moveTo>
                                  <a:lnTo>
                                    <a:pt x="5485" y="0"/>
                                  </a:lnTo>
                                  <a:lnTo>
                                    <a:pt x="5485" y="7"/>
                                  </a:lnTo>
                                  <a:lnTo>
                                    <a:pt x="5457" y="7"/>
                                  </a:lnTo>
                                  <a:lnTo>
                                    <a:pt x="5457" y="0"/>
                                  </a:lnTo>
                                  <a:close/>
                                  <a:moveTo>
                                    <a:pt x="5506" y="0"/>
                                  </a:moveTo>
                                  <a:lnTo>
                                    <a:pt x="5533" y="0"/>
                                  </a:lnTo>
                                  <a:lnTo>
                                    <a:pt x="5533" y="7"/>
                                  </a:lnTo>
                                  <a:lnTo>
                                    <a:pt x="5506" y="7"/>
                                  </a:lnTo>
                                  <a:lnTo>
                                    <a:pt x="5506" y="0"/>
                                  </a:lnTo>
                                  <a:close/>
                                  <a:moveTo>
                                    <a:pt x="5554" y="0"/>
                                  </a:moveTo>
                                  <a:lnTo>
                                    <a:pt x="5582" y="0"/>
                                  </a:lnTo>
                                  <a:lnTo>
                                    <a:pt x="5582" y="7"/>
                                  </a:lnTo>
                                  <a:lnTo>
                                    <a:pt x="5554" y="7"/>
                                  </a:lnTo>
                                  <a:lnTo>
                                    <a:pt x="5554" y="0"/>
                                  </a:lnTo>
                                  <a:close/>
                                  <a:moveTo>
                                    <a:pt x="5603" y="0"/>
                                  </a:moveTo>
                                  <a:lnTo>
                                    <a:pt x="5631" y="0"/>
                                  </a:lnTo>
                                  <a:lnTo>
                                    <a:pt x="5631" y="7"/>
                                  </a:lnTo>
                                  <a:lnTo>
                                    <a:pt x="5603" y="7"/>
                                  </a:lnTo>
                                  <a:lnTo>
                                    <a:pt x="5603" y="0"/>
                                  </a:lnTo>
                                  <a:close/>
                                  <a:moveTo>
                                    <a:pt x="5652" y="0"/>
                                  </a:moveTo>
                                  <a:lnTo>
                                    <a:pt x="5680" y="0"/>
                                  </a:lnTo>
                                  <a:lnTo>
                                    <a:pt x="5680" y="7"/>
                                  </a:lnTo>
                                  <a:lnTo>
                                    <a:pt x="5652" y="7"/>
                                  </a:lnTo>
                                  <a:lnTo>
                                    <a:pt x="5652" y="0"/>
                                  </a:lnTo>
                                  <a:close/>
                                  <a:moveTo>
                                    <a:pt x="5700" y="0"/>
                                  </a:moveTo>
                                  <a:lnTo>
                                    <a:pt x="5728" y="0"/>
                                  </a:lnTo>
                                  <a:lnTo>
                                    <a:pt x="5728" y="7"/>
                                  </a:lnTo>
                                  <a:lnTo>
                                    <a:pt x="5700" y="7"/>
                                  </a:lnTo>
                                  <a:lnTo>
                                    <a:pt x="5700" y="0"/>
                                  </a:lnTo>
                                  <a:close/>
                                  <a:moveTo>
                                    <a:pt x="5749" y="0"/>
                                  </a:moveTo>
                                  <a:lnTo>
                                    <a:pt x="5777" y="0"/>
                                  </a:lnTo>
                                  <a:lnTo>
                                    <a:pt x="5777" y="7"/>
                                  </a:lnTo>
                                  <a:lnTo>
                                    <a:pt x="5749" y="7"/>
                                  </a:lnTo>
                                  <a:lnTo>
                                    <a:pt x="5749" y="0"/>
                                  </a:lnTo>
                                  <a:close/>
                                  <a:moveTo>
                                    <a:pt x="5798" y="0"/>
                                  </a:moveTo>
                                  <a:lnTo>
                                    <a:pt x="5826" y="0"/>
                                  </a:lnTo>
                                  <a:lnTo>
                                    <a:pt x="5826" y="7"/>
                                  </a:lnTo>
                                  <a:lnTo>
                                    <a:pt x="5798" y="7"/>
                                  </a:lnTo>
                                  <a:lnTo>
                                    <a:pt x="5798" y="0"/>
                                  </a:lnTo>
                                  <a:close/>
                                  <a:moveTo>
                                    <a:pt x="5847" y="0"/>
                                  </a:moveTo>
                                  <a:lnTo>
                                    <a:pt x="5874" y="0"/>
                                  </a:lnTo>
                                  <a:lnTo>
                                    <a:pt x="5874" y="7"/>
                                  </a:lnTo>
                                  <a:lnTo>
                                    <a:pt x="5847" y="7"/>
                                  </a:lnTo>
                                  <a:lnTo>
                                    <a:pt x="5847" y="0"/>
                                  </a:lnTo>
                                  <a:close/>
                                  <a:moveTo>
                                    <a:pt x="5895" y="0"/>
                                  </a:moveTo>
                                  <a:lnTo>
                                    <a:pt x="5923" y="0"/>
                                  </a:lnTo>
                                  <a:lnTo>
                                    <a:pt x="5923" y="7"/>
                                  </a:lnTo>
                                  <a:lnTo>
                                    <a:pt x="5895" y="7"/>
                                  </a:lnTo>
                                  <a:lnTo>
                                    <a:pt x="5895" y="0"/>
                                  </a:lnTo>
                                  <a:close/>
                                  <a:moveTo>
                                    <a:pt x="5944" y="0"/>
                                  </a:moveTo>
                                  <a:lnTo>
                                    <a:pt x="5972" y="0"/>
                                  </a:lnTo>
                                  <a:lnTo>
                                    <a:pt x="5972" y="7"/>
                                  </a:lnTo>
                                  <a:lnTo>
                                    <a:pt x="5944" y="7"/>
                                  </a:lnTo>
                                  <a:lnTo>
                                    <a:pt x="5944" y="0"/>
                                  </a:lnTo>
                                  <a:close/>
                                  <a:moveTo>
                                    <a:pt x="5993" y="0"/>
                                  </a:moveTo>
                                  <a:lnTo>
                                    <a:pt x="6021" y="0"/>
                                  </a:lnTo>
                                  <a:lnTo>
                                    <a:pt x="6021" y="7"/>
                                  </a:lnTo>
                                  <a:lnTo>
                                    <a:pt x="5993" y="7"/>
                                  </a:lnTo>
                                  <a:lnTo>
                                    <a:pt x="5993" y="0"/>
                                  </a:lnTo>
                                  <a:close/>
                                  <a:moveTo>
                                    <a:pt x="6041" y="0"/>
                                  </a:moveTo>
                                  <a:lnTo>
                                    <a:pt x="6069" y="0"/>
                                  </a:lnTo>
                                  <a:lnTo>
                                    <a:pt x="6069" y="7"/>
                                  </a:lnTo>
                                  <a:lnTo>
                                    <a:pt x="6041" y="7"/>
                                  </a:lnTo>
                                  <a:lnTo>
                                    <a:pt x="6041" y="0"/>
                                  </a:lnTo>
                                  <a:close/>
                                  <a:moveTo>
                                    <a:pt x="6090" y="0"/>
                                  </a:moveTo>
                                  <a:lnTo>
                                    <a:pt x="6118" y="0"/>
                                  </a:lnTo>
                                  <a:lnTo>
                                    <a:pt x="6118" y="7"/>
                                  </a:lnTo>
                                  <a:lnTo>
                                    <a:pt x="6090" y="7"/>
                                  </a:lnTo>
                                  <a:lnTo>
                                    <a:pt x="6090" y="0"/>
                                  </a:lnTo>
                                  <a:close/>
                                  <a:moveTo>
                                    <a:pt x="6139" y="0"/>
                                  </a:moveTo>
                                  <a:lnTo>
                                    <a:pt x="6167" y="0"/>
                                  </a:lnTo>
                                  <a:lnTo>
                                    <a:pt x="6167" y="7"/>
                                  </a:lnTo>
                                  <a:lnTo>
                                    <a:pt x="6139" y="7"/>
                                  </a:lnTo>
                                  <a:lnTo>
                                    <a:pt x="6139" y="0"/>
                                  </a:lnTo>
                                  <a:close/>
                                  <a:moveTo>
                                    <a:pt x="6188" y="0"/>
                                  </a:moveTo>
                                  <a:lnTo>
                                    <a:pt x="6215" y="0"/>
                                  </a:lnTo>
                                  <a:lnTo>
                                    <a:pt x="6215" y="7"/>
                                  </a:lnTo>
                                  <a:lnTo>
                                    <a:pt x="6188" y="7"/>
                                  </a:lnTo>
                                  <a:lnTo>
                                    <a:pt x="6188" y="0"/>
                                  </a:lnTo>
                                  <a:close/>
                                  <a:moveTo>
                                    <a:pt x="6236" y="0"/>
                                  </a:moveTo>
                                  <a:lnTo>
                                    <a:pt x="6264" y="0"/>
                                  </a:lnTo>
                                  <a:lnTo>
                                    <a:pt x="6264" y="7"/>
                                  </a:lnTo>
                                  <a:lnTo>
                                    <a:pt x="6236" y="7"/>
                                  </a:lnTo>
                                  <a:lnTo>
                                    <a:pt x="6236" y="0"/>
                                  </a:lnTo>
                                  <a:close/>
                                  <a:moveTo>
                                    <a:pt x="6285" y="0"/>
                                  </a:moveTo>
                                  <a:lnTo>
                                    <a:pt x="6313" y="0"/>
                                  </a:lnTo>
                                  <a:lnTo>
                                    <a:pt x="6313" y="7"/>
                                  </a:lnTo>
                                  <a:lnTo>
                                    <a:pt x="6285" y="7"/>
                                  </a:lnTo>
                                  <a:lnTo>
                                    <a:pt x="6285" y="0"/>
                                  </a:lnTo>
                                  <a:close/>
                                  <a:moveTo>
                                    <a:pt x="6334" y="0"/>
                                  </a:moveTo>
                                  <a:lnTo>
                                    <a:pt x="6362" y="0"/>
                                  </a:lnTo>
                                  <a:lnTo>
                                    <a:pt x="6362" y="7"/>
                                  </a:lnTo>
                                  <a:lnTo>
                                    <a:pt x="6334" y="7"/>
                                  </a:lnTo>
                                  <a:lnTo>
                                    <a:pt x="6334" y="0"/>
                                  </a:lnTo>
                                  <a:close/>
                                  <a:moveTo>
                                    <a:pt x="6383" y="0"/>
                                  </a:moveTo>
                                  <a:lnTo>
                                    <a:pt x="6410" y="0"/>
                                  </a:lnTo>
                                  <a:lnTo>
                                    <a:pt x="6410" y="7"/>
                                  </a:lnTo>
                                  <a:lnTo>
                                    <a:pt x="6383" y="7"/>
                                  </a:lnTo>
                                  <a:lnTo>
                                    <a:pt x="6383" y="0"/>
                                  </a:lnTo>
                                  <a:close/>
                                  <a:moveTo>
                                    <a:pt x="6431" y="0"/>
                                  </a:moveTo>
                                  <a:lnTo>
                                    <a:pt x="6459" y="0"/>
                                  </a:lnTo>
                                  <a:lnTo>
                                    <a:pt x="6459" y="7"/>
                                  </a:lnTo>
                                  <a:lnTo>
                                    <a:pt x="6431" y="7"/>
                                  </a:lnTo>
                                  <a:lnTo>
                                    <a:pt x="6431" y="0"/>
                                  </a:lnTo>
                                  <a:close/>
                                  <a:moveTo>
                                    <a:pt x="6480" y="0"/>
                                  </a:moveTo>
                                  <a:lnTo>
                                    <a:pt x="6508" y="0"/>
                                  </a:lnTo>
                                  <a:lnTo>
                                    <a:pt x="6508" y="7"/>
                                  </a:lnTo>
                                  <a:lnTo>
                                    <a:pt x="6480" y="7"/>
                                  </a:lnTo>
                                  <a:lnTo>
                                    <a:pt x="6480" y="0"/>
                                  </a:lnTo>
                                  <a:close/>
                                  <a:moveTo>
                                    <a:pt x="6529" y="0"/>
                                  </a:moveTo>
                                  <a:lnTo>
                                    <a:pt x="6557" y="0"/>
                                  </a:lnTo>
                                  <a:lnTo>
                                    <a:pt x="6557" y="7"/>
                                  </a:lnTo>
                                  <a:lnTo>
                                    <a:pt x="6529" y="7"/>
                                  </a:lnTo>
                                  <a:lnTo>
                                    <a:pt x="6529" y="0"/>
                                  </a:lnTo>
                                  <a:close/>
                                  <a:moveTo>
                                    <a:pt x="6577" y="0"/>
                                  </a:moveTo>
                                  <a:lnTo>
                                    <a:pt x="6605" y="0"/>
                                  </a:lnTo>
                                  <a:lnTo>
                                    <a:pt x="6605" y="7"/>
                                  </a:lnTo>
                                  <a:lnTo>
                                    <a:pt x="6577" y="7"/>
                                  </a:lnTo>
                                  <a:lnTo>
                                    <a:pt x="6577" y="0"/>
                                  </a:lnTo>
                                  <a:close/>
                                  <a:moveTo>
                                    <a:pt x="6626" y="0"/>
                                  </a:moveTo>
                                  <a:lnTo>
                                    <a:pt x="6654" y="0"/>
                                  </a:lnTo>
                                  <a:lnTo>
                                    <a:pt x="6654" y="7"/>
                                  </a:lnTo>
                                  <a:lnTo>
                                    <a:pt x="6626" y="7"/>
                                  </a:lnTo>
                                  <a:lnTo>
                                    <a:pt x="6626" y="0"/>
                                  </a:lnTo>
                                  <a:close/>
                                  <a:moveTo>
                                    <a:pt x="6675" y="0"/>
                                  </a:moveTo>
                                  <a:lnTo>
                                    <a:pt x="6703" y="0"/>
                                  </a:lnTo>
                                  <a:lnTo>
                                    <a:pt x="6703" y="7"/>
                                  </a:lnTo>
                                  <a:lnTo>
                                    <a:pt x="6675" y="7"/>
                                  </a:lnTo>
                                  <a:lnTo>
                                    <a:pt x="6675" y="0"/>
                                  </a:lnTo>
                                  <a:close/>
                                  <a:moveTo>
                                    <a:pt x="6724" y="0"/>
                                  </a:moveTo>
                                  <a:lnTo>
                                    <a:pt x="6751" y="0"/>
                                  </a:lnTo>
                                  <a:lnTo>
                                    <a:pt x="6751" y="7"/>
                                  </a:lnTo>
                                  <a:lnTo>
                                    <a:pt x="6724" y="7"/>
                                  </a:lnTo>
                                  <a:lnTo>
                                    <a:pt x="6724" y="0"/>
                                  </a:lnTo>
                                  <a:close/>
                                  <a:moveTo>
                                    <a:pt x="6772" y="0"/>
                                  </a:moveTo>
                                  <a:lnTo>
                                    <a:pt x="6800" y="0"/>
                                  </a:lnTo>
                                  <a:lnTo>
                                    <a:pt x="6800" y="7"/>
                                  </a:lnTo>
                                  <a:lnTo>
                                    <a:pt x="6772" y="7"/>
                                  </a:lnTo>
                                  <a:lnTo>
                                    <a:pt x="6772" y="0"/>
                                  </a:lnTo>
                                  <a:close/>
                                  <a:moveTo>
                                    <a:pt x="6821" y="0"/>
                                  </a:moveTo>
                                  <a:lnTo>
                                    <a:pt x="6849" y="0"/>
                                  </a:lnTo>
                                  <a:lnTo>
                                    <a:pt x="6849" y="7"/>
                                  </a:lnTo>
                                  <a:lnTo>
                                    <a:pt x="6821" y="7"/>
                                  </a:lnTo>
                                  <a:lnTo>
                                    <a:pt x="6821" y="0"/>
                                  </a:lnTo>
                                  <a:close/>
                                  <a:moveTo>
                                    <a:pt x="6870" y="0"/>
                                  </a:moveTo>
                                  <a:lnTo>
                                    <a:pt x="6898" y="0"/>
                                  </a:lnTo>
                                  <a:lnTo>
                                    <a:pt x="6898" y="7"/>
                                  </a:lnTo>
                                  <a:lnTo>
                                    <a:pt x="6870" y="7"/>
                                  </a:lnTo>
                                  <a:lnTo>
                                    <a:pt x="6870" y="0"/>
                                  </a:lnTo>
                                  <a:close/>
                                  <a:moveTo>
                                    <a:pt x="6918" y="0"/>
                                  </a:moveTo>
                                  <a:lnTo>
                                    <a:pt x="6946" y="0"/>
                                  </a:lnTo>
                                  <a:lnTo>
                                    <a:pt x="6946" y="7"/>
                                  </a:lnTo>
                                  <a:lnTo>
                                    <a:pt x="6918" y="7"/>
                                  </a:lnTo>
                                  <a:lnTo>
                                    <a:pt x="6918" y="0"/>
                                  </a:lnTo>
                                  <a:close/>
                                  <a:moveTo>
                                    <a:pt x="6967" y="0"/>
                                  </a:moveTo>
                                  <a:lnTo>
                                    <a:pt x="6995" y="0"/>
                                  </a:lnTo>
                                  <a:lnTo>
                                    <a:pt x="6995" y="7"/>
                                  </a:lnTo>
                                  <a:lnTo>
                                    <a:pt x="6967" y="7"/>
                                  </a:lnTo>
                                  <a:lnTo>
                                    <a:pt x="6967" y="0"/>
                                  </a:lnTo>
                                  <a:close/>
                                  <a:moveTo>
                                    <a:pt x="7016" y="0"/>
                                  </a:moveTo>
                                  <a:lnTo>
                                    <a:pt x="7044" y="0"/>
                                  </a:lnTo>
                                  <a:lnTo>
                                    <a:pt x="7044" y="7"/>
                                  </a:lnTo>
                                  <a:lnTo>
                                    <a:pt x="7016" y="7"/>
                                  </a:lnTo>
                                  <a:lnTo>
                                    <a:pt x="7016" y="0"/>
                                  </a:lnTo>
                                  <a:close/>
                                  <a:moveTo>
                                    <a:pt x="7065" y="0"/>
                                  </a:moveTo>
                                  <a:lnTo>
                                    <a:pt x="7092" y="0"/>
                                  </a:lnTo>
                                  <a:lnTo>
                                    <a:pt x="7092" y="7"/>
                                  </a:lnTo>
                                  <a:lnTo>
                                    <a:pt x="7065" y="7"/>
                                  </a:lnTo>
                                  <a:lnTo>
                                    <a:pt x="7065" y="0"/>
                                  </a:lnTo>
                                  <a:close/>
                                  <a:moveTo>
                                    <a:pt x="7113" y="0"/>
                                  </a:moveTo>
                                  <a:lnTo>
                                    <a:pt x="7141" y="0"/>
                                  </a:lnTo>
                                  <a:lnTo>
                                    <a:pt x="7141" y="7"/>
                                  </a:lnTo>
                                  <a:lnTo>
                                    <a:pt x="7113" y="7"/>
                                  </a:lnTo>
                                  <a:lnTo>
                                    <a:pt x="7113" y="0"/>
                                  </a:lnTo>
                                  <a:close/>
                                  <a:moveTo>
                                    <a:pt x="7162" y="0"/>
                                  </a:moveTo>
                                  <a:lnTo>
                                    <a:pt x="7190" y="0"/>
                                  </a:lnTo>
                                  <a:lnTo>
                                    <a:pt x="7190" y="7"/>
                                  </a:lnTo>
                                  <a:lnTo>
                                    <a:pt x="7162" y="7"/>
                                  </a:lnTo>
                                  <a:lnTo>
                                    <a:pt x="7162" y="0"/>
                                  </a:lnTo>
                                  <a:close/>
                                  <a:moveTo>
                                    <a:pt x="7211" y="0"/>
                                  </a:moveTo>
                                  <a:lnTo>
                                    <a:pt x="7239" y="0"/>
                                  </a:lnTo>
                                  <a:lnTo>
                                    <a:pt x="7239" y="7"/>
                                  </a:lnTo>
                                  <a:lnTo>
                                    <a:pt x="7211" y="7"/>
                                  </a:lnTo>
                                  <a:lnTo>
                                    <a:pt x="7211" y="0"/>
                                  </a:lnTo>
                                  <a:close/>
                                  <a:moveTo>
                                    <a:pt x="7260" y="0"/>
                                  </a:moveTo>
                                  <a:lnTo>
                                    <a:pt x="7287" y="0"/>
                                  </a:lnTo>
                                  <a:lnTo>
                                    <a:pt x="7287" y="7"/>
                                  </a:lnTo>
                                  <a:lnTo>
                                    <a:pt x="7260" y="7"/>
                                  </a:lnTo>
                                  <a:lnTo>
                                    <a:pt x="7260" y="0"/>
                                  </a:lnTo>
                                  <a:close/>
                                  <a:moveTo>
                                    <a:pt x="7308" y="0"/>
                                  </a:moveTo>
                                  <a:lnTo>
                                    <a:pt x="7336" y="0"/>
                                  </a:lnTo>
                                  <a:lnTo>
                                    <a:pt x="7336" y="7"/>
                                  </a:lnTo>
                                  <a:lnTo>
                                    <a:pt x="7308" y="7"/>
                                  </a:lnTo>
                                  <a:lnTo>
                                    <a:pt x="7308" y="0"/>
                                  </a:lnTo>
                                  <a:close/>
                                  <a:moveTo>
                                    <a:pt x="7357" y="0"/>
                                  </a:moveTo>
                                  <a:lnTo>
                                    <a:pt x="7385" y="0"/>
                                  </a:lnTo>
                                  <a:lnTo>
                                    <a:pt x="7385" y="7"/>
                                  </a:lnTo>
                                  <a:lnTo>
                                    <a:pt x="7357" y="7"/>
                                  </a:lnTo>
                                  <a:lnTo>
                                    <a:pt x="7357" y="0"/>
                                  </a:lnTo>
                                  <a:close/>
                                  <a:moveTo>
                                    <a:pt x="7406" y="0"/>
                                  </a:moveTo>
                                  <a:lnTo>
                                    <a:pt x="7434" y="0"/>
                                  </a:lnTo>
                                  <a:lnTo>
                                    <a:pt x="7434" y="7"/>
                                  </a:lnTo>
                                  <a:lnTo>
                                    <a:pt x="7406" y="7"/>
                                  </a:lnTo>
                                  <a:lnTo>
                                    <a:pt x="7406" y="0"/>
                                  </a:lnTo>
                                  <a:close/>
                                  <a:moveTo>
                                    <a:pt x="7454" y="0"/>
                                  </a:moveTo>
                                  <a:lnTo>
                                    <a:pt x="7482" y="0"/>
                                  </a:lnTo>
                                  <a:lnTo>
                                    <a:pt x="7482" y="7"/>
                                  </a:lnTo>
                                  <a:lnTo>
                                    <a:pt x="7454" y="7"/>
                                  </a:lnTo>
                                  <a:lnTo>
                                    <a:pt x="7454" y="0"/>
                                  </a:lnTo>
                                  <a:close/>
                                  <a:moveTo>
                                    <a:pt x="7503" y="0"/>
                                  </a:moveTo>
                                  <a:lnTo>
                                    <a:pt x="7531" y="0"/>
                                  </a:lnTo>
                                  <a:lnTo>
                                    <a:pt x="7531" y="7"/>
                                  </a:lnTo>
                                  <a:lnTo>
                                    <a:pt x="7503" y="7"/>
                                  </a:lnTo>
                                  <a:lnTo>
                                    <a:pt x="7503" y="0"/>
                                  </a:lnTo>
                                  <a:close/>
                                  <a:moveTo>
                                    <a:pt x="7552" y="0"/>
                                  </a:moveTo>
                                  <a:lnTo>
                                    <a:pt x="7580" y="0"/>
                                  </a:lnTo>
                                  <a:lnTo>
                                    <a:pt x="7580" y="7"/>
                                  </a:lnTo>
                                  <a:lnTo>
                                    <a:pt x="7552" y="7"/>
                                  </a:lnTo>
                                  <a:lnTo>
                                    <a:pt x="7552" y="0"/>
                                  </a:lnTo>
                                  <a:close/>
                                  <a:moveTo>
                                    <a:pt x="7601" y="0"/>
                                  </a:moveTo>
                                  <a:lnTo>
                                    <a:pt x="7628" y="0"/>
                                  </a:lnTo>
                                  <a:lnTo>
                                    <a:pt x="7628" y="7"/>
                                  </a:lnTo>
                                  <a:lnTo>
                                    <a:pt x="7601" y="7"/>
                                  </a:lnTo>
                                  <a:lnTo>
                                    <a:pt x="7601" y="0"/>
                                  </a:lnTo>
                                  <a:close/>
                                  <a:moveTo>
                                    <a:pt x="7649" y="0"/>
                                  </a:moveTo>
                                  <a:lnTo>
                                    <a:pt x="7677" y="0"/>
                                  </a:lnTo>
                                  <a:lnTo>
                                    <a:pt x="7677" y="7"/>
                                  </a:lnTo>
                                  <a:lnTo>
                                    <a:pt x="7649" y="7"/>
                                  </a:lnTo>
                                  <a:lnTo>
                                    <a:pt x="7649" y="0"/>
                                  </a:lnTo>
                                  <a:close/>
                                  <a:moveTo>
                                    <a:pt x="7698" y="0"/>
                                  </a:moveTo>
                                  <a:lnTo>
                                    <a:pt x="7726" y="0"/>
                                  </a:lnTo>
                                  <a:lnTo>
                                    <a:pt x="7726" y="7"/>
                                  </a:lnTo>
                                  <a:lnTo>
                                    <a:pt x="7698" y="7"/>
                                  </a:lnTo>
                                  <a:lnTo>
                                    <a:pt x="7698" y="0"/>
                                  </a:lnTo>
                                  <a:close/>
                                  <a:moveTo>
                                    <a:pt x="7747" y="0"/>
                                  </a:moveTo>
                                  <a:lnTo>
                                    <a:pt x="7775" y="0"/>
                                  </a:lnTo>
                                  <a:lnTo>
                                    <a:pt x="7775" y="7"/>
                                  </a:lnTo>
                                  <a:lnTo>
                                    <a:pt x="7747" y="7"/>
                                  </a:lnTo>
                                  <a:lnTo>
                                    <a:pt x="7747" y="0"/>
                                  </a:lnTo>
                                  <a:close/>
                                  <a:moveTo>
                                    <a:pt x="7795" y="0"/>
                                  </a:moveTo>
                                  <a:lnTo>
                                    <a:pt x="7823" y="0"/>
                                  </a:lnTo>
                                  <a:lnTo>
                                    <a:pt x="7823" y="7"/>
                                  </a:lnTo>
                                  <a:lnTo>
                                    <a:pt x="7795" y="7"/>
                                  </a:lnTo>
                                  <a:lnTo>
                                    <a:pt x="7795" y="0"/>
                                  </a:lnTo>
                                  <a:close/>
                                  <a:moveTo>
                                    <a:pt x="7844" y="0"/>
                                  </a:moveTo>
                                  <a:lnTo>
                                    <a:pt x="7872" y="0"/>
                                  </a:lnTo>
                                  <a:lnTo>
                                    <a:pt x="7872" y="7"/>
                                  </a:lnTo>
                                  <a:lnTo>
                                    <a:pt x="7844" y="7"/>
                                  </a:lnTo>
                                  <a:lnTo>
                                    <a:pt x="7844" y="0"/>
                                  </a:lnTo>
                                  <a:close/>
                                  <a:moveTo>
                                    <a:pt x="7893" y="0"/>
                                  </a:moveTo>
                                  <a:lnTo>
                                    <a:pt x="7921" y="0"/>
                                  </a:lnTo>
                                  <a:lnTo>
                                    <a:pt x="7921" y="7"/>
                                  </a:lnTo>
                                  <a:lnTo>
                                    <a:pt x="7893" y="7"/>
                                  </a:lnTo>
                                  <a:lnTo>
                                    <a:pt x="7893" y="0"/>
                                  </a:lnTo>
                                  <a:close/>
                                  <a:moveTo>
                                    <a:pt x="7942" y="0"/>
                                  </a:moveTo>
                                  <a:lnTo>
                                    <a:pt x="7969" y="0"/>
                                  </a:lnTo>
                                  <a:lnTo>
                                    <a:pt x="7969" y="7"/>
                                  </a:lnTo>
                                  <a:lnTo>
                                    <a:pt x="7942" y="7"/>
                                  </a:lnTo>
                                  <a:lnTo>
                                    <a:pt x="7942" y="0"/>
                                  </a:lnTo>
                                  <a:close/>
                                  <a:moveTo>
                                    <a:pt x="7990" y="0"/>
                                  </a:moveTo>
                                  <a:lnTo>
                                    <a:pt x="8018" y="0"/>
                                  </a:lnTo>
                                  <a:lnTo>
                                    <a:pt x="8018" y="7"/>
                                  </a:lnTo>
                                  <a:lnTo>
                                    <a:pt x="7990" y="7"/>
                                  </a:lnTo>
                                  <a:lnTo>
                                    <a:pt x="7990" y="0"/>
                                  </a:lnTo>
                                  <a:close/>
                                  <a:moveTo>
                                    <a:pt x="8039" y="0"/>
                                  </a:moveTo>
                                  <a:lnTo>
                                    <a:pt x="8067" y="0"/>
                                  </a:lnTo>
                                  <a:lnTo>
                                    <a:pt x="8067" y="7"/>
                                  </a:lnTo>
                                  <a:lnTo>
                                    <a:pt x="8039" y="7"/>
                                  </a:lnTo>
                                  <a:lnTo>
                                    <a:pt x="8039" y="0"/>
                                  </a:lnTo>
                                  <a:close/>
                                  <a:moveTo>
                                    <a:pt x="8088" y="0"/>
                                  </a:moveTo>
                                  <a:lnTo>
                                    <a:pt x="8116" y="0"/>
                                  </a:lnTo>
                                  <a:lnTo>
                                    <a:pt x="8116" y="7"/>
                                  </a:lnTo>
                                  <a:lnTo>
                                    <a:pt x="8088" y="7"/>
                                  </a:lnTo>
                                  <a:lnTo>
                                    <a:pt x="8088" y="0"/>
                                  </a:lnTo>
                                  <a:close/>
                                  <a:moveTo>
                                    <a:pt x="8136" y="0"/>
                                  </a:moveTo>
                                  <a:lnTo>
                                    <a:pt x="8142" y="0"/>
                                  </a:lnTo>
                                  <a:lnTo>
                                    <a:pt x="8142" y="7"/>
                                  </a:lnTo>
                                  <a:lnTo>
                                    <a:pt x="8136" y="7"/>
                                  </a:lnTo>
                                  <a:lnTo>
                                    <a:pt x="8136" y="0"/>
                                  </a:lnTo>
                                  <a:close/>
                                </a:path>
                              </a:pathLst>
                            </a:custGeom>
                            <a:solidFill>
                              <a:srgbClr val="808080"/>
                            </a:solidFill>
                            <a:ln w="635" cap="flat">
                              <a:solidFill>
                                <a:srgbClr val="808080"/>
                              </a:solidFill>
                              <a:prstDash val="solid"/>
                              <a:round/>
                              <a:headEnd/>
                              <a:tailEnd/>
                            </a:ln>
                          </wps:spPr>
                          <wps:bodyPr rot="0" vert="horz" wrap="square" lIns="91440" tIns="45720" rIns="91440" bIns="45720" anchor="t" anchorCtr="0" upright="1">
                            <a:noAutofit/>
                          </wps:bodyPr>
                        </wps:wsp>
                        <wps:wsp>
                          <wps:cNvPr id="4596" name="Line 397"/>
                          <wps:cNvCnPr>
                            <a:cxnSpLocks noChangeShapeType="1"/>
                          </wps:cNvCnPr>
                          <wps:spPr bwMode="auto">
                            <a:xfrm flipH="1">
                              <a:off x="848" y="3816"/>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597" name="Line 398"/>
                          <wps:cNvCnPr>
                            <a:cxnSpLocks noChangeShapeType="1"/>
                          </wps:cNvCnPr>
                          <wps:spPr bwMode="auto">
                            <a:xfrm flipH="1">
                              <a:off x="848" y="344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598" name="Line 399"/>
                          <wps:cNvCnPr>
                            <a:cxnSpLocks noChangeShapeType="1"/>
                          </wps:cNvCnPr>
                          <wps:spPr bwMode="auto">
                            <a:xfrm flipH="1">
                              <a:off x="848" y="3077"/>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599" name="Line 400"/>
                          <wps:cNvCnPr>
                            <a:cxnSpLocks noChangeShapeType="1"/>
                          </wps:cNvCnPr>
                          <wps:spPr bwMode="auto">
                            <a:xfrm flipH="1">
                              <a:off x="848" y="270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00" name="Line 401"/>
                          <wps:cNvCnPr>
                            <a:cxnSpLocks noChangeShapeType="1"/>
                          </wps:cNvCnPr>
                          <wps:spPr bwMode="auto">
                            <a:xfrm flipH="1">
                              <a:off x="848" y="233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01" name="Line 402"/>
                          <wps:cNvCnPr>
                            <a:cxnSpLocks noChangeShapeType="1"/>
                          </wps:cNvCnPr>
                          <wps:spPr bwMode="auto">
                            <a:xfrm flipH="1">
                              <a:off x="848" y="195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02" name="Line 403"/>
                          <wps:cNvCnPr>
                            <a:cxnSpLocks noChangeShapeType="1"/>
                          </wps:cNvCnPr>
                          <wps:spPr bwMode="auto">
                            <a:xfrm flipH="1">
                              <a:off x="848" y="159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03" name="Line 404"/>
                          <wps:cNvCnPr>
                            <a:cxnSpLocks noChangeShapeType="1"/>
                          </wps:cNvCnPr>
                          <wps:spPr bwMode="auto">
                            <a:xfrm flipH="1">
                              <a:off x="848" y="121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04" name="Line 405"/>
                          <wps:cNvCnPr>
                            <a:cxnSpLocks noChangeShapeType="1"/>
                          </wps:cNvCnPr>
                          <wps:spPr bwMode="auto">
                            <a:xfrm flipH="1">
                              <a:off x="848" y="84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wpg:wgp>
                        <wpg:cNvPr id="4605" name="Group 607"/>
                        <wpg:cNvGrpSpPr>
                          <a:grpSpLocks/>
                        </wpg:cNvGrpSpPr>
                        <wpg:grpSpPr bwMode="auto">
                          <a:xfrm>
                            <a:off x="538480" y="152845"/>
                            <a:ext cx="5145405" cy="2456815"/>
                            <a:chOff x="848" y="91"/>
                            <a:chExt cx="8103" cy="3869"/>
                          </a:xfrm>
                        </wpg:grpSpPr>
                        <wps:wsp>
                          <wps:cNvPr id="4606" name="Line 407"/>
                          <wps:cNvCnPr>
                            <a:cxnSpLocks noChangeShapeType="1"/>
                          </wps:cNvCnPr>
                          <wps:spPr bwMode="auto">
                            <a:xfrm flipH="1">
                              <a:off x="848" y="480"/>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07" name="Line 408"/>
                          <wps:cNvCnPr>
                            <a:cxnSpLocks noChangeShapeType="1"/>
                          </wps:cNvCnPr>
                          <wps:spPr bwMode="auto">
                            <a:xfrm flipH="1">
                              <a:off x="848" y="10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08" name="Line 409"/>
                          <wps:cNvCnPr>
                            <a:cxnSpLocks noChangeShapeType="1"/>
                          </wps:cNvCnPr>
                          <wps:spPr bwMode="auto">
                            <a:xfrm>
                              <a:off x="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09" name="Line 410"/>
                          <wps:cNvCnPr>
                            <a:cxnSpLocks noChangeShapeType="1"/>
                          </wps:cNvCnPr>
                          <wps:spPr bwMode="auto">
                            <a:xfrm>
                              <a:off x="116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10" name="Line 411"/>
                          <wps:cNvCnPr>
                            <a:cxnSpLocks noChangeShapeType="1"/>
                          </wps:cNvCnPr>
                          <wps:spPr bwMode="auto">
                            <a:xfrm>
                              <a:off x="1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11" name="Line 412"/>
                          <wps:cNvCnPr>
                            <a:cxnSpLocks noChangeShapeType="1"/>
                          </wps:cNvCnPr>
                          <wps:spPr bwMode="auto">
                            <a:xfrm>
                              <a:off x="1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12" name="Line 413"/>
                          <wps:cNvCnPr>
                            <a:cxnSpLocks noChangeShapeType="1"/>
                          </wps:cNvCnPr>
                          <wps:spPr bwMode="auto">
                            <a:xfrm>
                              <a:off x="17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13" name="Line 414"/>
                          <wps:cNvCnPr>
                            <a:cxnSpLocks noChangeShapeType="1"/>
                          </wps:cNvCnPr>
                          <wps:spPr bwMode="auto">
                            <a:xfrm>
                              <a:off x="1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14" name="Line 415"/>
                          <wps:cNvCnPr>
                            <a:cxnSpLocks noChangeShapeType="1"/>
                          </wps:cNvCnPr>
                          <wps:spPr bwMode="auto">
                            <a:xfrm>
                              <a:off x="2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15" name="Line 416"/>
                          <wps:cNvCnPr>
                            <a:cxnSpLocks noChangeShapeType="1"/>
                          </wps:cNvCnPr>
                          <wps:spPr bwMode="auto">
                            <a:xfrm>
                              <a:off x="2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16" name="Line 417"/>
                          <wps:cNvCnPr>
                            <a:cxnSpLocks noChangeShapeType="1"/>
                          </wps:cNvCnPr>
                          <wps:spPr bwMode="auto">
                            <a:xfrm>
                              <a:off x="25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17" name="Line 418"/>
                          <wps:cNvCnPr>
                            <a:cxnSpLocks noChangeShapeType="1"/>
                          </wps:cNvCnPr>
                          <wps:spPr bwMode="auto">
                            <a:xfrm>
                              <a:off x="27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18" name="Line 419"/>
                          <wps:cNvCnPr>
                            <a:cxnSpLocks noChangeShapeType="1"/>
                          </wps:cNvCnPr>
                          <wps:spPr bwMode="auto">
                            <a:xfrm>
                              <a:off x="29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19" name="Line 420"/>
                          <wps:cNvCnPr>
                            <a:cxnSpLocks noChangeShapeType="1"/>
                          </wps:cNvCnPr>
                          <wps:spPr bwMode="auto">
                            <a:xfrm>
                              <a:off x="3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20" name="Line 421"/>
                          <wps:cNvCnPr>
                            <a:cxnSpLocks noChangeShapeType="1"/>
                          </wps:cNvCnPr>
                          <wps:spPr bwMode="auto">
                            <a:xfrm>
                              <a:off x="3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21" name="Line 422"/>
                          <wps:cNvCnPr>
                            <a:cxnSpLocks noChangeShapeType="1"/>
                          </wps:cNvCnPr>
                          <wps:spPr bwMode="auto">
                            <a:xfrm>
                              <a:off x="3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22" name="Line 423"/>
                          <wps:cNvCnPr>
                            <a:cxnSpLocks noChangeShapeType="1"/>
                          </wps:cNvCnPr>
                          <wps:spPr bwMode="auto">
                            <a:xfrm>
                              <a:off x="3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23" name="Line 424"/>
                          <wps:cNvCnPr>
                            <a:cxnSpLocks noChangeShapeType="1"/>
                          </wps:cNvCnPr>
                          <wps:spPr bwMode="auto">
                            <a:xfrm>
                              <a:off x="3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24" name="Line 425"/>
                          <wps:cNvCnPr>
                            <a:cxnSpLocks noChangeShapeType="1"/>
                          </wps:cNvCnPr>
                          <wps:spPr bwMode="auto">
                            <a:xfrm>
                              <a:off x="41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25" name="Line 426"/>
                          <wps:cNvCnPr>
                            <a:cxnSpLocks noChangeShapeType="1"/>
                          </wps:cNvCnPr>
                          <wps:spPr bwMode="auto">
                            <a:xfrm>
                              <a:off x="4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26" name="Line 427"/>
                          <wps:cNvCnPr>
                            <a:cxnSpLocks noChangeShapeType="1"/>
                          </wps:cNvCnPr>
                          <wps:spPr bwMode="auto">
                            <a:xfrm>
                              <a:off x="45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27" name="Line 428"/>
                          <wps:cNvCnPr>
                            <a:cxnSpLocks noChangeShapeType="1"/>
                          </wps:cNvCnPr>
                          <wps:spPr bwMode="auto">
                            <a:xfrm>
                              <a:off x="4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28" name="Line 429"/>
                          <wps:cNvCnPr>
                            <a:cxnSpLocks noChangeShapeType="1"/>
                          </wps:cNvCnPr>
                          <wps:spPr bwMode="auto">
                            <a:xfrm>
                              <a:off x="49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29" name="Line 430"/>
                          <wps:cNvCnPr>
                            <a:cxnSpLocks noChangeShapeType="1"/>
                          </wps:cNvCnPr>
                          <wps:spPr bwMode="auto">
                            <a:xfrm>
                              <a:off x="5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30" name="Line 431"/>
                          <wps:cNvCnPr>
                            <a:cxnSpLocks noChangeShapeType="1"/>
                          </wps:cNvCnPr>
                          <wps:spPr bwMode="auto">
                            <a:xfrm>
                              <a:off x="5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31" name="Line 432"/>
                          <wps:cNvCnPr>
                            <a:cxnSpLocks noChangeShapeType="1"/>
                          </wps:cNvCnPr>
                          <wps:spPr bwMode="auto">
                            <a:xfrm>
                              <a:off x="5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32" name="Line 433"/>
                          <wps:cNvCnPr>
                            <a:cxnSpLocks noChangeShapeType="1"/>
                          </wps:cNvCnPr>
                          <wps:spPr bwMode="auto">
                            <a:xfrm>
                              <a:off x="5758"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33" name="Line 434"/>
                          <wps:cNvCnPr>
                            <a:cxnSpLocks noChangeShapeType="1"/>
                          </wps:cNvCnPr>
                          <wps:spPr bwMode="auto">
                            <a:xfrm>
                              <a:off x="5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34" name="Line 435"/>
                          <wps:cNvCnPr>
                            <a:cxnSpLocks noChangeShapeType="1"/>
                          </wps:cNvCnPr>
                          <wps:spPr bwMode="auto">
                            <a:xfrm>
                              <a:off x="61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35" name="Line 436"/>
                          <wps:cNvCnPr>
                            <a:cxnSpLocks noChangeShapeType="1"/>
                          </wps:cNvCnPr>
                          <wps:spPr bwMode="auto">
                            <a:xfrm>
                              <a:off x="63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36" name="Line 437"/>
                          <wps:cNvCnPr>
                            <a:cxnSpLocks noChangeShapeType="1"/>
                          </wps:cNvCnPr>
                          <wps:spPr bwMode="auto">
                            <a:xfrm>
                              <a:off x="6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37" name="Line 438"/>
                          <wps:cNvCnPr>
                            <a:cxnSpLocks noChangeShapeType="1"/>
                          </wps:cNvCnPr>
                          <wps:spPr bwMode="auto">
                            <a:xfrm>
                              <a:off x="6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38" name="Line 439"/>
                          <wps:cNvCnPr>
                            <a:cxnSpLocks noChangeShapeType="1"/>
                          </wps:cNvCnPr>
                          <wps:spPr bwMode="auto">
                            <a:xfrm>
                              <a:off x="6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39" name="Line 440"/>
                          <wps:cNvCnPr>
                            <a:cxnSpLocks noChangeShapeType="1"/>
                          </wps:cNvCnPr>
                          <wps:spPr bwMode="auto">
                            <a:xfrm>
                              <a:off x="7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40" name="Line 441"/>
                          <wps:cNvCnPr>
                            <a:cxnSpLocks noChangeShapeType="1"/>
                          </wps:cNvCnPr>
                          <wps:spPr bwMode="auto">
                            <a:xfrm>
                              <a:off x="7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41" name="Line 442"/>
                          <wps:cNvCnPr>
                            <a:cxnSpLocks noChangeShapeType="1"/>
                          </wps:cNvCnPr>
                          <wps:spPr bwMode="auto">
                            <a:xfrm>
                              <a:off x="7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42" name="Line 443"/>
                          <wps:cNvCnPr>
                            <a:cxnSpLocks noChangeShapeType="1"/>
                          </wps:cNvCnPr>
                          <wps:spPr bwMode="auto">
                            <a:xfrm>
                              <a:off x="77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43" name="Line 444"/>
                          <wps:cNvCnPr>
                            <a:cxnSpLocks noChangeShapeType="1"/>
                          </wps:cNvCnPr>
                          <wps:spPr bwMode="auto">
                            <a:xfrm>
                              <a:off x="79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44" name="Line 445"/>
                          <wps:cNvCnPr>
                            <a:cxnSpLocks noChangeShapeType="1"/>
                          </wps:cNvCnPr>
                          <wps:spPr bwMode="auto">
                            <a:xfrm>
                              <a:off x="8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45" name="Line 446"/>
                          <wps:cNvCnPr>
                            <a:cxnSpLocks noChangeShapeType="1"/>
                          </wps:cNvCnPr>
                          <wps:spPr bwMode="auto">
                            <a:xfrm>
                              <a:off x="83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46" name="Line 447"/>
                          <wps:cNvCnPr>
                            <a:cxnSpLocks noChangeShapeType="1"/>
                          </wps:cNvCnPr>
                          <wps:spPr bwMode="auto">
                            <a:xfrm>
                              <a:off x="8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47" name="Line 448"/>
                          <wps:cNvCnPr>
                            <a:cxnSpLocks noChangeShapeType="1"/>
                          </wps:cNvCnPr>
                          <wps:spPr bwMode="auto">
                            <a:xfrm>
                              <a:off x="8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48" name="Line 449"/>
                          <wps:cNvCnPr>
                            <a:cxnSpLocks noChangeShapeType="1"/>
                          </wps:cNvCnPr>
                          <wps:spPr bwMode="auto">
                            <a:xfrm>
                              <a:off x="89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4649" name="Freeform 450"/>
                          <wps:cNvSpPr>
                            <a:spLocks/>
                          </wps:cNvSpPr>
                          <wps:spPr bwMode="auto">
                            <a:xfrm>
                              <a:off x="961" y="105"/>
                              <a:ext cx="7933" cy="1846"/>
                            </a:xfrm>
                            <a:custGeom>
                              <a:avLst/>
                              <a:gdLst>
                                <a:gd name="T0" fmla="*/ 137 w 7933"/>
                                <a:gd name="T1" fmla="*/ 15 h 1846"/>
                                <a:gd name="T2" fmla="*/ 389 w 7933"/>
                                <a:gd name="T3" fmla="*/ 53 h 1846"/>
                                <a:gd name="T4" fmla="*/ 462 w 7933"/>
                                <a:gd name="T5" fmla="*/ 80 h 1846"/>
                                <a:gd name="T6" fmla="*/ 550 w 7933"/>
                                <a:gd name="T7" fmla="*/ 114 h 1846"/>
                                <a:gd name="T8" fmla="*/ 565 w 7933"/>
                                <a:gd name="T9" fmla="*/ 153 h 1846"/>
                                <a:gd name="T10" fmla="*/ 748 w 7933"/>
                                <a:gd name="T11" fmla="*/ 179 h 1846"/>
                                <a:gd name="T12" fmla="*/ 790 w 7933"/>
                                <a:gd name="T13" fmla="*/ 206 h 1846"/>
                                <a:gd name="T14" fmla="*/ 897 w 7933"/>
                                <a:gd name="T15" fmla="*/ 252 h 1846"/>
                                <a:gd name="T16" fmla="*/ 950 w 7933"/>
                                <a:gd name="T17" fmla="*/ 278 h 1846"/>
                                <a:gd name="T18" fmla="*/ 1087 w 7933"/>
                                <a:gd name="T19" fmla="*/ 317 h 1846"/>
                                <a:gd name="T20" fmla="*/ 1110 w 7933"/>
                                <a:gd name="T21" fmla="*/ 374 h 1846"/>
                                <a:gd name="T22" fmla="*/ 1134 w 7933"/>
                                <a:gd name="T23" fmla="*/ 412 h 1846"/>
                                <a:gd name="T24" fmla="*/ 1202 w 7933"/>
                                <a:gd name="T25" fmla="*/ 439 h 1846"/>
                                <a:gd name="T26" fmla="*/ 1298 w 7933"/>
                                <a:gd name="T27" fmla="*/ 465 h 1846"/>
                                <a:gd name="T28" fmla="*/ 1339 w 7933"/>
                                <a:gd name="T29" fmla="*/ 492 h 1846"/>
                                <a:gd name="T30" fmla="*/ 1378 w 7933"/>
                                <a:gd name="T31" fmla="*/ 530 h 1846"/>
                                <a:gd name="T32" fmla="*/ 1408 w 7933"/>
                                <a:gd name="T33" fmla="*/ 603 h 1846"/>
                                <a:gd name="T34" fmla="*/ 1465 w 7933"/>
                                <a:gd name="T35" fmla="*/ 641 h 1846"/>
                                <a:gd name="T36" fmla="*/ 1561 w 7933"/>
                                <a:gd name="T37" fmla="*/ 668 h 1846"/>
                                <a:gd name="T38" fmla="*/ 1626 w 7933"/>
                                <a:gd name="T39" fmla="*/ 706 h 1846"/>
                                <a:gd name="T40" fmla="*/ 1649 w 7933"/>
                                <a:gd name="T41" fmla="*/ 763 h 1846"/>
                                <a:gd name="T42" fmla="*/ 1675 w 7933"/>
                                <a:gd name="T43" fmla="*/ 835 h 1846"/>
                                <a:gd name="T44" fmla="*/ 1698 w 7933"/>
                                <a:gd name="T45" fmla="*/ 873 h 1846"/>
                                <a:gd name="T46" fmla="*/ 1774 w 7933"/>
                                <a:gd name="T47" fmla="*/ 912 h 1846"/>
                                <a:gd name="T48" fmla="*/ 1862 w 7933"/>
                                <a:gd name="T49" fmla="*/ 939 h 1846"/>
                                <a:gd name="T50" fmla="*/ 1923 w 7933"/>
                                <a:gd name="T51" fmla="*/ 976 h 1846"/>
                                <a:gd name="T52" fmla="*/ 1946 w 7933"/>
                                <a:gd name="T53" fmla="*/ 1022 h 1846"/>
                                <a:gd name="T54" fmla="*/ 1984 w 7933"/>
                                <a:gd name="T55" fmla="*/ 1061 h 1846"/>
                                <a:gd name="T56" fmla="*/ 2137 w 7933"/>
                                <a:gd name="T57" fmla="*/ 1087 h 1846"/>
                                <a:gd name="T58" fmla="*/ 2209 w 7933"/>
                                <a:gd name="T59" fmla="*/ 1114 h 1846"/>
                                <a:gd name="T60" fmla="*/ 2251 w 7933"/>
                                <a:gd name="T61" fmla="*/ 1152 h 1846"/>
                                <a:gd name="T62" fmla="*/ 2286 w 7933"/>
                                <a:gd name="T63" fmla="*/ 1179 h 1846"/>
                                <a:gd name="T64" fmla="*/ 2412 w 7933"/>
                                <a:gd name="T65" fmla="*/ 1228 h 1846"/>
                                <a:gd name="T66" fmla="*/ 2560 w 7933"/>
                                <a:gd name="T67" fmla="*/ 1255 h 1846"/>
                                <a:gd name="T68" fmla="*/ 2683 w 7933"/>
                                <a:gd name="T69" fmla="*/ 1286 h 1846"/>
                                <a:gd name="T70" fmla="*/ 2736 w 7933"/>
                                <a:gd name="T71" fmla="*/ 1324 h 1846"/>
                                <a:gd name="T72" fmla="*/ 2851 w 7933"/>
                                <a:gd name="T73" fmla="*/ 1350 h 1846"/>
                                <a:gd name="T74" fmla="*/ 2900 w 7933"/>
                                <a:gd name="T75" fmla="*/ 1385 h 1846"/>
                                <a:gd name="T76" fmla="*/ 3064 w 7933"/>
                                <a:gd name="T77" fmla="*/ 1412 h 1846"/>
                                <a:gd name="T78" fmla="*/ 3137 w 7933"/>
                                <a:gd name="T79" fmla="*/ 1438 h 1846"/>
                                <a:gd name="T80" fmla="*/ 3312 w 7933"/>
                                <a:gd name="T81" fmla="*/ 1465 h 1846"/>
                                <a:gd name="T82" fmla="*/ 3518 w 7933"/>
                                <a:gd name="T83" fmla="*/ 1492 h 1846"/>
                                <a:gd name="T84" fmla="*/ 3842 w 7933"/>
                                <a:gd name="T85" fmla="*/ 1526 h 1846"/>
                                <a:gd name="T86" fmla="*/ 4025 w 7933"/>
                                <a:gd name="T87" fmla="*/ 1553 h 1846"/>
                                <a:gd name="T88" fmla="*/ 4148 w 7933"/>
                                <a:gd name="T89" fmla="*/ 1580 h 1846"/>
                                <a:gd name="T90" fmla="*/ 4438 w 7933"/>
                                <a:gd name="T91" fmla="*/ 1614 h 1846"/>
                                <a:gd name="T92" fmla="*/ 4617 w 7933"/>
                                <a:gd name="T93" fmla="*/ 1641 h 1846"/>
                                <a:gd name="T94" fmla="*/ 4781 w 7933"/>
                                <a:gd name="T95" fmla="*/ 1667 h 1846"/>
                                <a:gd name="T96" fmla="*/ 5483 w 7933"/>
                                <a:gd name="T97" fmla="*/ 1702 h 1846"/>
                                <a:gd name="T98" fmla="*/ 5605 w 7933"/>
                                <a:gd name="T99" fmla="*/ 1724 h 1846"/>
                                <a:gd name="T100" fmla="*/ 5895 w 7933"/>
                                <a:gd name="T101" fmla="*/ 1736 h 1846"/>
                                <a:gd name="T102" fmla="*/ 6273 w 7933"/>
                                <a:gd name="T103" fmla="*/ 1763 h 1846"/>
                                <a:gd name="T104" fmla="*/ 6803 w 7933"/>
                                <a:gd name="T105" fmla="*/ 1801 h 1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933" h="1846">
                                  <a:moveTo>
                                    <a:pt x="0" y="0"/>
                                  </a:moveTo>
                                  <a:cubicBezTo>
                                    <a:pt x="27" y="0"/>
                                    <a:pt x="27" y="0"/>
                                    <a:pt x="27" y="0"/>
                                  </a:cubicBezTo>
                                  <a:cubicBezTo>
                                    <a:pt x="27" y="11"/>
                                    <a:pt x="27" y="11"/>
                                    <a:pt x="27" y="11"/>
                                  </a:cubicBezTo>
                                  <a:cubicBezTo>
                                    <a:pt x="99" y="11"/>
                                    <a:pt x="99" y="11"/>
                                    <a:pt x="99" y="11"/>
                                  </a:cubicBezTo>
                                  <a:cubicBezTo>
                                    <a:pt x="99" y="15"/>
                                    <a:pt x="99" y="15"/>
                                    <a:pt x="99" y="15"/>
                                  </a:cubicBezTo>
                                  <a:cubicBezTo>
                                    <a:pt x="137" y="15"/>
                                    <a:pt x="137" y="15"/>
                                    <a:pt x="137" y="15"/>
                                  </a:cubicBezTo>
                                  <a:cubicBezTo>
                                    <a:pt x="137" y="27"/>
                                    <a:pt x="137" y="27"/>
                                    <a:pt x="137" y="27"/>
                                  </a:cubicBezTo>
                                  <a:cubicBezTo>
                                    <a:pt x="275" y="27"/>
                                    <a:pt x="275" y="27"/>
                                    <a:pt x="275" y="27"/>
                                  </a:cubicBezTo>
                                  <a:cubicBezTo>
                                    <a:pt x="275" y="42"/>
                                    <a:pt x="275" y="42"/>
                                    <a:pt x="275" y="42"/>
                                  </a:cubicBezTo>
                                  <a:cubicBezTo>
                                    <a:pt x="378" y="42"/>
                                    <a:pt x="378" y="42"/>
                                    <a:pt x="378" y="42"/>
                                  </a:cubicBezTo>
                                  <a:cubicBezTo>
                                    <a:pt x="378" y="53"/>
                                    <a:pt x="378" y="53"/>
                                    <a:pt x="378" y="53"/>
                                  </a:cubicBezTo>
                                  <a:cubicBezTo>
                                    <a:pt x="389" y="53"/>
                                    <a:pt x="389" y="53"/>
                                    <a:pt x="389" y="53"/>
                                  </a:cubicBezTo>
                                  <a:cubicBezTo>
                                    <a:pt x="389" y="65"/>
                                    <a:pt x="389" y="65"/>
                                    <a:pt x="389" y="65"/>
                                  </a:cubicBezTo>
                                  <a:cubicBezTo>
                                    <a:pt x="397" y="65"/>
                                    <a:pt x="397" y="65"/>
                                    <a:pt x="397" y="65"/>
                                  </a:cubicBezTo>
                                  <a:cubicBezTo>
                                    <a:pt x="397" y="69"/>
                                    <a:pt x="397" y="69"/>
                                    <a:pt x="397" y="69"/>
                                  </a:cubicBezTo>
                                  <a:cubicBezTo>
                                    <a:pt x="412" y="69"/>
                                    <a:pt x="412" y="69"/>
                                    <a:pt x="412" y="69"/>
                                  </a:cubicBezTo>
                                  <a:cubicBezTo>
                                    <a:pt x="412" y="80"/>
                                    <a:pt x="412" y="80"/>
                                    <a:pt x="412" y="80"/>
                                  </a:cubicBezTo>
                                  <a:cubicBezTo>
                                    <a:pt x="462" y="80"/>
                                    <a:pt x="462" y="80"/>
                                    <a:pt x="462" y="80"/>
                                  </a:cubicBezTo>
                                  <a:cubicBezTo>
                                    <a:pt x="462" y="88"/>
                                    <a:pt x="462" y="88"/>
                                    <a:pt x="462" y="88"/>
                                  </a:cubicBezTo>
                                  <a:cubicBezTo>
                                    <a:pt x="534" y="88"/>
                                    <a:pt x="534" y="88"/>
                                    <a:pt x="534" y="88"/>
                                  </a:cubicBezTo>
                                  <a:cubicBezTo>
                                    <a:pt x="534" y="106"/>
                                    <a:pt x="534" y="106"/>
                                    <a:pt x="534" y="106"/>
                                  </a:cubicBezTo>
                                  <a:cubicBezTo>
                                    <a:pt x="546" y="106"/>
                                    <a:pt x="546" y="106"/>
                                    <a:pt x="546" y="106"/>
                                  </a:cubicBezTo>
                                  <a:cubicBezTo>
                                    <a:pt x="546" y="114"/>
                                    <a:pt x="546" y="114"/>
                                    <a:pt x="546" y="114"/>
                                  </a:cubicBezTo>
                                  <a:cubicBezTo>
                                    <a:pt x="550" y="114"/>
                                    <a:pt x="550" y="114"/>
                                    <a:pt x="550" y="114"/>
                                  </a:cubicBezTo>
                                  <a:cubicBezTo>
                                    <a:pt x="550" y="126"/>
                                    <a:pt x="550" y="126"/>
                                    <a:pt x="550" y="126"/>
                                  </a:cubicBezTo>
                                  <a:cubicBezTo>
                                    <a:pt x="553" y="126"/>
                                    <a:pt x="553" y="126"/>
                                    <a:pt x="553" y="126"/>
                                  </a:cubicBezTo>
                                  <a:cubicBezTo>
                                    <a:pt x="553" y="137"/>
                                    <a:pt x="553" y="137"/>
                                    <a:pt x="553" y="137"/>
                                  </a:cubicBezTo>
                                  <a:cubicBezTo>
                                    <a:pt x="561" y="137"/>
                                    <a:pt x="561" y="137"/>
                                    <a:pt x="561" y="137"/>
                                  </a:cubicBezTo>
                                  <a:cubicBezTo>
                                    <a:pt x="561" y="153"/>
                                    <a:pt x="561" y="153"/>
                                    <a:pt x="561" y="153"/>
                                  </a:cubicBezTo>
                                  <a:cubicBezTo>
                                    <a:pt x="565" y="153"/>
                                    <a:pt x="565" y="153"/>
                                    <a:pt x="565" y="153"/>
                                  </a:cubicBezTo>
                                  <a:cubicBezTo>
                                    <a:pt x="565" y="164"/>
                                    <a:pt x="565" y="164"/>
                                    <a:pt x="565" y="164"/>
                                  </a:cubicBezTo>
                                  <a:cubicBezTo>
                                    <a:pt x="641" y="164"/>
                                    <a:pt x="641" y="164"/>
                                    <a:pt x="641" y="164"/>
                                  </a:cubicBezTo>
                                  <a:cubicBezTo>
                                    <a:pt x="641" y="168"/>
                                    <a:pt x="641" y="168"/>
                                    <a:pt x="641" y="168"/>
                                  </a:cubicBezTo>
                                  <a:cubicBezTo>
                                    <a:pt x="740" y="168"/>
                                    <a:pt x="740" y="168"/>
                                    <a:pt x="740" y="168"/>
                                  </a:cubicBezTo>
                                  <a:cubicBezTo>
                                    <a:pt x="740" y="179"/>
                                    <a:pt x="740" y="179"/>
                                    <a:pt x="740" y="179"/>
                                  </a:cubicBezTo>
                                  <a:cubicBezTo>
                                    <a:pt x="748" y="179"/>
                                    <a:pt x="748" y="179"/>
                                    <a:pt x="748" y="179"/>
                                  </a:cubicBezTo>
                                  <a:cubicBezTo>
                                    <a:pt x="748" y="191"/>
                                    <a:pt x="748" y="191"/>
                                    <a:pt x="748" y="191"/>
                                  </a:cubicBezTo>
                                  <a:cubicBezTo>
                                    <a:pt x="763" y="191"/>
                                    <a:pt x="763" y="191"/>
                                    <a:pt x="763" y="191"/>
                                  </a:cubicBezTo>
                                  <a:cubicBezTo>
                                    <a:pt x="763" y="198"/>
                                    <a:pt x="763" y="198"/>
                                    <a:pt x="763" y="198"/>
                                  </a:cubicBezTo>
                                  <a:cubicBezTo>
                                    <a:pt x="771" y="198"/>
                                    <a:pt x="771" y="198"/>
                                    <a:pt x="771" y="198"/>
                                  </a:cubicBezTo>
                                  <a:cubicBezTo>
                                    <a:pt x="771" y="206"/>
                                    <a:pt x="771" y="206"/>
                                    <a:pt x="771" y="206"/>
                                  </a:cubicBezTo>
                                  <a:cubicBezTo>
                                    <a:pt x="790" y="206"/>
                                    <a:pt x="790" y="206"/>
                                    <a:pt x="790" y="206"/>
                                  </a:cubicBezTo>
                                  <a:cubicBezTo>
                                    <a:pt x="790" y="217"/>
                                    <a:pt x="790" y="217"/>
                                    <a:pt x="790" y="217"/>
                                  </a:cubicBezTo>
                                  <a:cubicBezTo>
                                    <a:pt x="801" y="217"/>
                                    <a:pt x="801" y="217"/>
                                    <a:pt x="801" y="217"/>
                                  </a:cubicBezTo>
                                  <a:cubicBezTo>
                                    <a:pt x="801" y="244"/>
                                    <a:pt x="801" y="244"/>
                                    <a:pt x="801" y="244"/>
                                  </a:cubicBezTo>
                                  <a:cubicBezTo>
                                    <a:pt x="824" y="244"/>
                                    <a:pt x="824" y="244"/>
                                    <a:pt x="824" y="244"/>
                                  </a:cubicBezTo>
                                  <a:cubicBezTo>
                                    <a:pt x="824" y="252"/>
                                    <a:pt x="824" y="252"/>
                                    <a:pt x="824" y="252"/>
                                  </a:cubicBezTo>
                                  <a:cubicBezTo>
                                    <a:pt x="897" y="252"/>
                                    <a:pt x="897" y="252"/>
                                    <a:pt x="897" y="252"/>
                                  </a:cubicBezTo>
                                  <a:cubicBezTo>
                                    <a:pt x="897" y="263"/>
                                    <a:pt x="897" y="263"/>
                                    <a:pt x="897" y="263"/>
                                  </a:cubicBezTo>
                                  <a:cubicBezTo>
                                    <a:pt x="901" y="263"/>
                                    <a:pt x="901" y="263"/>
                                    <a:pt x="901" y="263"/>
                                  </a:cubicBezTo>
                                  <a:cubicBezTo>
                                    <a:pt x="901" y="275"/>
                                    <a:pt x="901" y="275"/>
                                    <a:pt x="901" y="275"/>
                                  </a:cubicBezTo>
                                  <a:cubicBezTo>
                                    <a:pt x="939" y="275"/>
                                    <a:pt x="939" y="275"/>
                                    <a:pt x="939" y="275"/>
                                  </a:cubicBezTo>
                                  <a:cubicBezTo>
                                    <a:pt x="939" y="278"/>
                                    <a:pt x="939" y="278"/>
                                    <a:pt x="939" y="278"/>
                                  </a:cubicBezTo>
                                  <a:cubicBezTo>
                                    <a:pt x="950" y="278"/>
                                    <a:pt x="950" y="278"/>
                                    <a:pt x="950" y="278"/>
                                  </a:cubicBezTo>
                                  <a:cubicBezTo>
                                    <a:pt x="950" y="301"/>
                                    <a:pt x="950" y="301"/>
                                    <a:pt x="950" y="301"/>
                                  </a:cubicBezTo>
                                  <a:cubicBezTo>
                                    <a:pt x="1034" y="301"/>
                                    <a:pt x="1034" y="301"/>
                                    <a:pt x="1034" y="301"/>
                                  </a:cubicBezTo>
                                  <a:cubicBezTo>
                                    <a:pt x="1034" y="305"/>
                                    <a:pt x="1034" y="305"/>
                                    <a:pt x="1034" y="305"/>
                                  </a:cubicBezTo>
                                  <a:cubicBezTo>
                                    <a:pt x="1050" y="305"/>
                                    <a:pt x="1050" y="305"/>
                                    <a:pt x="1050" y="305"/>
                                  </a:cubicBezTo>
                                  <a:cubicBezTo>
                                    <a:pt x="1050" y="317"/>
                                    <a:pt x="1050" y="317"/>
                                    <a:pt x="1050" y="317"/>
                                  </a:cubicBezTo>
                                  <a:cubicBezTo>
                                    <a:pt x="1087" y="317"/>
                                    <a:pt x="1087" y="317"/>
                                    <a:pt x="1087" y="317"/>
                                  </a:cubicBezTo>
                                  <a:cubicBezTo>
                                    <a:pt x="1087" y="328"/>
                                    <a:pt x="1087" y="328"/>
                                    <a:pt x="1087" y="328"/>
                                  </a:cubicBezTo>
                                  <a:cubicBezTo>
                                    <a:pt x="1099" y="328"/>
                                    <a:pt x="1099" y="328"/>
                                    <a:pt x="1099" y="328"/>
                                  </a:cubicBezTo>
                                  <a:cubicBezTo>
                                    <a:pt x="1099" y="343"/>
                                    <a:pt x="1099" y="343"/>
                                    <a:pt x="1099" y="343"/>
                                  </a:cubicBezTo>
                                  <a:cubicBezTo>
                                    <a:pt x="1103" y="343"/>
                                    <a:pt x="1103" y="343"/>
                                    <a:pt x="1103" y="343"/>
                                  </a:cubicBezTo>
                                  <a:cubicBezTo>
                                    <a:pt x="1103" y="374"/>
                                    <a:pt x="1103" y="374"/>
                                    <a:pt x="1103" y="374"/>
                                  </a:cubicBezTo>
                                  <a:cubicBezTo>
                                    <a:pt x="1110" y="374"/>
                                    <a:pt x="1110" y="374"/>
                                    <a:pt x="1110" y="374"/>
                                  </a:cubicBezTo>
                                  <a:cubicBezTo>
                                    <a:pt x="1110" y="381"/>
                                    <a:pt x="1110" y="381"/>
                                    <a:pt x="1110" y="381"/>
                                  </a:cubicBezTo>
                                  <a:cubicBezTo>
                                    <a:pt x="1114" y="381"/>
                                    <a:pt x="1114" y="381"/>
                                    <a:pt x="1114" y="381"/>
                                  </a:cubicBezTo>
                                  <a:cubicBezTo>
                                    <a:pt x="1114" y="401"/>
                                    <a:pt x="1114" y="401"/>
                                    <a:pt x="1114" y="401"/>
                                  </a:cubicBezTo>
                                  <a:cubicBezTo>
                                    <a:pt x="1122" y="401"/>
                                    <a:pt x="1122" y="401"/>
                                    <a:pt x="1122" y="401"/>
                                  </a:cubicBezTo>
                                  <a:cubicBezTo>
                                    <a:pt x="1122" y="412"/>
                                    <a:pt x="1122" y="412"/>
                                    <a:pt x="1122" y="412"/>
                                  </a:cubicBezTo>
                                  <a:cubicBezTo>
                                    <a:pt x="1134" y="412"/>
                                    <a:pt x="1134" y="412"/>
                                    <a:pt x="1134" y="412"/>
                                  </a:cubicBezTo>
                                  <a:cubicBezTo>
                                    <a:pt x="1134" y="416"/>
                                    <a:pt x="1134" y="416"/>
                                    <a:pt x="1134" y="416"/>
                                  </a:cubicBezTo>
                                  <a:cubicBezTo>
                                    <a:pt x="1137" y="416"/>
                                    <a:pt x="1137" y="416"/>
                                    <a:pt x="1137" y="416"/>
                                  </a:cubicBezTo>
                                  <a:cubicBezTo>
                                    <a:pt x="1137" y="427"/>
                                    <a:pt x="1137" y="427"/>
                                    <a:pt x="1137" y="427"/>
                                  </a:cubicBezTo>
                                  <a:cubicBezTo>
                                    <a:pt x="1183" y="427"/>
                                    <a:pt x="1183" y="427"/>
                                    <a:pt x="1183" y="427"/>
                                  </a:cubicBezTo>
                                  <a:cubicBezTo>
                                    <a:pt x="1183" y="439"/>
                                    <a:pt x="1183" y="439"/>
                                    <a:pt x="1183" y="439"/>
                                  </a:cubicBezTo>
                                  <a:cubicBezTo>
                                    <a:pt x="1202" y="439"/>
                                    <a:pt x="1202" y="439"/>
                                    <a:pt x="1202" y="439"/>
                                  </a:cubicBezTo>
                                  <a:cubicBezTo>
                                    <a:pt x="1202" y="443"/>
                                    <a:pt x="1202" y="443"/>
                                    <a:pt x="1202" y="443"/>
                                  </a:cubicBezTo>
                                  <a:cubicBezTo>
                                    <a:pt x="1236" y="443"/>
                                    <a:pt x="1236" y="443"/>
                                    <a:pt x="1236" y="443"/>
                                  </a:cubicBezTo>
                                  <a:cubicBezTo>
                                    <a:pt x="1236" y="454"/>
                                    <a:pt x="1236" y="454"/>
                                    <a:pt x="1236" y="454"/>
                                  </a:cubicBezTo>
                                  <a:cubicBezTo>
                                    <a:pt x="1263" y="454"/>
                                    <a:pt x="1263" y="454"/>
                                    <a:pt x="1263" y="454"/>
                                  </a:cubicBezTo>
                                  <a:cubicBezTo>
                                    <a:pt x="1263" y="465"/>
                                    <a:pt x="1263" y="465"/>
                                    <a:pt x="1263" y="465"/>
                                  </a:cubicBezTo>
                                  <a:cubicBezTo>
                                    <a:pt x="1298" y="465"/>
                                    <a:pt x="1298" y="465"/>
                                    <a:pt x="1298" y="465"/>
                                  </a:cubicBezTo>
                                  <a:cubicBezTo>
                                    <a:pt x="1298" y="477"/>
                                    <a:pt x="1298" y="477"/>
                                    <a:pt x="1298" y="477"/>
                                  </a:cubicBezTo>
                                  <a:cubicBezTo>
                                    <a:pt x="1320" y="477"/>
                                    <a:pt x="1320" y="477"/>
                                    <a:pt x="1320" y="477"/>
                                  </a:cubicBezTo>
                                  <a:cubicBezTo>
                                    <a:pt x="1320" y="480"/>
                                    <a:pt x="1320" y="480"/>
                                    <a:pt x="1320" y="480"/>
                                  </a:cubicBezTo>
                                  <a:cubicBezTo>
                                    <a:pt x="1336" y="480"/>
                                    <a:pt x="1336" y="480"/>
                                    <a:pt x="1336" y="480"/>
                                  </a:cubicBezTo>
                                  <a:cubicBezTo>
                                    <a:pt x="1336" y="492"/>
                                    <a:pt x="1336" y="492"/>
                                    <a:pt x="1336" y="492"/>
                                  </a:cubicBezTo>
                                  <a:cubicBezTo>
                                    <a:pt x="1339" y="492"/>
                                    <a:pt x="1339" y="492"/>
                                    <a:pt x="1339" y="492"/>
                                  </a:cubicBezTo>
                                  <a:cubicBezTo>
                                    <a:pt x="1339" y="503"/>
                                    <a:pt x="1339" y="503"/>
                                    <a:pt x="1339" y="503"/>
                                  </a:cubicBezTo>
                                  <a:cubicBezTo>
                                    <a:pt x="1358" y="503"/>
                                    <a:pt x="1358" y="503"/>
                                    <a:pt x="1358" y="503"/>
                                  </a:cubicBezTo>
                                  <a:cubicBezTo>
                                    <a:pt x="1358" y="511"/>
                                    <a:pt x="1358" y="511"/>
                                    <a:pt x="1358" y="511"/>
                                  </a:cubicBezTo>
                                  <a:cubicBezTo>
                                    <a:pt x="1374" y="511"/>
                                    <a:pt x="1374" y="511"/>
                                    <a:pt x="1374" y="511"/>
                                  </a:cubicBezTo>
                                  <a:cubicBezTo>
                                    <a:pt x="1374" y="530"/>
                                    <a:pt x="1374" y="530"/>
                                    <a:pt x="1374" y="530"/>
                                  </a:cubicBezTo>
                                  <a:cubicBezTo>
                                    <a:pt x="1378" y="530"/>
                                    <a:pt x="1378" y="530"/>
                                    <a:pt x="1378" y="530"/>
                                  </a:cubicBezTo>
                                  <a:cubicBezTo>
                                    <a:pt x="1378" y="549"/>
                                    <a:pt x="1378" y="549"/>
                                    <a:pt x="1378" y="549"/>
                                  </a:cubicBezTo>
                                  <a:cubicBezTo>
                                    <a:pt x="1385" y="549"/>
                                    <a:pt x="1385" y="549"/>
                                    <a:pt x="1385" y="549"/>
                                  </a:cubicBezTo>
                                  <a:cubicBezTo>
                                    <a:pt x="1385" y="591"/>
                                    <a:pt x="1385" y="591"/>
                                    <a:pt x="1385" y="591"/>
                                  </a:cubicBezTo>
                                  <a:cubicBezTo>
                                    <a:pt x="1401" y="591"/>
                                    <a:pt x="1401" y="591"/>
                                    <a:pt x="1401" y="591"/>
                                  </a:cubicBezTo>
                                  <a:cubicBezTo>
                                    <a:pt x="1401" y="603"/>
                                    <a:pt x="1401" y="603"/>
                                    <a:pt x="1401" y="603"/>
                                  </a:cubicBezTo>
                                  <a:cubicBezTo>
                                    <a:pt x="1408" y="603"/>
                                    <a:pt x="1408" y="603"/>
                                    <a:pt x="1408" y="603"/>
                                  </a:cubicBezTo>
                                  <a:cubicBezTo>
                                    <a:pt x="1408" y="614"/>
                                    <a:pt x="1408" y="614"/>
                                    <a:pt x="1408" y="614"/>
                                  </a:cubicBezTo>
                                  <a:cubicBezTo>
                                    <a:pt x="1423" y="614"/>
                                    <a:pt x="1423" y="614"/>
                                    <a:pt x="1423" y="614"/>
                                  </a:cubicBezTo>
                                  <a:cubicBezTo>
                                    <a:pt x="1423" y="629"/>
                                    <a:pt x="1423" y="629"/>
                                    <a:pt x="1423" y="629"/>
                                  </a:cubicBezTo>
                                  <a:cubicBezTo>
                                    <a:pt x="1427" y="629"/>
                                    <a:pt x="1427" y="629"/>
                                    <a:pt x="1427" y="629"/>
                                  </a:cubicBezTo>
                                  <a:cubicBezTo>
                                    <a:pt x="1427" y="641"/>
                                    <a:pt x="1427" y="641"/>
                                    <a:pt x="1427" y="641"/>
                                  </a:cubicBezTo>
                                  <a:cubicBezTo>
                                    <a:pt x="1465" y="641"/>
                                    <a:pt x="1465" y="641"/>
                                    <a:pt x="1465" y="641"/>
                                  </a:cubicBezTo>
                                  <a:cubicBezTo>
                                    <a:pt x="1465" y="652"/>
                                    <a:pt x="1465" y="652"/>
                                    <a:pt x="1465" y="652"/>
                                  </a:cubicBezTo>
                                  <a:cubicBezTo>
                                    <a:pt x="1477" y="652"/>
                                    <a:pt x="1477" y="652"/>
                                    <a:pt x="1477" y="652"/>
                                  </a:cubicBezTo>
                                  <a:cubicBezTo>
                                    <a:pt x="1477" y="656"/>
                                    <a:pt x="1477" y="656"/>
                                    <a:pt x="1477" y="656"/>
                                  </a:cubicBezTo>
                                  <a:cubicBezTo>
                                    <a:pt x="1526" y="656"/>
                                    <a:pt x="1526" y="656"/>
                                    <a:pt x="1526" y="656"/>
                                  </a:cubicBezTo>
                                  <a:cubicBezTo>
                                    <a:pt x="1526" y="668"/>
                                    <a:pt x="1526" y="668"/>
                                    <a:pt x="1526" y="668"/>
                                  </a:cubicBezTo>
                                  <a:cubicBezTo>
                                    <a:pt x="1561" y="668"/>
                                    <a:pt x="1561" y="668"/>
                                    <a:pt x="1561" y="668"/>
                                  </a:cubicBezTo>
                                  <a:cubicBezTo>
                                    <a:pt x="1561" y="679"/>
                                    <a:pt x="1561" y="679"/>
                                    <a:pt x="1561" y="679"/>
                                  </a:cubicBezTo>
                                  <a:cubicBezTo>
                                    <a:pt x="1565" y="679"/>
                                    <a:pt x="1565" y="679"/>
                                    <a:pt x="1565" y="679"/>
                                  </a:cubicBezTo>
                                  <a:cubicBezTo>
                                    <a:pt x="1565" y="687"/>
                                    <a:pt x="1565" y="687"/>
                                    <a:pt x="1565" y="687"/>
                                  </a:cubicBezTo>
                                  <a:cubicBezTo>
                                    <a:pt x="1595" y="687"/>
                                    <a:pt x="1595" y="687"/>
                                    <a:pt x="1595" y="687"/>
                                  </a:cubicBezTo>
                                  <a:cubicBezTo>
                                    <a:pt x="1595" y="706"/>
                                    <a:pt x="1595" y="706"/>
                                    <a:pt x="1595" y="706"/>
                                  </a:cubicBezTo>
                                  <a:cubicBezTo>
                                    <a:pt x="1626" y="706"/>
                                    <a:pt x="1626" y="706"/>
                                    <a:pt x="1626" y="706"/>
                                  </a:cubicBezTo>
                                  <a:cubicBezTo>
                                    <a:pt x="1626" y="713"/>
                                    <a:pt x="1626" y="713"/>
                                    <a:pt x="1626" y="713"/>
                                  </a:cubicBezTo>
                                  <a:cubicBezTo>
                                    <a:pt x="1637" y="713"/>
                                    <a:pt x="1637" y="713"/>
                                    <a:pt x="1637" y="713"/>
                                  </a:cubicBezTo>
                                  <a:cubicBezTo>
                                    <a:pt x="1637" y="736"/>
                                    <a:pt x="1637" y="736"/>
                                    <a:pt x="1637" y="736"/>
                                  </a:cubicBezTo>
                                  <a:cubicBezTo>
                                    <a:pt x="1645" y="736"/>
                                    <a:pt x="1645" y="736"/>
                                    <a:pt x="1645" y="736"/>
                                  </a:cubicBezTo>
                                  <a:cubicBezTo>
                                    <a:pt x="1645" y="763"/>
                                    <a:pt x="1645" y="763"/>
                                    <a:pt x="1645" y="763"/>
                                  </a:cubicBezTo>
                                  <a:cubicBezTo>
                                    <a:pt x="1649" y="763"/>
                                    <a:pt x="1649" y="763"/>
                                    <a:pt x="1649" y="763"/>
                                  </a:cubicBezTo>
                                  <a:cubicBezTo>
                                    <a:pt x="1649" y="774"/>
                                    <a:pt x="1649" y="774"/>
                                    <a:pt x="1649" y="774"/>
                                  </a:cubicBezTo>
                                  <a:cubicBezTo>
                                    <a:pt x="1660" y="774"/>
                                    <a:pt x="1660" y="774"/>
                                    <a:pt x="1660" y="774"/>
                                  </a:cubicBezTo>
                                  <a:cubicBezTo>
                                    <a:pt x="1660" y="828"/>
                                    <a:pt x="1660" y="828"/>
                                    <a:pt x="1660" y="828"/>
                                  </a:cubicBezTo>
                                  <a:cubicBezTo>
                                    <a:pt x="1664" y="828"/>
                                    <a:pt x="1664" y="828"/>
                                    <a:pt x="1664" y="828"/>
                                  </a:cubicBezTo>
                                  <a:cubicBezTo>
                                    <a:pt x="1664" y="835"/>
                                    <a:pt x="1664" y="835"/>
                                    <a:pt x="1664" y="835"/>
                                  </a:cubicBezTo>
                                  <a:cubicBezTo>
                                    <a:pt x="1675" y="835"/>
                                    <a:pt x="1675" y="835"/>
                                    <a:pt x="1675" y="835"/>
                                  </a:cubicBezTo>
                                  <a:cubicBezTo>
                                    <a:pt x="1675" y="843"/>
                                    <a:pt x="1675" y="843"/>
                                    <a:pt x="1675" y="843"/>
                                  </a:cubicBezTo>
                                  <a:cubicBezTo>
                                    <a:pt x="1686" y="843"/>
                                    <a:pt x="1686" y="843"/>
                                    <a:pt x="1686" y="843"/>
                                  </a:cubicBezTo>
                                  <a:cubicBezTo>
                                    <a:pt x="1686" y="862"/>
                                    <a:pt x="1686" y="862"/>
                                    <a:pt x="1686" y="862"/>
                                  </a:cubicBezTo>
                                  <a:cubicBezTo>
                                    <a:pt x="1690" y="862"/>
                                    <a:pt x="1690" y="862"/>
                                    <a:pt x="1690" y="862"/>
                                  </a:cubicBezTo>
                                  <a:cubicBezTo>
                                    <a:pt x="1690" y="873"/>
                                    <a:pt x="1690" y="873"/>
                                    <a:pt x="1690" y="873"/>
                                  </a:cubicBezTo>
                                  <a:cubicBezTo>
                                    <a:pt x="1698" y="873"/>
                                    <a:pt x="1698" y="873"/>
                                    <a:pt x="1698" y="873"/>
                                  </a:cubicBezTo>
                                  <a:cubicBezTo>
                                    <a:pt x="1698" y="885"/>
                                    <a:pt x="1698" y="885"/>
                                    <a:pt x="1698" y="885"/>
                                  </a:cubicBezTo>
                                  <a:cubicBezTo>
                                    <a:pt x="1721" y="885"/>
                                    <a:pt x="1721" y="885"/>
                                    <a:pt x="1721" y="885"/>
                                  </a:cubicBezTo>
                                  <a:cubicBezTo>
                                    <a:pt x="1721" y="893"/>
                                    <a:pt x="1721" y="893"/>
                                    <a:pt x="1721" y="893"/>
                                  </a:cubicBezTo>
                                  <a:cubicBezTo>
                                    <a:pt x="1752" y="893"/>
                                    <a:pt x="1752" y="893"/>
                                    <a:pt x="1752" y="893"/>
                                  </a:cubicBezTo>
                                  <a:cubicBezTo>
                                    <a:pt x="1752" y="912"/>
                                    <a:pt x="1752" y="912"/>
                                    <a:pt x="1752" y="912"/>
                                  </a:cubicBezTo>
                                  <a:cubicBezTo>
                                    <a:pt x="1774" y="912"/>
                                    <a:pt x="1774" y="912"/>
                                    <a:pt x="1774" y="912"/>
                                  </a:cubicBezTo>
                                  <a:cubicBezTo>
                                    <a:pt x="1774" y="923"/>
                                    <a:pt x="1774" y="923"/>
                                    <a:pt x="1774" y="923"/>
                                  </a:cubicBezTo>
                                  <a:cubicBezTo>
                                    <a:pt x="1786" y="923"/>
                                    <a:pt x="1786" y="923"/>
                                    <a:pt x="1786" y="923"/>
                                  </a:cubicBezTo>
                                  <a:cubicBezTo>
                                    <a:pt x="1786" y="927"/>
                                    <a:pt x="1786" y="927"/>
                                    <a:pt x="1786" y="927"/>
                                  </a:cubicBezTo>
                                  <a:cubicBezTo>
                                    <a:pt x="1790" y="927"/>
                                    <a:pt x="1790" y="927"/>
                                    <a:pt x="1790" y="927"/>
                                  </a:cubicBezTo>
                                  <a:cubicBezTo>
                                    <a:pt x="1790" y="939"/>
                                    <a:pt x="1790" y="939"/>
                                    <a:pt x="1790" y="939"/>
                                  </a:cubicBezTo>
                                  <a:cubicBezTo>
                                    <a:pt x="1862" y="939"/>
                                    <a:pt x="1862" y="939"/>
                                    <a:pt x="1862" y="939"/>
                                  </a:cubicBezTo>
                                  <a:cubicBezTo>
                                    <a:pt x="1862" y="950"/>
                                    <a:pt x="1862" y="950"/>
                                    <a:pt x="1862" y="950"/>
                                  </a:cubicBezTo>
                                  <a:cubicBezTo>
                                    <a:pt x="1912" y="950"/>
                                    <a:pt x="1912" y="950"/>
                                    <a:pt x="1912" y="950"/>
                                  </a:cubicBezTo>
                                  <a:cubicBezTo>
                                    <a:pt x="1912" y="965"/>
                                    <a:pt x="1912" y="965"/>
                                    <a:pt x="1912" y="965"/>
                                  </a:cubicBezTo>
                                  <a:cubicBezTo>
                                    <a:pt x="1920" y="965"/>
                                    <a:pt x="1920" y="965"/>
                                    <a:pt x="1920" y="965"/>
                                  </a:cubicBezTo>
                                  <a:cubicBezTo>
                                    <a:pt x="1920" y="976"/>
                                    <a:pt x="1920" y="976"/>
                                    <a:pt x="1920" y="976"/>
                                  </a:cubicBezTo>
                                  <a:cubicBezTo>
                                    <a:pt x="1923" y="976"/>
                                    <a:pt x="1923" y="976"/>
                                    <a:pt x="1923" y="976"/>
                                  </a:cubicBezTo>
                                  <a:cubicBezTo>
                                    <a:pt x="1923" y="992"/>
                                    <a:pt x="1923" y="992"/>
                                    <a:pt x="1923" y="992"/>
                                  </a:cubicBezTo>
                                  <a:cubicBezTo>
                                    <a:pt x="1927" y="992"/>
                                    <a:pt x="1927" y="992"/>
                                    <a:pt x="1927" y="992"/>
                                  </a:cubicBezTo>
                                  <a:cubicBezTo>
                                    <a:pt x="1927" y="1015"/>
                                    <a:pt x="1927" y="1015"/>
                                    <a:pt x="1927" y="1015"/>
                                  </a:cubicBezTo>
                                  <a:cubicBezTo>
                                    <a:pt x="1935" y="1015"/>
                                    <a:pt x="1935" y="1015"/>
                                    <a:pt x="1935" y="1015"/>
                                  </a:cubicBezTo>
                                  <a:cubicBezTo>
                                    <a:pt x="1935" y="1022"/>
                                    <a:pt x="1935" y="1022"/>
                                    <a:pt x="1935" y="1022"/>
                                  </a:cubicBezTo>
                                  <a:cubicBezTo>
                                    <a:pt x="1946" y="1022"/>
                                    <a:pt x="1946" y="1022"/>
                                    <a:pt x="1946" y="1022"/>
                                  </a:cubicBezTo>
                                  <a:cubicBezTo>
                                    <a:pt x="1946" y="1042"/>
                                    <a:pt x="1946" y="1042"/>
                                    <a:pt x="1946" y="1042"/>
                                  </a:cubicBezTo>
                                  <a:cubicBezTo>
                                    <a:pt x="1950" y="1042"/>
                                    <a:pt x="1950" y="1042"/>
                                    <a:pt x="1950" y="1042"/>
                                  </a:cubicBezTo>
                                  <a:cubicBezTo>
                                    <a:pt x="1950" y="1049"/>
                                    <a:pt x="1950" y="1049"/>
                                    <a:pt x="1950" y="1049"/>
                                  </a:cubicBezTo>
                                  <a:cubicBezTo>
                                    <a:pt x="1957" y="1049"/>
                                    <a:pt x="1957" y="1049"/>
                                    <a:pt x="1957" y="1049"/>
                                  </a:cubicBezTo>
                                  <a:cubicBezTo>
                                    <a:pt x="1957" y="1061"/>
                                    <a:pt x="1957" y="1061"/>
                                    <a:pt x="1957" y="1061"/>
                                  </a:cubicBezTo>
                                  <a:cubicBezTo>
                                    <a:pt x="1984" y="1061"/>
                                    <a:pt x="1984" y="1061"/>
                                    <a:pt x="1984" y="1061"/>
                                  </a:cubicBezTo>
                                  <a:cubicBezTo>
                                    <a:pt x="1984" y="1068"/>
                                    <a:pt x="1984" y="1068"/>
                                    <a:pt x="1984" y="1068"/>
                                  </a:cubicBezTo>
                                  <a:cubicBezTo>
                                    <a:pt x="1988" y="1068"/>
                                    <a:pt x="1988" y="1068"/>
                                    <a:pt x="1988" y="1068"/>
                                  </a:cubicBezTo>
                                  <a:cubicBezTo>
                                    <a:pt x="1988" y="1076"/>
                                    <a:pt x="1988" y="1076"/>
                                    <a:pt x="1988" y="1076"/>
                                  </a:cubicBezTo>
                                  <a:cubicBezTo>
                                    <a:pt x="2011" y="1076"/>
                                    <a:pt x="2011" y="1076"/>
                                    <a:pt x="2011" y="1076"/>
                                  </a:cubicBezTo>
                                  <a:cubicBezTo>
                                    <a:pt x="2011" y="1087"/>
                                    <a:pt x="2011" y="1087"/>
                                    <a:pt x="2011" y="1087"/>
                                  </a:cubicBezTo>
                                  <a:cubicBezTo>
                                    <a:pt x="2137" y="1087"/>
                                    <a:pt x="2137" y="1087"/>
                                    <a:pt x="2137" y="1087"/>
                                  </a:cubicBezTo>
                                  <a:cubicBezTo>
                                    <a:pt x="2137" y="1099"/>
                                    <a:pt x="2137" y="1099"/>
                                    <a:pt x="2137" y="1099"/>
                                  </a:cubicBezTo>
                                  <a:cubicBezTo>
                                    <a:pt x="2171" y="1099"/>
                                    <a:pt x="2171" y="1099"/>
                                    <a:pt x="2171" y="1099"/>
                                  </a:cubicBezTo>
                                  <a:cubicBezTo>
                                    <a:pt x="2171" y="1110"/>
                                    <a:pt x="2171" y="1110"/>
                                    <a:pt x="2171" y="1110"/>
                                  </a:cubicBezTo>
                                  <a:cubicBezTo>
                                    <a:pt x="2194" y="1110"/>
                                    <a:pt x="2194" y="1110"/>
                                    <a:pt x="2194" y="1110"/>
                                  </a:cubicBezTo>
                                  <a:cubicBezTo>
                                    <a:pt x="2194" y="1114"/>
                                    <a:pt x="2194" y="1114"/>
                                    <a:pt x="2194" y="1114"/>
                                  </a:cubicBezTo>
                                  <a:cubicBezTo>
                                    <a:pt x="2209" y="1114"/>
                                    <a:pt x="2209" y="1114"/>
                                    <a:pt x="2209" y="1114"/>
                                  </a:cubicBezTo>
                                  <a:cubicBezTo>
                                    <a:pt x="2209" y="1125"/>
                                    <a:pt x="2209" y="1125"/>
                                    <a:pt x="2209" y="1125"/>
                                  </a:cubicBezTo>
                                  <a:cubicBezTo>
                                    <a:pt x="2213" y="1125"/>
                                    <a:pt x="2213" y="1125"/>
                                    <a:pt x="2213" y="1125"/>
                                  </a:cubicBezTo>
                                  <a:cubicBezTo>
                                    <a:pt x="2213" y="1141"/>
                                    <a:pt x="2213" y="1141"/>
                                    <a:pt x="2213" y="1141"/>
                                  </a:cubicBezTo>
                                  <a:cubicBezTo>
                                    <a:pt x="2236" y="1141"/>
                                    <a:pt x="2236" y="1141"/>
                                    <a:pt x="2236" y="1141"/>
                                  </a:cubicBezTo>
                                  <a:cubicBezTo>
                                    <a:pt x="2236" y="1152"/>
                                    <a:pt x="2236" y="1152"/>
                                    <a:pt x="2236" y="1152"/>
                                  </a:cubicBezTo>
                                  <a:cubicBezTo>
                                    <a:pt x="2251" y="1152"/>
                                    <a:pt x="2251" y="1152"/>
                                    <a:pt x="2251" y="1152"/>
                                  </a:cubicBezTo>
                                  <a:cubicBezTo>
                                    <a:pt x="2251" y="1164"/>
                                    <a:pt x="2251" y="1164"/>
                                    <a:pt x="2251" y="1164"/>
                                  </a:cubicBezTo>
                                  <a:cubicBezTo>
                                    <a:pt x="2263" y="1164"/>
                                    <a:pt x="2263" y="1164"/>
                                    <a:pt x="2263" y="1164"/>
                                  </a:cubicBezTo>
                                  <a:cubicBezTo>
                                    <a:pt x="2263" y="1175"/>
                                    <a:pt x="2263" y="1175"/>
                                    <a:pt x="2263" y="1175"/>
                                  </a:cubicBezTo>
                                  <a:cubicBezTo>
                                    <a:pt x="2282" y="1175"/>
                                    <a:pt x="2282" y="1175"/>
                                    <a:pt x="2282" y="1175"/>
                                  </a:cubicBezTo>
                                  <a:cubicBezTo>
                                    <a:pt x="2282" y="1179"/>
                                    <a:pt x="2282" y="1179"/>
                                    <a:pt x="2282" y="1179"/>
                                  </a:cubicBezTo>
                                  <a:cubicBezTo>
                                    <a:pt x="2286" y="1179"/>
                                    <a:pt x="2286" y="1179"/>
                                    <a:pt x="2286" y="1179"/>
                                  </a:cubicBezTo>
                                  <a:cubicBezTo>
                                    <a:pt x="2286" y="1213"/>
                                    <a:pt x="2286" y="1213"/>
                                    <a:pt x="2286" y="1213"/>
                                  </a:cubicBezTo>
                                  <a:cubicBezTo>
                                    <a:pt x="2308" y="1213"/>
                                    <a:pt x="2308" y="1213"/>
                                    <a:pt x="2308" y="1213"/>
                                  </a:cubicBezTo>
                                  <a:cubicBezTo>
                                    <a:pt x="2308" y="1217"/>
                                    <a:pt x="2308" y="1217"/>
                                    <a:pt x="2308" y="1217"/>
                                  </a:cubicBezTo>
                                  <a:cubicBezTo>
                                    <a:pt x="2332" y="1217"/>
                                    <a:pt x="2332" y="1217"/>
                                    <a:pt x="2332" y="1217"/>
                                  </a:cubicBezTo>
                                  <a:cubicBezTo>
                                    <a:pt x="2332" y="1228"/>
                                    <a:pt x="2332" y="1228"/>
                                    <a:pt x="2332" y="1228"/>
                                  </a:cubicBezTo>
                                  <a:cubicBezTo>
                                    <a:pt x="2412" y="1228"/>
                                    <a:pt x="2412" y="1228"/>
                                    <a:pt x="2412" y="1228"/>
                                  </a:cubicBezTo>
                                  <a:cubicBezTo>
                                    <a:pt x="2412" y="1240"/>
                                    <a:pt x="2412" y="1240"/>
                                    <a:pt x="2412" y="1240"/>
                                  </a:cubicBezTo>
                                  <a:cubicBezTo>
                                    <a:pt x="2419" y="1240"/>
                                    <a:pt x="2419" y="1240"/>
                                    <a:pt x="2419" y="1240"/>
                                  </a:cubicBezTo>
                                  <a:cubicBezTo>
                                    <a:pt x="2419" y="1247"/>
                                    <a:pt x="2419" y="1247"/>
                                    <a:pt x="2419" y="1247"/>
                                  </a:cubicBezTo>
                                  <a:cubicBezTo>
                                    <a:pt x="2538" y="1247"/>
                                    <a:pt x="2538" y="1247"/>
                                    <a:pt x="2538" y="1247"/>
                                  </a:cubicBezTo>
                                  <a:cubicBezTo>
                                    <a:pt x="2538" y="1255"/>
                                    <a:pt x="2538" y="1255"/>
                                    <a:pt x="2538" y="1255"/>
                                  </a:cubicBezTo>
                                  <a:cubicBezTo>
                                    <a:pt x="2560" y="1255"/>
                                    <a:pt x="2560" y="1255"/>
                                    <a:pt x="2560" y="1255"/>
                                  </a:cubicBezTo>
                                  <a:cubicBezTo>
                                    <a:pt x="2560" y="1267"/>
                                    <a:pt x="2560" y="1267"/>
                                    <a:pt x="2560" y="1267"/>
                                  </a:cubicBezTo>
                                  <a:cubicBezTo>
                                    <a:pt x="2564" y="1267"/>
                                    <a:pt x="2564" y="1267"/>
                                    <a:pt x="2564" y="1267"/>
                                  </a:cubicBezTo>
                                  <a:cubicBezTo>
                                    <a:pt x="2564" y="1278"/>
                                    <a:pt x="2564" y="1278"/>
                                    <a:pt x="2564" y="1278"/>
                                  </a:cubicBezTo>
                                  <a:cubicBezTo>
                                    <a:pt x="2583" y="1278"/>
                                    <a:pt x="2583" y="1278"/>
                                    <a:pt x="2583" y="1278"/>
                                  </a:cubicBezTo>
                                  <a:cubicBezTo>
                                    <a:pt x="2583" y="1286"/>
                                    <a:pt x="2583" y="1286"/>
                                    <a:pt x="2583" y="1286"/>
                                  </a:cubicBezTo>
                                  <a:cubicBezTo>
                                    <a:pt x="2683" y="1286"/>
                                    <a:pt x="2683" y="1286"/>
                                    <a:pt x="2683" y="1286"/>
                                  </a:cubicBezTo>
                                  <a:cubicBezTo>
                                    <a:pt x="2683" y="1305"/>
                                    <a:pt x="2683" y="1305"/>
                                    <a:pt x="2683" y="1305"/>
                                  </a:cubicBezTo>
                                  <a:cubicBezTo>
                                    <a:pt x="2713" y="1305"/>
                                    <a:pt x="2713" y="1305"/>
                                    <a:pt x="2713" y="1305"/>
                                  </a:cubicBezTo>
                                  <a:cubicBezTo>
                                    <a:pt x="2713" y="1316"/>
                                    <a:pt x="2713" y="1316"/>
                                    <a:pt x="2713" y="1316"/>
                                  </a:cubicBezTo>
                                  <a:cubicBezTo>
                                    <a:pt x="2732" y="1316"/>
                                    <a:pt x="2732" y="1316"/>
                                    <a:pt x="2732" y="1316"/>
                                  </a:cubicBezTo>
                                  <a:cubicBezTo>
                                    <a:pt x="2732" y="1324"/>
                                    <a:pt x="2732" y="1324"/>
                                    <a:pt x="2732" y="1324"/>
                                  </a:cubicBezTo>
                                  <a:cubicBezTo>
                                    <a:pt x="2736" y="1324"/>
                                    <a:pt x="2736" y="1324"/>
                                    <a:pt x="2736" y="1324"/>
                                  </a:cubicBezTo>
                                  <a:cubicBezTo>
                                    <a:pt x="2736" y="1335"/>
                                    <a:pt x="2736" y="1335"/>
                                    <a:pt x="2736" y="1335"/>
                                  </a:cubicBezTo>
                                  <a:cubicBezTo>
                                    <a:pt x="2743" y="1335"/>
                                    <a:pt x="2743" y="1335"/>
                                    <a:pt x="2743" y="1335"/>
                                  </a:cubicBezTo>
                                  <a:cubicBezTo>
                                    <a:pt x="2743" y="1343"/>
                                    <a:pt x="2743" y="1343"/>
                                    <a:pt x="2743" y="1343"/>
                                  </a:cubicBezTo>
                                  <a:cubicBezTo>
                                    <a:pt x="2786" y="1343"/>
                                    <a:pt x="2786" y="1343"/>
                                    <a:pt x="2786" y="1343"/>
                                  </a:cubicBezTo>
                                  <a:cubicBezTo>
                                    <a:pt x="2786" y="1350"/>
                                    <a:pt x="2786" y="1350"/>
                                    <a:pt x="2786" y="1350"/>
                                  </a:cubicBezTo>
                                  <a:cubicBezTo>
                                    <a:pt x="2851" y="1350"/>
                                    <a:pt x="2851" y="1350"/>
                                    <a:pt x="2851" y="1350"/>
                                  </a:cubicBezTo>
                                  <a:cubicBezTo>
                                    <a:pt x="2851" y="1362"/>
                                    <a:pt x="2851" y="1362"/>
                                    <a:pt x="2851" y="1362"/>
                                  </a:cubicBezTo>
                                  <a:cubicBezTo>
                                    <a:pt x="2873" y="1362"/>
                                    <a:pt x="2873" y="1362"/>
                                    <a:pt x="2873" y="1362"/>
                                  </a:cubicBezTo>
                                  <a:cubicBezTo>
                                    <a:pt x="2873" y="1373"/>
                                    <a:pt x="2873" y="1373"/>
                                    <a:pt x="2873" y="1373"/>
                                  </a:cubicBezTo>
                                  <a:cubicBezTo>
                                    <a:pt x="2885" y="1373"/>
                                    <a:pt x="2885" y="1373"/>
                                    <a:pt x="2885" y="1373"/>
                                  </a:cubicBezTo>
                                  <a:cubicBezTo>
                                    <a:pt x="2885" y="1385"/>
                                    <a:pt x="2885" y="1385"/>
                                    <a:pt x="2885" y="1385"/>
                                  </a:cubicBezTo>
                                  <a:cubicBezTo>
                                    <a:pt x="2900" y="1385"/>
                                    <a:pt x="2900" y="1385"/>
                                    <a:pt x="2900" y="1385"/>
                                  </a:cubicBezTo>
                                  <a:cubicBezTo>
                                    <a:pt x="2900" y="1389"/>
                                    <a:pt x="2900" y="1389"/>
                                    <a:pt x="2900" y="1389"/>
                                  </a:cubicBezTo>
                                  <a:cubicBezTo>
                                    <a:pt x="2923" y="1389"/>
                                    <a:pt x="2923" y="1389"/>
                                    <a:pt x="2923" y="1389"/>
                                  </a:cubicBezTo>
                                  <a:cubicBezTo>
                                    <a:pt x="2923" y="1400"/>
                                    <a:pt x="2923" y="1400"/>
                                    <a:pt x="2923" y="1400"/>
                                  </a:cubicBezTo>
                                  <a:cubicBezTo>
                                    <a:pt x="2934" y="1400"/>
                                    <a:pt x="2934" y="1400"/>
                                    <a:pt x="2934" y="1400"/>
                                  </a:cubicBezTo>
                                  <a:cubicBezTo>
                                    <a:pt x="2934" y="1412"/>
                                    <a:pt x="2934" y="1412"/>
                                    <a:pt x="2934" y="1412"/>
                                  </a:cubicBezTo>
                                  <a:cubicBezTo>
                                    <a:pt x="3064" y="1412"/>
                                    <a:pt x="3064" y="1412"/>
                                    <a:pt x="3064" y="1412"/>
                                  </a:cubicBezTo>
                                  <a:cubicBezTo>
                                    <a:pt x="3064" y="1416"/>
                                    <a:pt x="3064" y="1416"/>
                                    <a:pt x="3064" y="1416"/>
                                  </a:cubicBezTo>
                                  <a:cubicBezTo>
                                    <a:pt x="3072" y="1416"/>
                                    <a:pt x="3072" y="1416"/>
                                    <a:pt x="3072" y="1416"/>
                                  </a:cubicBezTo>
                                  <a:cubicBezTo>
                                    <a:pt x="3072" y="1427"/>
                                    <a:pt x="3072" y="1427"/>
                                    <a:pt x="3072" y="1427"/>
                                  </a:cubicBezTo>
                                  <a:cubicBezTo>
                                    <a:pt x="3106" y="1427"/>
                                    <a:pt x="3106" y="1427"/>
                                    <a:pt x="3106" y="1427"/>
                                  </a:cubicBezTo>
                                  <a:cubicBezTo>
                                    <a:pt x="3106" y="1438"/>
                                    <a:pt x="3106" y="1438"/>
                                    <a:pt x="3106" y="1438"/>
                                  </a:cubicBezTo>
                                  <a:cubicBezTo>
                                    <a:pt x="3137" y="1438"/>
                                    <a:pt x="3137" y="1438"/>
                                    <a:pt x="3137" y="1438"/>
                                  </a:cubicBezTo>
                                  <a:cubicBezTo>
                                    <a:pt x="3137" y="1450"/>
                                    <a:pt x="3137" y="1450"/>
                                    <a:pt x="3137" y="1450"/>
                                  </a:cubicBezTo>
                                  <a:cubicBezTo>
                                    <a:pt x="3198" y="1450"/>
                                    <a:pt x="3198" y="1450"/>
                                    <a:pt x="3198" y="1450"/>
                                  </a:cubicBezTo>
                                  <a:cubicBezTo>
                                    <a:pt x="3198" y="1454"/>
                                    <a:pt x="3198" y="1454"/>
                                    <a:pt x="3198" y="1454"/>
                                  </a:cubicBezTo>
                                  <a:cubicBezTo>
                                    <a:pt x="3308" y="1454"/>
                                    <a:pt x="3308" y="1454"/>
                                    <a:pt x="3308" y="1454"/>
                                  </a:cubicBezTo>
                                  <a:cubicBezTo>
                                    <a:pt x="3308" y="1465"/>
                                    <a:pt x="3308" y="1465"/>
                                    <a:pt x="3308" y="1465"/>
                                  </a:cubicBezTo>
                                  <a:cubicBezTo>
                                    <a:pt x="3312" y="1465"/>
                                    <a:pt x="3312" y="1465"/>
                                    <a:pt x="3312" y="1465"/>
                                  </a:cubicBezTo>
                                  <a:cubicBezTo>
                                    <a:pt x="3312" y="1476"/>
                                    <a:pt x="3312" y="1476"/>
                                    <a:pt x="3312" y="1476"/>
                                  </a:cubicBezTo>
                                  <a:cubicBezTo>
                                    <a:pt x="3346" y="1476"/>
                                    <a:pt x="3346" y="1476"/>
                                    <a:pt x="3346" y="1476"/>
                                  </a:cubicBezTo>
                                  <a:cubicBezTo>
                                    <a:pt x="3346" y="1488"/>
                                    <a:pt x="3346" y="1488"/>
                                    <a:pt x="3346" y="1488"/>
                                  </a:cubicBezTo>
                                  <a:cubicBezTo>
                                    <a:pt x="3430" y="1488"/>
                                    <a:pt x="3430" y="1488"/>
                                    <a:pt x="3430" y="1488"/>
                                  </a:cubicBezTo>
                                  <a:cubicBezTo>
                                    <a:pt x="3430" y="1492"/>
                                    <a:pt x="3430" y="1492"/>
                                    <a:pt x="3430" y="1492"/>
                                  </a:cubicBezTo>
                                  <a:cubicBezTo>
                                    <a:pt x="3518" y="1492"/>
                                    <a:pt x="3518" y="1492"/>
                                    <a:pt x="3518" y="1492"/>
                                  </a:cubicBezTo>
                                  <a:cubicBezTo>
                                    <a:pt x="3518" y="1503"/>
                                    <a:pt x="3518" y="1503"/>
                                    <a:pt x="3518" y="1503"/>
                                  </a:cubicBezTo>
                                  <a:cubicBezTo>
                                    <a:pt x="3526" y="1503"/>
                                    <a:pt x="3526" y="1503"/>
                                    <a:pt x="3526" y="1503"/>
                                  </a:cubicBezTo>
                                  <a:cubicBezTo>
                                    <a:pt x="3526" y="1515"/>
                                    <a:pt x="3526" y="1515"/>
                                    <a:pt x="3526" y="1515"/>
                                  </a:cubicBezTo>
                                  <a:cubicBezTo>
                                    <a:pt x="3762" y="1515"/>
                                    <a:pt x="3762" y="1515"/>
                                    <a:pt x="3762" y="1515"/>
                                  </a:cubicBezTo>
                                  <a:cubicBezTo>
                                    <a:pt x="3762" y="1526"/>
                                    <a:pt x="3762" y="1526"/>
                                    <a:pt x="3762" y="1526"/>
                                  </a:cubicBezTo>
                                  <a:cubicBezTo>
                                    <a:pt x="3842" y="1526"/>
                                    <a:pt x="3842" y="1526"/>
                                    <a:pt x="3842" y="1526"/>
                                  </a:cubicBezTo>
                                  <a:cubicBezTo>
                                    <a:pt x="3842" y="1530"/>
                                    <a:pt x="3842" y="1530"/>
                                    <a:pt x="3842" y="1530"/>
                                  </a:cubicBezTo>
                                  <a:cubicBezTo>
                                    <a:pt x="3885" y="1530"/>
                                    <a:pt x="3885" y="1530"/>
                                    <a:pt x="3885" y="1530"/>
                                  </a:cubicBezTo>
                                  <a:cubicBezTo>
                                    <a:pt x="3885" y="1541"/>
                                    <a:pt x="3885" y="1541"/>
                                    <a:pt x="3885" y="1541"/>
                                  </a:cubicBezTo>
                                  <a:cubicBezTo>
                                    <a:pt x="3949" y="1541"/>
                                    <a:pt x="3949" y="1541"/>
                                    <a:pt x="3949" y="1541"/>
                                  </a:cubicBezTo>
                                  <a:cubicBezTo>
                                    <a:pt x="3949" y="1553"/>
                                    <a:pt x="3949" y="1553"/>
                                    <a:pt x="3949" y="1553"/>
                                  </a:cubicBezTo>
                                  <a:cubicBezTo>
                                    <a:pt x="4025" y="1553"/>
                                    <a:pt x="4025" y="1553"/>
                                    <a:pt x="4025" y="1553"/>
                                  </a:cubicBezTo>
                                  <a:cubicBezTo>
                                    <a:pt x="4025" y="1564"/>
                                    <a:pt x="4025" y="1564"/>
                                    <a:pt x="4025" y="1564"/>
                                  </a:cubicBezTo>
                                  <a:cubicBezTo>
                                    <a:pt x="4072" y="1564"/>
                                    <a:pt x="4072" y="1564"/>
                                    <a:pt x="4072" y="1564"/>
                                  </a:cubicBezTo>
                                  <a:cubicBezTo>
                                    <a:pt x="4072" y="1572"/>
                                    <a:pt x="4072" y="1572"/>
                                    <a:pt x="4072" y="1572"/>
                                  </a:cubicBezTo>
                                  <a:cubicBezTo>
                                    <a:pt x="4087" y="1572"/>
                                    <a:pt x="4087" y="1572"/>
                                    <a:pt x="4087" y="1572"/>
                                  </a:cubicBezTo>
                                  <a:cubicBezTo>
                                    <a:pt x="4087" y="1580"/>
                                    <a:pt x="4087" y="1580"/>
                                    <a:pt x="4087" y="1580"/>
                                  </a:cubicBezTo>
                                  <a:cubicBezTo>
                                    <a:pt x="4148" y="1580"/>
                                    <a:pt x="4148" y="1580"/>
                                    <a:pt x="4148" y="1580"/>
                                  </a:cubicBezTo>
                                  <a:cubicBezTo>
                                    <a:pt x="4148" y="1591"/>
                                    <a:pt x="4148" y="1591"/>
                                    <a:pt x="4148" y="1591"/>
                                  </a:cubicBezTo>
                                  <a:cubicBezTo>
                                    <a:pt x="4274" y="1591"/>
                                    <a:pt x="4274" y="1591"/>
                                    <a:pt x="4274" y="1591"/>
                                  </a:cubicBezTo>
                                  <a:cubicBezTo>
                                    <a:pt x="4274" y="1602"/>
                                    <a:pt x="4274" y="1602"/>
                                    <a:pt x="4274" y="1602"/>
                                  </a:cubicBezTo>
                                  <a:cubicBezTo>
                                    <a:pt x="4350" y="1602"/>
                                    <a:pt x="4350" y="1602"/>
                                    <a:pt x="4350" y="1602"/>
                                  </a:cubicBezTo>
                                  <a:cubicBezTo>
                                    <a:pt x="4350" y="1614"/>
                                    <a:pt x="4350" y="1614"/>
                                    <a:pt x="4350" y="1614"/>
                                  </a:cubicBezTo>
                                  <a:cubicBezTo>
                                    <a:pt x="4438" y="1614"/>
                                    <a:pt x="4438" y="1614"/>
                                    <a:pt x="4438" y="1614"/>
                                  </a:cubicBezTo>
                                  <a:cubicBezTo>
                                    <a:pt x="4438" y="1617"/>
                                    <a:pt x="4438" y="1617"/>
                                    <a:pt x="4438" y="1617"/>
                                  </a:cubicBezTo>
                                  <a:cubicBezTo>
                                    <a:pt x="4445" y="1617"/>
                                    <a:pt x="4445" y="1617"/>
                                    <a:pt x="4445" y="1617"/>
                                  </a:cubicBezTo>
                                  <a:cubicBezTo>
                                    <a:pt x="4445" y="1629"/>
                                    <a:pt x="4445" y="1629"/>
                                    <a:pt x="4445" y="1629"/>
                                  </a:cubicBezTo>
                                  <a:cubicBezTo>
                                    <a:pt x="4556" y="1629"/>
                                    <a:pt x="4556" y="1629"/>
                                    <a:pt x="4556" y="1629"/>
                                  </a:cubicBezTo>
                                  <a:cubicBezTo>
                                    <a:pt x="4556" y="1641"/>
                                    <a:pt x="4556" y="1641"/>
                                    <a:pt x="4556" y="1641"/>
                                  </a:cubicBezTo>
                                  <a:cubicBezTo>
                                    <a:pt x="4617" y="1641"/>
                                    <a:pt x="4617" y="1641"/>
                                    <a:pt x="4617" y="1641"/>
                                  </a:cubicBezTo>
                                  <a:cubicBezTo>
                                    <a:pt x="4617" y="1652"/>
                                    <a:pt x="4617" y="1652"/>
                                    <a:pt x="4617" y="1652"/>
                                  </a:cubicBezTo>
                                  <a:cubicBezTo>
                                    <a:pt x="4682" y="1652"/>
                                    <a:pt x="4682" y="1652"/>
                                    <a:pt x="4682" y="1652"/>
                                  </a:cubicBezTo>
                                  <a:cubicBezTo>
                                    <a:pt x="4682" y="1664"/>
                                    <a:pt x="4682" y="1664"/>
                                    <a:pt x="4682" y="1664"/>
                                  </a:cubicBezTo>
                                  <a:cubicBezTo>
                                    <a:pt x="4731" y="1664"/>
                                    <a:pt x="4731" y="1664"/>
                                    <a:pt x="4731" y="1664"/>
                                  </a:cubicBezTo>
                                  <a:cubicBezTo>
                                    <a:pt x="4731" y="1667"/>
                                    <a:pt x="4731" y="1667"/>
                                    <a:pt x="4731" y="1667"/>
                                  </a:cubicBezTo>
                                  <a:cubicBezTo>
                                    <a:pt x="4781" y="1667"/>
                                    <a:pt x="4781" y="1667"/>
                                    <a:pt x="4781" y="1667"/>
                                  </a:cubicBezTo>
                                  <a:cubicBezTo>
                                    <a:pt x="4781" y="1679"/>
                                    <a:pt x="4781" y="1679"/>
                                    <a:pt x="4781" y="1679"/>
                                  </a:cubicBezTo>
                                  <a:cubicBezTo>
                                    <a:pt x="5033" y="1679"/>
                                    <a:pt x="5033" y="1679"/>
                                    <a:pt x="5033" y="1679"/>
                                  </a:cubicBezTo>
                                  <a:cubicBezTo>
                                    <a:pt x="5033" y="1690"/>
                                    <a:pt x="5033" y="1690"/>
                                    <a:pt x="5033" y="1690"/>
                                  </a:cubicBezTo>
                                  <a:cubicBezTo>
                                    <a:pt x="5407" y="1690"/>
                                    <a:pt x="5407" y="1690"/>
                                    <a:pt x="5407" y="1690"/>
                                  </a:cubicBezTo>
                                  <a:cubicBezTo>
                                    <a:pt x="5407" y="1702"/>
                                    <a:pt x="5407" y="1702"/>
                                    <a:pt x="5407" y="1702"/>
                                  </a:cubicBezTo>
                                  <a:cubicBezTo>
                                    <a:pt x="5483" y="1702"/>
                                    <a:pt x="5483" y="1702"/>
                                    <a:pt x="5483" y="1702"/>
                                  </a:cubicBezTo>
                                  <a:cubicBezTo>
                                    <a:pt x="5502" y="1702"/>
                                    <a:pt x="5521" y="1702"/>
                                    <a:pt x="5537" y="1702"/>
                                  </a:cubicBezTo>
                                  <a:cubicBezTo>
                                    <a:pt x="5544" y="1702"/>
                                    <a:pt x="5544" y="1702"/>
                                    <a:pt x="5544" y="1702"/>
                                  </a:cubicBezTo>
                                  <a:cubicBezTo>
                                    <a:pt x="5544" y="1713"/>
                                    <a:pt x="5544" y="1713"/>
                                    <a:pt x="5544" y="1713"/>
                                  </a:cubicBezTo>
                                  <a:cubicBezTo>
                                    <a:pt x="5582" y="1713"/>
                                    <a:pt x="5582" y="1713"/>
                                    <a:pt x="5582" y="1713"/>
                                  </a:cubicBezTo>
                                  <a:cubicBezTo>
                                    <a:pt x="5582" y="1724"/>
                                    <a:pt x="5582" y="1724"/>
                                    <a:pt x="5582" y="1724"/>
                                  </a:cubicBezTo>
                                  <a:cubicBezTo>
                                    <a:pt x="5605" y="1724"/>
                                    <a:pt x="5605" y="1724"/>
                                    <a:pt x="5605" y="1724"/>
                                  </a:cubicBezTo>
                                  <a:cubicBezTo>
                                    <a:pt x="5632" y="1724"/>
                                    <a:pt x="5662" y="1724"/>
                                    <a:pt x="5693" y="1724"/>
                                  </a:cubicBezTo>
                                  <a:cubicBezTo>
                                    <a:pt x="5705" y="1724"/>
                                    <a:pt x="5705" y="1724"/>
                                    <a:pt x="5705" y="1724"/>
                                  </a:cubicBezTo>
                                  <a:cubicBezTo>
                                    <a:pt x="5705" y="1736"/>
                                    <a:pt x="5705" y="1736"/>
                                    <a:pt x="5705" y="1736"/>
                                  </a:cubicBezTo>
                                  <a:cubicBezTo>
                                    <a:pt x="5720" y="1736"/>
                                    <a:pt x="5720" y="1736"/>
                                    <a:pt x="5720" y="1736"/>
                                  </a:cubicBezTo>
                                  <a:cubicBezTo>
                                    <a:pt x="5777" y="1736"/>
                                    <a:pt x="5834" y="1736"/>
                                    <a:pt x="5892" y="1736"/>
                                  </a:cubicBezTo>
                                  <a:cubicBezTo>
                                    <a:pt x="5895" y="1736"/>
                                    <a:pt x="5895" y="1736"/>
                                    <a:pt x="5895" y="1736"/>
                                  </a:cubicBezTo>
                                  <a:cubicBezTo>
                                    <a:pt x="5895" y="1751"/>
                                    <a:pt x="5895" y="1751"/>
                                    <a:pt x="5895" y="1751"/>
                                  </a:cubicBezTo>
                                  <a:cubicBezTo>
                                    <a:pt x="5911" y="1751"/>
                                    <a:pt x="5911" y="1751"/>
                                    <a:pt x="5911" y="1751"/>
                                  </a:cubicBezTo>
                                  <a:cubicBezTo>
                                    <a:pt x="5911" y="1763"/>
                                    <a:pt x="5911" y="1763"/>
                                    <a:pt x="5911" y="1763"/>
                                  </a:cubicBezTo>
                                  <a:cubicBezTo>
                                    <a:pt x="5922" y="1763"/>
                                    <a:pt x="5922" y="1763"/>
                                    <a:pt x="5922" y="1763"/>
                                  </a:cubicBezTo>
                                  <a:cubicBezTo>
                                    <a:pt x="6037" y="1763"/>
                                    <a:pt x="6151" y="1763"/>
                                    <a:pt x="6265" y="1763"/>
                                  </a:cubicBezTo>
                                  <a:cubicBezTo>
                                    <a:pt x="6273" y="1763"/>
                                    <a:pt x="6273" y="1763"/>
                                    <a:pt x="6273" y="1763"/>
                                  </a:cubicBezTo>
                                  <a:cubicBezTo>
                                    <a:pt x="6273" y="1786"/>
                                    <a:pt x="6273" y="1786"/>
                                    <a:pt x="6273" y="1786"/>
                                  </a:cubicBezTo>
                                  <a:cubicBezTo>
                                    <a:pt x="6346" y="1786"/>
                                    <a:pt x="6346" y="1786"/>
                                    <a:pt x="6346" y="1786"/>
                                  </a:cubicBezTo>
                                  <a:cubicBezTo>
                                    <a:pt x="6346" y="1801"/>
                                    <a:pt x="6346" y="1801"/>
                                    <a:pt x="6346" y="1801"/>
                                  </a:cubicBezTo>
                                  <a:cubicBezTo>
                                    <a:pt x="6361" y="1801"/>
                                    <a:pt x="6361" y="1801"/>
                                    <a:pt x="6361" y="1801"/>
                                  </a:cubicBezTo>
                                  <a:cubicBezTo>
                                    <a:pt x="6502" y="1801"/>
                                    <a:pt x="6643" y="1801"/>
                                    <a:pt x="6784" y="1801"/>
                                  </a:cubicBezTo>
                                  <a:cubicBezTo>
                                    <a:pt x="6803" y="1801"/>
                                    <a:pt x="6803" y="1801"/>
                                    <a:pt x="6803" y="1801"/>
                                  </a:cubicBezTo>
                                  <a:cubicBezTo>
                                    <a:pt x="6803" y="1846"/>
                                    <a:pt x="6803" y="1846"/>
                                    <a:pt x="6803" y="1846"/>
                                  </a:cubicBezTo>
                                  <a:cubicBezTo>
                                    <a:pt x="6807" y="1846"/>
                                    <a:pt x="6807" y="1846"/>
                                    <a:pt x="6807" y="1846"/>
                                  </a:cubicBezTo>
                                  <a:cubicBezTo>
                                    <a:pt x="7139" y="1846"/>
                                    <a:pt x="7467" y="1846"/>
                                    <a:pt x="7796" y="1846"/>
                                  </a:cubicBezTo>
                                  <a:cubicBezTo>
                                    <a:pt x="7933" y="1846"/>
                                    <a:pt x="7933" y="1846"/>
                                    <a:pt x="7933" y="1846"/>
                                  </a:cubicBezTo>
                                </a:path>
                              </a:pathLst>
                            </a:cu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0" name="Line 451"/>
                          <wps:cNvCnPr>
                            <a:cxnSpLocks noChangeShapeType="1"/>
                          </wps:cNvCnPr>
                          <wps:spPr bwMode="auto">
                            <a:xfrm flipH="1">
                              <a:off x="947" y="1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1" name="Line 452"/>
                          <wps:cNvCnPr>
                            <a:cxnSpLocks noChangeShapeType="1"/>
                          </wps:cNvCnPr>
                          <wps:spPr bwMode="auto">
                            <a:xfrm>
                              <a:off x="966" y="9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2" name="Line 453"/>
                          <wps:cNvCnPr>
                            <a:cxnSpLocks noChangeShapeType="1"/>
                          </wps:cNvCnPr>
                          <wps:spPr bwMode="auto">
                            <a:xfrm flipH="1">
                              <a:off x="1137" y="41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3" name="Line 454"/>
                          <wps:cNvCnPr>
                            <a:cxnSpLocks noChangeShapeType="1"/>
                          </wps:cNvCnPr>
                          <wps:spPr bwMode="auto">
                            <a:xfrm>
                              <a:off x="1161" y="39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4" name="Line 455"/>
                          <wps:cNvCnPr>
                            <a:cxnSpLocks noChangeShapeType="1"/>
                          </wps:cNvCnPr>
                          <wps:spPr bwMode="auto">
                            <a:xfrm flipH="1">
                              <a:off x="1686" y="144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5" name="Line 456"/>
                          <wps:cNvCnPr>
                            <a:cxnSpLocks noChangeShapeType="1"/>
                          </wps:cNvCnPr>
                          <wps:spPr bwMode="auto">
                            <a:xfrm>
                              <a:off x="1711" y="1422"/>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6" name="Line 457"/>
                          <wps:cNvCnPr>
                            <a:cxnSpLocks noChangeShapeType="1"/>
                          </wps:cNvCnPr>
                          <wps:spPr bwMode="auto">
                            <a:xfrm flipH="1">
                              <a:off x="1873" y="159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7" name="Line 458"/>
                          <wps:cNvCnPr>
                            <a:cxnSpLocks noChangeShapeType="1"/>
                          </wps:cNvCnPr>
                          <wps:spPr bwMode="auto">
                            <a:xfrm>
                              <a:off x="1897"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8" name="Line 459"/>
                          <wps:cNvCnPr>
                            <a:cxnSpLocks noChangeShapeType="1"/>
                          </wps:cNvCnPr>
                          <wps:spPr bwMode="auto">
                            <a:xfrm flipH="1">
                              <a:off x="1876" y="1597"/>
                              <a:ext cx="44"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59" name="Line 460"/>
                          <wps:cNvCnPr>
                            <a:cxnSpLocks noChangeShapeType="1"/>
                          </wps:cNvCnPr>
                          <wps:spPr bwMode="auto">
                            <a:xfrm>
                              <a:off x="1901"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0" name="Line 461"/>
                          <wps:cNvCnPr>
                            <a:cxnSpLocks noChangeShapeType="1"/>
                          </wps:cNvCnPr>
                          <wps:spPr bwMode="auto">
                            <a:xfrm flipH="1">
                              <a:off x="1907" y="1607"/>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1" name="Line 462"/>
                          <wps:cNvCnPr>
                            <a:cxnSpLocks noChangeShapeType="1"/>
                          </wps:cNvCnPr>
                          <wps:spPr bwMode="auto">
                            <a:xfrm>
                              <a:off x="1928"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2" name="Line 463"/>
                          <wps:cNvCnPr>
                            <a:cxnSpLocks noChangeShapeType="1"/>
                          </wps:cNvCnPr>
                          <wps:spPr bwMode="auto">
                            <a:xfrm flipH="1">
                              <a:off x="2000" y="160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3" name="Line 464"/>
                          <wps:cNvCnPr>
                            <a:cxnSpLocks noChangeShapeType="1"/>
                          </wps:cNvCnPr>
                          <wps:spPr bwMode="auto">
                            <a:xfrm>
                              <a:off x="2022"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4" name="Line 465"/>
                          <wps:cNvCnPr>
                            <a:cxnSpLocks noChangeShapeType="1"/>
                          </wps:cNvCnPr>
                          <wps:spPr bwMode="auto">
                            <a:xfrm flipH="1">
                              <a:off x="2061" y="170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5" name="Line 466"/>
                          <wps:cNvCnPr>
                            <a:cxnSpLocks noChangeShapeType="1"/>
                          </wps:cNvCnPr>
                          <wps:spPr bwMode="auto">
                            <a:xfrm>
                              <a:off x="2083" y="16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6" name="Line 467"/>
                          <wps:cNvCnPr>
                            <a:cxnSpLocks noChangeShapeType="1"/>
                          </wps:cNvCnPr>
                          <wps:spPr bwMode="auto">
                            <a:xfrm flipH="1">
                              <a:off x="2073" y="171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7" name="Line 468"/>
                          <wps:cNvCnPr>
                            <a:cxnSpLocks noChangeShapeType="1"/>
                          </wps:cNvCnPr>
                          <wps:spPr bwMode="auto">
                            <a:xfrm>
                              <a:off x="2094" y="170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8" name="Line 469"/>
                          <wps:cNvCnPr>
                            <a:cxnSpLocks noChangeShapeType="1"/>
                          </wps:cNvCnPr>
                          <wps:spPr bwMode="auto">
                            <a:xfrm flipH="1">
                              <a:off x="2121" y="175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69" name="Line 470"/>
                          <wps:cNvCnPr>
                            <a:cxnSpLocks noChangeShapeType="1"/>
                          </wps:cNvCnPr>
                          <wps:spPr bwMode="auto">
                            <a:xfrm>
                              <a:off x="2146" y="174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0" name="Line 471"/>
                          <wps:cNvCnPr>
                            <a:cxnSpLocks noChangeShapeType="1"/>
                          </wps:cNvCnPr>
                          <wps:spPr bwMode="auto">
                            <a:xfrm flipH="1">
                              <a:off x="2175" y="1772"/>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1" name="Line 472"/>
                          <wps:cNvCnPr>
                            <a:cxnSpLocks noChangeShapeType="1"/>
                          </wps:cNvCnPr>
                          <wps:spPr bwMode="auto">
                            <a:xfrm>
                              <a:off x="2198" y="1755"/>
                              <a:ext cx="0" cy="4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2" name="Line 473"/>
                          <wps:cNvCnPr>
                            <a:cxnSpLocks noChangeShapeType="1"/>
                          </wps:cNvCnPr>
                          <wps:spPr bwMode="auto">
                            <a:xfrm flipH="1">
                              <a:off x="2610" y="196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3" name="Line 474"/>
                          <wps:cNvCnPr>
                            <a:cxnSpLocks noChangeShapeType="1"/>
                          </wps:cNvCnPr>
                          <wps:spPr bwMode="auto">
                            <a:xfrm>
                              <a:off x="2633" y="195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4" name="Line 475"/>
                          <wps:cNvCnPr>
                            <a:cxnSpLocks noChangeShapeType="1"/>
                          </wps:cNvCnPr>
                          <wps:spPr bwMode="auto">
                            <a:xfrm flipH="1">
                              <a:off x="3174" y="216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5" name="Line 476"/>
                          <wps:cNvCnPr>
                            <a:cxnSpLocks noChangeShapeType="1"/>
                          </wps:cNvCnPr>
                          <wps:spPr bwMode="auto">
                            <a:xfrm>
                              <a:off x="3199" y="21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6" name="Line 477"/>
                          <wps:cNvCnPr>
                            <a:cxnSpLocks noChangeShapeType="1"/>
                          </wps:cNvCnPr>
                          <wps:spPr bwMode="auto">
                            <a:xfrm flipH="1">
                              <a:off x="3199" y="217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7" name="Line 478"/>
                          <wps:cNvCnPr>
                            <a:cxnSpLocks noChangeShapeType="1"/>
                          </wps:cNvCnPr>
                          <wps:spPr bwMode="auto">
                            <a:xfrm>
                              <a:off x="3219" y="2158"/>
                              <a:ext cx="0" cy="37"/>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8" name="Line 479"/>
                          <wps:cNvCnPr>
                            <a:cxnSpLocks noChangeShapeType="1"/>
                          </wps:cNvCnPr>
                          <wps:spPr bwMode="auto">
                            <a:xfrm flipH="1">
                              <a:off x="3747" y="222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79" name="Line 480"/>
                          <wps:cNvCnPr>
                            <a:cxnSpLocks noChangeShapeType="1"/>
                          </wps:cNvCnPr>
                          <wps:spPr bwMode="auto">
                            <a:xfrm>
                              <a:off x="3769" y="220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0" name="Line 481"/>
                          <wps:cNvCnPr>
                            <a:cxnSpLocks noChangeShapeType="1"/>
                          </wps:cNvCnPr>
                          <wps:spPr bwMode="auto">
                            <a:xfrm flipH="1">
                              <a:off x="3759" y="223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1" name="Line 482"/>
                          <wps:cNvCnPr>
                            <a:cxnSpLocks noChangeShapeType="1"/>
                          </wps:cNvCnPr>
                          <wps:spPr bwMode="auto">
                            <a:xfrm>
                              <a:off x="3781" y="221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2" name="Line 483"/>
                          <wps:cNvCnPr>
                            <a:cxnSpLocks noChangeShapeType="1"/>
                          </wps:cNvCnPr>
                          <wps:spPr bwMode="auto">
                            <a:xfrm flipH="1">
                              <a:off x="4274" y="2313"/>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3" name="Line 484"/>
                          <wps:cNvCnPr>
                            <a:cxnSpLocks noChangeShapeType="1"/>
                          </wps:cNvCnPr>
                          <wps:spPr bwMode="auto">
                            <a:xfrm>
                              <a:off x="4297" y="2295"/>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4" name="Line 485"/>
                          <wps:cNvCnPr>
                            <a:cxnSpLocks noChangeShapeType="1"/>
                          </wps:cNvCnPr>
                          <wps:spPr bwMode="auto">
                            <a:xfrm flipH="1">
                              <a:off x="4450" y="2341"/>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5" name="Line 486"/>
                          <wps:cNvCnPr>
                            <a:cxnSpLocks noChangeShapeType="1"/>
                          </wps:cNvCnPr>
                          <wps:spPr bwMode="auto">
                            <a:xfrm>
                              <a:off x="4472" y="2320"/>
                              <a:ext cx="0" cy="41"/>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6" name="Line 487"/>
                          <wps:cNvCnPr>
                            <a:cxnSpLocks noChangeShapeType="1"/>
                          </wps:cNvCnPr>
                          <wps:spPr bwMode="auto">
                            <a:xfrm flipH="1">
                              <a:off x="4805"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7" name="Line 488"/>
                          <wps:cNvCnPr>
                            <a:cxnSpLocks noChangeShapeType="1"/>
                          </wps:cNvCnPr>
                          <wps:spPr bwMode="auto">
                            <a:xfrm>
                              <a:off x="4822"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8" name="Line 489"/>
                          <wps:cNvCnPr>
                            <a:cxnSpLocks noChangeShapeType="1"/>
                          </wps:cNvCnPr>
                          <wps:spPr bwMode="auto">
                            <a:xfrm flipH="1">
                              <a:off x="4822"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89" name="Line 490"/>
                          <wps:cNvCnPr>
                            <a:cxnSpLocks noChangeShapeType="1"/>
                          </wps:cNvCnPr>
                          <wps:spPr bwMode="auto">
                            <a:xfrm>
                              <a:off x="4846"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0" name="Line 491"/>
                          <wps:cNvCnPr>
                            <a:cxnSpLocks noChangeShapeType="1"/>
                          </wps:cNvCnPr>
                          <wps:spPr bwMode="auto">
                            <a:xfrm flipH="1">
                              <a:off x="4959" y="237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1" name="Line 492"/>
                          <wps:cNvCnPr>
                            <a:cxnSpLocks noChangeShapeType="1"/>
                          </wps:cNvCnPr>
                          <wps:spPr bwMode="auto">
                            <a:xfrm>
                              <a:off x="4984" y="2354"/>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2" name="Line 493"/>
                          <wps:cNvCnPr>
                            <a:cxnSpLocks noChangeShapeType="1"/>
                          </wps:cNvCnPr>
                          <wps:spPr bwMode="auto">
                            <a:xfrm flipH="1">
                              <a:off x="5468"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3" name="Line 494"/>
                          <wps:cNvCnPr>
                            <a:cxnSpLocks noChangeShapeType="1"/>
                          </wps:cNvCnPr>
                          <wps:spPr bwMode="auto">
                            <a:xfrm>
                              <a:off x="5492"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4" name="Line 495"/>
                          <wps:cNvCnPr>
                            <a:cxnSpLocks noChangeShapeType="1"/>
                          </wps:cNvCnPr>
                          <wps:spPr bwMode="auto">
                            <a:xfrm flipH="1">
                              <a:off x="5516" y="240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5" name="Line 496"/>
                          <wps:cNvCnPr>
                            <a:cxnSpLocks noChangeShapeType="1"/>
                          </wps:cNvCnPr>
                          <wps:spPr bwMode="auto">
                            <a:xfrm>
                              <a:off x="5537"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6" name="Line 497"/>
                          <wps:cNvCnPr>
                            <a:cxnSpLocks noChangeShapeType="1"/>
                          </wps:cNvCnPr>
                          <wps:spPr bwMode="auto">
                            <a:xfrm flipH="1">
                              <a:off x="5605"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7" name="Line 498"/>
                          <wps:cNvCnPr>
                            <a:cxnSpLocks noChangeShapeType="1"/>
                          </wps:cNvCnPr>
                          <wps:spPr bwMode="auto">
                            <a:xfrm>
                              <a:off x="5628"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8" name="Line 499"/>
                          <wps:cNvCnPr>
                            <a:cxnSpLocks noChangeShapeType="1"/>
                          </wps:cNvCnPr>
                          <wps:spPr bwMode="auto">
                            <a:xfrm flipH="1">
                              <a:off x="5906" y="2408"/>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699" name="Line 500"/>
                          <wps:cNvCnPr>
                            <a:cxnSpLocks noChangeShapeType="1"/>
                          </wps:cNvCnPr>
                          <wps:spPr bwMode="auto">
                            <a:xfrm>
                              <a:off x="5930" y="23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0" name="Line 501"/>
                          <wps:cNvCnPr>
                            <a:cxnSpLocks noChangeShapeType="1"/>
                          </wps:cNvCnPr>
                          <wps:spPr bwMode="auto">
                            <a:xfrm flipH="1">
                              <a:off x="6369"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1" name="Line 502"/>
                          <wps:cNvCnPr>
                            <a:cxnSpLocks noChangeShapeType="1"/>
                          </wps:cNvCnPr>
                          <wps:spPr bwMode="auto">
                            <a:xfrm>
                              <a:off x="6390"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2" name="Line 503"/>
                          <wps:cNvCnPr>
                            <a:cxnSpLocks noChangeShapeType="1"/>
                          </wps:cNvCnPr>
                          <wps:spPr bwMode="auto">
                            <a:xfrm flipH="1">
                              <a:off x="6428"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3" name="Line 504"/>
                          <wps:cNvCnPr>
                            <a:cxnSpLocks noChangeShapeType="1"/>
                          </wps:cNvCnPr>
                          <wps:spPr bwMode="auto">
                            <a:xfrm>
                              <a:off x="6452"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4" name="Line 505"/>
                          <wps:cNvCnPr>
                            <a:cxnSpLocks noChangeShapeType="1"/>
                          </wps:cNvCnPr>
                          <wps:spPr bwMode="auto">
                            <a:xfrm flipH="1">
                              <a:off x="6432" y="243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5" name="Line 506"/>
                          <wps:cNvCnPr>
                            <a:cxnSpLocks noChangeShapeType="1"/>
                          </wps:cNvCnPr>
                          <wps:spPr bwMode="auto">
                            <a:xfrm>
                              <a:off x="6456"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6" name="Line 507"/>
                          <wps:cNvCnPr>
                            <a:cxnSpLocks noChangeShapeType="1"/>
                          </wps:cNvCnPr>
                          <wps:spPr bwMode="auto">
                            <a:xfrm flipH="1">
                              <a:off x="6440" y="243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7" name="Line 508"/>
                          <wps:cNvCnPr>
                            <a:cxnSpLocks noChangeShapeType="1"/>
                          </wps:cNvCnPr>
                          <wps:spPr bwMode="auto">
                            <a:xfrm>
                              <a:off x="6459"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8" name="Line 509"/>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09" name="Line 510"/>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0" name="Line 511"/>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1" name="Line 512"/>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2" name="Line 513"/>
                          <wps:cNvCnPr>
                            <a:cxnSpLocks noChangeShapeType="1"/>
                          </wps:cNvCnPr>
                          <wps:spPr bwMode="auto">
                            <a:xfrm flipH="1">
                              <a:off x="6498" y="2443"/>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3" name="Line 514"/>
                          <wps:cNvCnPr>
                            <a:cxnSpLocks noChangeShapeType="1"/>
                          </wps:cNvCnPr>
                          <wps:spPr bwMode="auto">
                            <a:xfrm>
                              <a:off x="6520"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4" name="Line 515"/>
                          <wps:cNvCnPr>
                            <a:cxnSpLocks noChangeShapeType="1"/>
                          </wps:cNvCnPr>
                          <wps:spPr bwMode="auto">
                            <a:xfrm flipH="1">
                              <a:off x="6510"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5" name="Line 516"/>
                          <wps:cNvCnPr>
                            <a:cxnSpLocks noChangeShapeType="1"/>
                          </wps:cNvCnPr>
                          <wps:spPr bwMode="auto">
                            <a:xfrm>
                              <a:off x="6531"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6" name="Line 517"/>
                          <wps:cNvCnPr>
                            <a:cxnSpLocks noChangeShapeType="1"/>
                          </wps:cNvCnPr>
                          <wps:spPr bwMode="auto">
                            <a:xfrm flipH="1">
                              <a:off x="6517"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7" name="Line 518"/>
                          <wps:cNvCnPr>
                            <a:cxnSpLocks noChangeShapeType="1"/>
                          </wps:cNvCnPr>
                          <wps:spPr bwMode="auto">
                            <a:xfrm>
                              <a:off x="653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8" name="Line 519"/>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19" name="Line 520"/>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0" name="Line 521"/>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1" name="Line 522"/>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2" name="Line 523"/>
                          <wps:cNvCnPr>
                            <a:cxnSpLocks noChangeShapeType="1"/>
                          </wps:cNvCnPr>
                          <wps:spPr bwMode="auto">
                            <a:xfrm flipH="1">
                              <a:off x="6539" y="244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3" name="Line 524"/>
                          <wps:cNvCnPr>
                            <a:cxnSpLocks noChangeShapeType="1"/>
                          </wps:cNvCnPr>
                          <wps:spPr bwMode="auto">
                            <a:xfrm>
                              <a:off x="655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4" name="Line 525"/>
                          <wps:cNvCnPr>
                            <a:cxnSpLocks noChangeShapeType="1"/>
                          </wps:cNvCnPr>
                          <wps:spPr bwMode="auto">
                            <a:xfrm flipH="1">
                              <a:off x="6545"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5" name="Line 526"/>
                          <wps:cNvCnPr>
                            <a:cxnSpLocks noChangeShapeType="1"/>
                          </wps:cNvCnPr>
                          <wps:spPr bwMode="auto">
                            <a:xfrm>
                              <a:off x="656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6" name="Line 527"/>
                          <wps:cNvCnPr>
                            <a:cxnSpLocks noChangeShapeType="1"/>
                          </wps:cNvCnPr>
                          <wps:spPr bwMode="auto">
                            <a:xfrm flipH="1">
                              <a:off x="6628"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7" name="Line 528"/>
                          <wps:cNvCnPr>
                            <a:cxnSpLocks noChangeShapeType="1"/>
                          </wps:cNvCnPr>
                          <wps:spPr bwMode="auto">
                            <a:xfrm>
                              <a:off x="664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8" name="Line 529"/>
                          <wps:cNvCnPr>
                            <a:cxnSpLocks noChangeShapeType="1"/>
                          </wps:cNvCnPr>
                          <wps:spPr bwMode="auto">
                            <a:xfrm flipH="1">
                              <a:off x="6734"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29" name="Line 530"/>
                          <wps:cNvCnPr>
                            <a:cxnSpLocks noChangeShapeType="1"/>
                          </wps:cNvCnPr>
                          <wps:spPr bwMode="auto">
                            <a:xfrm>
                              <a:off x="675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0" name="Line 531"/>
                          <wps:cNvCnPr>
                            <a:cxnSpLocks noChangeShapeType="1"/>
                          </wps:cNvCnPr>
                          <wps:spPr bwMode="auto">
                            <a:xfrm flipH="1">
                              <a:off x="6741"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1" name="Line 532"/>
                          <wps:cNvCnPr>
                            <a:cxnSpLocks noChangeShapeType="1"/>
                          </wps:cNvCnPr>
                          <wps:spPr bwMode="auto">
                            <a:xfrm>
                              <a:off x="6766"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2" name="Line 533"/>
                          <wps:cNvCnPr>
                            <a:cxnSpLocks noChangeShapeType="1"/>
                          </wps:cNvCnPr>
                          <wps:spPr bwMode="auto">
                            <a:xfrm flipH="1">
                              <a:off x="6745"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3" name="Line 534"/>
                          <wps:cNvCnPr>
                            <a:cxnSpLocks noChangeShapeType="1"/>
                          </wps:cNvCnPr>
                          <wps:spPr bwMode="auto">
                            <a:xfrm>
                              <a:off x="6769"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4" name="Line 535"/>
                          <wps:cNvCnPr>
                            <a:cxnSpLocks noChangeShapeType="1"/>
                          </wps:cNvCnPr>
                          <wps:spPr bwMode="auto">
                            <a:xfrm flipH="1">
                              <a:off x="678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5" name="Line 536"/>
                          <wps:cNvCnPr>
                            <a:cxnSpLocks noChangeShapeType="1"/>
                          </wps:cNvCnPr>
                          <wps:spPr bwMode="auto">
                            <a:xfrm>
                              <a:off x="680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6" name="Line 537"/>
                          <wps:cNvCnPr>
                            <a:cxnSpLocks noChangeShapeType="1"/>
                          </wps:cNvCnPr>
                          <wps:spPr bwMode="auto">
                            <a:xfrm flipH="1">
                              <a:off x="6804"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7" name="Line 538"/>
                          <wps:cNvCnPr>
                            <a:cxnSpLocks noChangeShapeType="1"/>
                          </wps:cNvCnPr>
                          <wps:spPr bwMode="auto">
                            <a:xfrm>
                              <a:off x="682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8" name="Line 539"/>
                          <wps:cNvCnPr>
                            <a:cxnSpLocks noChangeShapeType="1"/>
                          </wps:cNvCnPr>
                          <wps:spPr bwMode="auto">
                            <a:xfrm flipH="1">
                              <a:off x="6818"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39" name="Line 540"/>
                          <wps:cNvCnPr>
                            <a:cxnSpLocks noChangeShapeType="1"/>
                          </wps:cNvCnPr>
                          <wps:spPr bwMode="auto">
                            <a:xfrm>
                              <a:off x="684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0" name="Line 541"/>
                          <wps:cNvCnPr>
                            <a:cxnSpLocks noChangeShapeType="1"/>
                          </wps:cNvCnPr>
                          <wps:spPr bwMode="auto">
                            <a:xfrm flipH="1">
                              <a:off x="6846"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1" name="Line 542"/>
                          <wps:cNvCnPr>
                            <a:cxnSpLocks noChangeShapeType="1"/>
                          </wps:cNvCnPr>
                          <wps:spPr bwMode="auto">
                            <a:xfrm>
                              <a:off x="686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2" name="Line 543"/>
                          <wps:cNvCnPr>
                            <a:cxnSpLocks noChangeShapeType="1"/>
                          </wps:cNvCnPr>
                          <wps:spPr bwMode="auto">
                            <a:xfrm flipH="1">
                              <a:off x="685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3" name="Line 544"/>
                          <wps:cNvCnPr>
                            <a:cxnSpLocks noChangeShapeType="1"/>
                          </wps:cNvCnPr>
                          <wps:spPr bwMode="auto">
                            <a:xfrm>
                              <a:off x="687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4" name="Line 545"/>
                          <wps:cNvCnPr>
                            <a:cxnSpLocks noChangeShapeType="1"/>
                          </wps:cNvCnPr>
                          <wps:spPr bwMode="auto">
                            <a:xfrm flipH="1">
                              <a:off x="686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5" name="Line 546"/>
                          <wps:cNvCnPr>
                            <a:cxnSpLocks noChangeShapeType="1"/>
                          </wps:cNvCnPr>
                          <wps:spPr bwMode="auto">
                            <a:xfrm>
                              <a:off x="6884"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6" name="Line 547"/>
                          <wps:cNvCnPr>
                            <a:cxnSpLocks noChangeShapeType="1"/>
                          </wps:cNvCnPr>
                          <wps:spPr bwMode="auto">
                            <a:xfrm flipH="1">
                              <a:off x="6867"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7" name="Line 548"/>
                          <wps:cNvCnPr>
                            <a:cxnSpLocks noChangeShapeType="1"/>
                          </wps:cNvCnPr>
                          <wps:spPr bwMode="auto">
                            <a:xfrm>
                              <a:off x="689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8" name="Line 549"/>
                          <wps:cNvCnPr>
                            <a:cxnSpLocks noChangeShapeType="1"/>
                          </wps:cNvCnPr>
                          <wps:spPr bwMode="auto">
                            <a:xfrm flipH="1">
                              <a:off x="6884" y="2453"/>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49" name="Line 550"/>
                          <wps:cNvCnPr>
                            <a:cxnSpLocks noChangeShapeType="1"/>
                          </wps:cNvCnPr>
                          <wps:spPr bwMode="auto">
                            <a:xfrm>
                              <a:off x="6905"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50" name="Line 551"/>
                          <wps:cNvCnPr>
                            <a:cxnSpLocks noChangeShapeType="1"/>
                          </wps:cNvCnPr>
                          <wps:spPr bwMode="auto">
                            <a:xfrm flipH="1">
                              <a:off x="6891"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51" name="Line 552"/>
                          <wps:cNvCnPr>
                            <a:cxnSpLocks noChangeShapeType="1"/>
                          </wps:cNvCnPr>
                          <wps:spPr bwMode="auto">
                            <a:xfrm>
                              <a:off x="6910"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52" name="Line 553"/>
                          <wps:cNvCnPr>
                            <a:cxnSpLocks noChangeShapeType="1"/>
                          </wps:cNvCnPr>
                          <wps:spPr bwMode="auto">
                            <a:xfrm flipH="1">
                              <a:off x="6917"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53" name="Line 554"/>
                          <wps:cNvCnPr>
                            <a:cxnSpLocks noChangeShapeType="1"/>
                          </wps:cNvCnPr>
                          <wps:spPr bwMode="auto">
                            <a:xfrm>
                              <a:off x="6940"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54" name="Line 555"/>
                          <wps:cNvCnPr>
                            <a:cxnSpLocks noChangeShapeType="1"/>
                          </wps:cNvCnPr>
                          <wps:spPr bwMode="auto">
                            <a:xfrm flipH="1">
                              <a:off x="694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55" name="Line 556"/>
                          <wps:cNvCnPr>
                            <a:cxnSpLocks noChangeShapeType="1"/>
                          </wps:cNvCnPr>
                          <wps:spPr bwMode="auto">
                            <a:xfrm>
                              <a:off x="6959"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56" name="Line 557"/>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57" name="Line 558"/>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58" name="Line 559"/>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59" name="Line 560"/>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60" name="Line 561"/>
                          <wps:cNvCnPr>
                            <a:cxnSpLocks noChangeShapeType="1"/>
                          </wps:cNvCnPr>
                          <wps:spPr bwMode="auto">
                            <a:xfrm flipH="1">
                              <a:off x="699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61" name="Line 562"/>
                          <wps:cNvCnPr>
                            <a:cxnSpLocks noChangeShapeType="1"/>
                          </wps:cNvCnPr>
                          <wps:spPr bwMode="auto">
                            <a:xfrm>
                              <a:off x="700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62" name="Line 563"/>
                          <wps:cNvCnPr>
                            <a:cxnSpLocks noChangeShapeType="1"/>
                          </wps:cNvCnPr>
                          <wps:spPr bwMode="auto">
                            <a:xfrm flipH="1">
                              <a:off x="6994"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63" name="Line 564"/>
                          <wps:cNvCnPr>
                            <a:cxnSpLocks noChangeShapeType="1"/>
                          </wps:cNvCnPr>
                          <wps:spPr bwMode="auto">
                            <a:xfrm>
                              <a:off x="701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64" name="Line 565"/>
                          <wps:cNvCnPr>
                            <a:cxnSpLocks noChangeShapeType="1"/>
                          </wps:cNvCnPr>
                          <wps:spPr bwMode="auto">
                            <a:xfrm flipH="1">
                              <a:off x="7001"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65" name="Line 566"/>
                          <wps:cNvCnPr>
                            <a:cxnSpLocks noChangeShapeType="1"/>
                          </wps:cNvCnPr>
                          <wps:spPr bwMode="auto">
                            <a:xfrm>
                              <a:off x="7021"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66" name="Line 567"/>
                          <wps:cNvCnPr>
                            <a:cxnSpLocks noChangeShapeType="1"/>
                          </wps:cNvCnPr>
                          <wps:spPr bwMode="auto">
                            <a:xfrm flipH="1">
                              <a:off x="700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67" name="Line 568"/>
                          <wps:cNvCnPr>
                            <a:cxnSpLocks noChangeShapeType="1"/>
                          </wps:cNvCnPr>
                          <wps:spPr bwMode="auto">
                            <a:xfrm>
                              <a:off x="703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68" name="Line 569"/>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69" name="Line 570"/>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70" name="Line 571"/>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71" name="Line 572"/>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72" name="Line 573"/>
                          <wps:cNvCnPr>
                            <a:cxnSpLocks noChangeShapeType="1"/>
                          </wps:cNvCnPr>
                          <wps:spPr bwMode="auto">
                            <a:xfrm flipH="1">
                              <a:off x="70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73" name="Line 574"/>
                          <wps:cNvCnPr>
                            <a:cxnSpLocks noChangeShapeType="1"/>
                          </wps:cNvCnPr>
                          <wps:spPr bwMode="auto">
                            <a:xfrm>
                              <a:off x="70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74" name="Line 575"/>
                          <wps:cNvCnPr>
                            <a:cxnSpLocks noChangeShapeType="1"/>
                          </wps:cNvCnPr>
                          <wps:spPr bwMode="auto">
                            <a:xfrm flipH="1">
                              <a:off x="7042"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75" name="Line 576"/>
                          <wps:cNvCnPr>
                            <a:cxnSpLocks noChangeShapeType="1"/>
                          </wps:cNvCnPr>
                          <wps:spPr bwMode="auto">
                            <a:xfrm>
                              <a:off x="70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76" name="Line 577"/>
                          <wps:cNvCnPr>
                            <a:cxnSpLocks noChangeShapeType="1"/>
                          </wps:cNvCnPr>
                          <wps:spPr bwMode="auto">
                            <a:xfrm flipH="1">
                              <a:off x="7096"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77" name="Line 578"/>
                          <wps:cNvCnPr>
                            <a:cxnSpLocks noChangeShapeType="1"/>
                          </wps:cNvCnPr>
                          <wps:spPr bwMode="auto">
                            <a:xfrm>
                              <a:off x="711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78" name="Line 579"/>
                          <wps:cNvCnPr>
                            <a:cxnSpLocks noChangeShapeType="1"/>
                          </wps:cNvCnPr>
                          <wps:spPr bwMode="auto">
                            <a:xfrm flipH="1">
                              <a:off x="7115"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79" name="Line 580"/>
                          <wps:cNvCnPr>
                            <a:cxnSpLocks noChangeShapeType="1"/>
                          </wps:cNvCnPr>
                          <wps:spPr bwMode="auto">
                            <a:xfrm>
                              <a:off x="7138"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80" name="Line 581"/>
                          <wps:cNvCnPr>
                            <a:cxnSpLocks noChangeShapeType="1"/>
                          </wps:cNvCnPr>
                          <wps:spPr bwMode="auto">
                            <a:xfrm flipH="1">
                              <a:off x="715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81" name="Line 582"/>
                          <wps:cNvCnPr>
                            <a:cxnSpLocks noChangeShapeType="1"/>
                          </wps:cNvCnPr>
                          <wps:spPr bwMode="auto">
                            <a:xfrm>
                              <a:off x="718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82" name="Line 583"/>
                          <wps:cNvCnPr>
                            <a:cxnSpLocks noChangeShapeType="1"/>
                          </wps:cNvCnPr>
                          <wps:spPr bwMode="auto">
                            <a:xfrm flipH="1">
                              <a:off x="719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83" name="Line 584"/>
                          <wps:cNvCnPr>
                            <a:cxnSpLocks noChangeShapeType="1"/>
                          </wps:cNvCnPr>
                          <wps:spPr bwMode="auto">
                            <a:xfrm>
                              <a:off x="721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84" name="Line 585"/>
                          <wps:cNvCnPr>
                            <a:cxnSpLocks noChangeShapeType="1"/>
                          </wps:cNvCnPr>
                          <wps:spPr bwMode="auto">
                            <a:xfrm flipH="1">
                              <a:off x="721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85" name="Line 586"/>
                          <wps:cNvCnPr>
                            <a:cxnSpLocks noChangeShapeType="1"/>
                          </wps:cNvCnPr>
                          <wps:spPr bwMode="auto">
                            <a:xfrm>
                              <a:off x="723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86" name="Line 587"/>
                          <wps:cNvCnPr>
                            <a:cxnSpLocks noChangeShapeType="1"/>
                          </wps:cNvCnPr>
                          <wps:spPr bwMode="auto">
                            <a:xfrm flipH="1">
                              <a:off x="722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87" name="Line 588"/>
                          <wps:cNvCnPr>
                            <a:cxnSpLocks noChangeShapeType="1"/>
                          </wps:cNvCnPr>
                          <wps:spPr bwMode="auto">
                            <a:xfrm>
                              <a:off x="724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88" name="Line 589"/>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89" name="Line 590"/>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90" name="Line 591"/>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91" name="Line 592"/>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92" name="Line 593"/>
                          <wps:cNvCnPr>
                            <a:cxnSpLocks noChangeShapeType="1"/>
                          </wps:cNvCnPr>
                          <wps:spPr bwMode="auto">
                            <a:xfrm flipH="1">
                              <a:off x="725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93" name="Line 594"/>
                          <wps:cNvCnPr>
                            <a:cxnSpLocks noChangeShapeType="1"/>
                          </wps:cNvCnPr>
                          <wps:spPr bwMode="auto">
                            <a:xfrm>
                              <a:off x="727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94" name="Line 595"/>
                          <wps:cNvCnPr>
                            <a:cxnSpLocks noChangeShapeType="1"/>
                          </wps:cNvCnPr>
                          <wps:spPr bwMode="auto">
                            <a:xfrm flipH="1">
                              <a:off x="7322"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95" name="Line 596"/>
                          <wps:cNvCnPr>
                            <a:cxnSpLocks noChangeShapeType="1"/>
                          </wps:cNvCnPr>
                          <wps:spPr bwMode="auto">
                            <a:xfrm>
                              <a:off x="734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96" name="Line 597"/>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97" name="Line 598"/>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98" name="Line 599"/>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799" name="Line 600"/>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00" name="Line 601"/>
                          <wps:cNvCnPr>
                            <a:cxnSpLocks noChangeShapeType="1"/>
                          </wps:cNvCnPr>
                          <wps:spPr bwMode="auto">
                            <a:xfrm flipH="1">
                              <a:off x="7378"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01" name="Line 602"/>
                          <wps:cNvCnPr>
                            <a:cxnSpLocks noChangeShapeType="1"/>
                          </wps:cNvCnPr>
                          <wps:spPr bwMode="auto">
                            <a:xfrm>
                              <a:off x="740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02" name="Line 603"/>
                          <wps:cNvCnPr>
                            <a:cxnSpLocks noChangeShapeType="1"/>
                          </wps:cNvCnPr>
                          <wps:spPr bwMode="auto">
                            <a:xfrm flipH="1">
                              <a:off x="742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03" name="Line 604"/>
                          <wps:cNvCnPr>
                            <a:cxnSpLocks noChangeShapeType="1"/>
                          </wps:cNvCnPr>
                          <wps:spPr bwMode="auto">
                            <a:xfrm>
                              <a:off x="7443"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04" name="Line 605"/>
                          <wps:cNvCnPr>
                            <a:cxnSpLocks noChangeShapeType="1"/>
                          </wps:cNvCnPr>
                          <wps:spPr bwMode="auto">
                            <a:xfrm flipH="1">
                              <a:off x="74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05" name="Line 606"/>
                          <wps:cNvCnPr>
                            <a:cxnSpLocks noChangeShapeType="1"/>
                          </wps:cNvCnPr>
                          <wps:spPr bwMode="auto">
                            <a:xfrm>
                              <a:off x="74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g:wgp>
                      <wpg:wgp>
                        <wpg:cNvPr id="4806" name="Group 808"/>
                        <wpg:cNvGrpSpPr>
                          <a:grpSpLocks/>
                        </wpg:cNvGrpSpPr>
                        <wpg:grpSpPr bwMode="auto">
                          <a:xfrm>
                            <a:off x="256540" y="-212"/>
                            <a:ext cx="5476240" cy="2914043"/>
                            <a:chOff x="404" y="-149"/>
                            <a:chExt cx="8624" cy="4588"/>
                          </a:xfrm>
                        </wpg:grpSpPr>
                        <wps:wsp>
                          <wps:cNvPr id="4807" name="Line 608"/>
                          <wps:cNvCnPr>
                            <a:cxnSpLocks noChangeShapeType="1"/>
                          </wps:cNvCnPr>
                          <wps:spPr bwMode="auto">
                            <a:xfrm flipH="1">
                              <a:off x="744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08" name="Line 609"/>
                          <wps:cNvCnPr>
                            <a:cxnSpLocks noChangeShapeType="1"/>
                          </wps:cNvCnPr>
                          <wps:spPr bwMode="auto">
                            <a:xfrm>
                              <a:off x="74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09" name="Line 610"/>
                          <wps:cNvCnPr>
                            <a:cxnSpLocks noChangeShapeType="1"/>
                          </wps:cNvCnPr>
                          <wps:spPr bwMode="auto">
                            <a:xfrm flipH="1">
                              <a:off x="7451"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10" name="Line 611"/>
                          <wps:cNvCnPr>
                            <a:cxnSpLocks noChangeShapeType="1"/>
                          </wps:cNvCnPr>
                          <wps:spPr bwMode="auto">
                            <a:xfrm>
                              <a:off x="747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11" name="Line 612"/>
                          <wps:cNvCnPr>
                            <a:cxnSpLocks noChangeShapeType="1"/>
                          </wps:cNvCnPr>
                          <wps:spPr bwMode="auto">
                            <a:xfrm flipH="1">
                              <a:off x="746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12" name="Line 613"/>
                          <wps:cNvCnPr>
                            <a:cxnSpLocks noChangeShapeType="1"/>
                          </wps:cNvCnPr>
                          <wps:spPr bwMode="auto">
                            <a:xfrm>
                              <a:off x="749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13" name="Line 614"/>
                          <wps:cNvCnPr>
                            <a:cxnSpLocks noChangeShapeType="1"/>
                          </wps:cNvCnPr>
                          <wps:spPr bwMode="auto">
                            <a:xfrm flipH="1">
                              <a:off x="7477"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14" name="Line 615"/>
                          <wps:cNvCnPr>
                            <a:cxnSpLocks noChangeShapeType="1"/>
                          </wps:cNvCnPr>
                          <wps:spPr bwMode="auto">
                            <a:xfrm>
                              <a:off x="750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15" name="Line 616"/>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16" name="Line 617"/>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17" name="Line 618"/>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18" name="Line 619"/>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19" name="Line 620"/>
                          <wps:cNvCnPr>
                            <a:cxnSpLocks noChangeShapeType="1"/>
                          </wps:cNvCnPr>
                          <wps:spPr bwMode="auto">
                            <a:xfrm flipH="1">
                              <a:off x="7519"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20" name="Line 621"/>
                          <wps:cNvCnPr>
                            <a:cxnSpLocks noChangeShapeType="1"/>
                          </wps:cNvCnPr>
                          <wps:spPr bwMode="auto">
                            <a:xfrm>
                              <a:off x="7543"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21" name="Line 622"/>
                          <wps:cNvCnPr>
                            <a:cxnSpLocks noChangeShapeType="1"/>
                          </wps:cNvCnPr>
                          <wps:spPr bwMode="auto">
                            <a:xfrm flipH="1">
                              <a:off x="7543"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22" name="Line 623"/>
                          <wps:cNvCnPr>
                            <a:cxnSpLocks noChangeShapeType="1"/>
                          </wps:cNvCnPr>
                          <wps:spPr bwMode="auto">
                            <a:xfrm>
                              <a:off x="7566"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23" name="Line 624"/>
                          <wps:cNvCnPr>
                            <a:cxnSpLocks noChangeShapeType="1"/>
                          </wps:cNvCnPr>
                          <wps:spPr bwMode="auto">
                            <a:xfrm flipH="1">
                              <a:off x="7554"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24" name="Line 625"/>
                          <wps:cNvCnPr>
                            <a:cxnSpLocks noChangeShapeType="1"/>
                          </wps:cNvCnPr>
                          <wps:spPr bwMode="auto">
                            <a:xfrm>
                              <a:off x="7578"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25" name="Line 626"/>
                          <wps:cNvCnPr>
                            <a:cxnSpLocks noChangeShapeType="1"/>
                          </wps:cNvCnPr>
                          <wps:spPr bwMode="auto">
                            <a:xfrm flipH="1">
                              <a:off x="7557"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26" name="Line 627"/>
                          <wps:cNvCnPr>
                            <a:cxnSpLocks noChangeShapeType="1"/>
                          </wps:cNvCnPr>
                          <wps:spPr bwMode="auto">
                            <a:xfrm>
                              <a:off x="7582"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27" name="Line 628"/>
                          <wps:cNvCnPr>
                            <a:cxnSpLocks noChangeShapeType="1"/>
                          </wps:cNvCnPr>
                          <wps:spPr bwMode="auto">
                            <a:xfrm flipH="1">
                              <a:off x="757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28" name="Line 629"/>
                          <wps:cNvCnPr>
                            <a:cxnSpLocks noChangeShapeType="1"/>
                          </wps:cNvCnPr>
                          <wps:spPr bwMode="auto">
                            <a:xfrm>
                              <a:off x="75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29" name="Line 630"/>
                          <wps:cNvCnPr>
                            <a:cxnSpLocks noChangeShapeType="1"/>
                          </wps:cNvCnPr>
                          <wps:spPr bwMode="auto">
                            <a:xfrm flipH="1">
                              <a:off x="7582"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30" name="Line 631"/>
                          <wps:cNvCnPr>
                            <a:cxnSpLocks noChangeShapeType="1"/>
                          </wps:cNvCnPr>
                          <wps:spPr bwMode="auto">
                            <a:xfrm>
                              <a:off x="760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31" name="Line 632"/>
                          <wps:cNvCnPr>
                            <a:cxnSpLocks noChangeShapeType="1"/>
                          </wps:cNvCnPr>
                          <wps:spPr bwMode="auto">
                            <a:xfrm flipH="1">
                              <a:off x="758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32" name="Line 633"/>
                          <wps:cNvCnPr>
                            <a:cxnSpLocks noChangeShapeType="1"/>
                          </wps:cNvCnPr>
                          <wps:spPr bwMode="auto">
                            <a:xfrm>
                              <a:off x="760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33" name="Line 634"/>
                          <wps:cNvCnPr>
                            <a:cxnSpLocks noChangeShapeType="1"/>
                          </wps:cNvCnPr>
                          <wps:spPr bwMode="auto">
                            <a:xfrm flipH="1">
                              <a:off x="7596" y="2530"/>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34" name="Line 635"/>
                          <wps:cNvCnPr>
                            <a:cxnSpLocks noChangeShapeType="1"/>
                          </wps:cNvCnPr>
                          <wps:spPr bwMode="auto">
                            <a:xfrm>
                              <a:off x="761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35" name="Line 636"/>
                          <wps:cNvCnPr>
                            <a:cxnSpLocks noChangeShapeType="1"/>
                          </wps:cNvCnPr>
                          <wps:spPr bwMode="auto">
                            <a:xfrm flipH="1">
                              <a:off x="760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36" name="Line 637"/>
                          <wps:cNvCnPr>
                            <a:cxnSpLocks noChangeShapeType="1"/>
                          </wps:cNvCnPr>
                          <wps:spPr bwMode="auto">
                            <a:xfrm>
                              <a:off x="762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37" name="Line 638"/>
                          <wps:cNvCnPr>
                            <a:cxnSpLocks noChangeShapeType="1"/>
                          </wps:cNvCnPr>
                          <wps:spPr bwMode="auto">
                            <a:xfrm flipH="1">
                              <a:off x="760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38" name="Line 639"/>
                          <wps:cNvCnPr>
                            <a:cxnSpLocks noChangeShapeType="1"/>
                          </wps:cNvCnPr>
                          <wps:spPr bwMode="auto">
                            <a:xfrm>
                              <a:off x="76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39" name="Line 640"/>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40" name="Line 641"/>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41" name="Line 642"/>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42" name="Line 643"/>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43" name="Line 644"/>
                          <wps:cNvCnPr>
                            <a:cxnSpLocks noChangeShapeType="1"/>
                          </wps:cNvCnPr>
                          <wps:spPr bwMode="auto">
                            <a:xfrm flipH="1">
                              <a:off x="76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44" name="Line 645"/>
                          <wps:cNvCnPr>
                            <a:cxnSpLocks noChangeShapeType="1"/>
                          </wps:cNvCnPr>
                          <wps:spPr bwMode="auto">
                            <a:xfrm>
                              <a:off x="768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45" name="Line 646"/>
                          <wps:cNvCnPr>
                            <a:cxnSpLocks noChangeShapeType="1"/>
                          </wps:cNvCnPr>
                          <wps:spPr bwMode="auto">
                            <a:xfrm flipH="1">
                              <a:off x="768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46" name="Line 647"/>
                          <wps:cNvCnPr>
                            <a:cxnSpLocks noChangeShapeType="1"/>
                          </wps:cNvCnPr>
                          <wps:spPr bwMode="auto">
                            <a:xfrm>
                              <a:off x="770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47" name="Line 648"/>
                          <wps:cNvCnPr>
                            <a:cxnSpLocks noChangeShapeType="1"/>
                          </wps:cNvCnPr>
                          <wps:spPr bwMode="auto">
                            <a:xfrm flipH="1">
                              <a:off x="77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48" name="Line 649"/>
                          <wps:cNvCnPr>
                            <a:cxnSpLocks noChangeShapeType="1"/>
                          </wps:cNvCnPr>
                          <wps:spPr bwMode="auto">
                            <a:xfrm>
                              <a:off x="773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49" name="Line 650"/>
                          <wps:cNvCnPr>
                            <a:cxnSpLocks noChangeShapeType="1"/>
                          </wps:cNvCnPr>
                          <wps:spPr bwMode="auto">
                            <a:xfrm flipH="1">
                              <a:off x="77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50" name="Line 651"/>
                          <wps:cNvCnPr>
                            <a:cxnSpLocks noChangeShapeType="1"/>
                          </wps:cNvCnPr>
                          <wps:spPr bwMode="auto">
                            <a:xfrm>
                              <a:off x="774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51" name="Line 652"/>
                          <wps:cNvCnPr>
                            <a:cxnSpLocks noChangeShapeType="1"/>
                          </wps:cNvCnPr>
                          <wps:spPr bwMode="auto">
                            <a:xfrm flipH="1">
                              <a:off x="7733"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52" name="Line 653"/>
                          <wps:cNvCnPr>
                            <a:cxnSpLocks noChangeShapeType="1"/>
                          </wps:cNvCnPr>
                          <wps:spPr bwMode="auto">
                            <a:xfrm>
                              <a:off x="775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53" name="Line 654"/>
                          <wps:cNvCnPr>
                            <a:cxnSpLocks noChangeShapeType="1"/>
                          </wps:cNvCnPr>
                          <wps:spPr bwMode="auto">
                            <a:xfrm flipH="1">
                              <a:off x="77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54" name="Line 655"/>
                          <wps:cNvCnPr>
                            <a:cxnSpLocks noChangeShapeType="1"/>
                          </wps:cNvCnPr>
                          <wps:spPr bwMode="auto">
                            <a:xfrm>
                              <a:off x="776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55" name="Line 656"/>
                          <wps:cNvCnPr>
                            <a:cxnSpLocks noChangeShapeType="1"/>
                          </wps:cNvCnPr>
                          <wps:spPr bwMode="auto">
                            <a:xfrm flipH="1">
                              <a:off x="776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56" name="Line 657"/>
                          <wps:cNvCnPr>
                            <a:cxnSpLocks noChangeShapeType="1"/>
                          </wps:cNvCnPr>
                          <wps:spPr bwMode="auto">
                            <a:xfrm>
                              <a:off x="778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57" name="Line 658"/>
                          <wps:cNvCnPr>
                            <a:cxnSpLocks noChangeShapeType="1"/>
                          </wps:cNvCnPr>
                          <wps:spPr bwMode="auto">
                            <a:xfrm flipH="1">
                              <a:off x="777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58" name="Line 659"/>
                          <wps:cNvCnPr>
                            <a:cxnSpLocks noChangeShapeType="1"/>
                          </wps:cNvCnPr>
                          <wps:spPr bwMode="auto">
                            <a:xfrm>
                              <a:off x="779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59" name="Line 660"/>
                          <wps:cNvCnPr>
                            <a:cxnSpLocks noChangeShapeType="1"/>
                          </wps:cNvCnPr>
                          <wps:spPr bwMode="auto">
                            <a:xfrm flipH="1">
                              <a:off x="7784" y="2530"/>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60" name="Line 661"/>
                          <wps:cNvCnPr>
                            <a:cxnSpLocks noChangeShapeType="1"/>
                          </wps:cNvCnPr>
                          <wps:spPr bwMode="auto">
                            <a:xfrm>
                              <a:off x="78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61" name="Line 662"/>
                          <wps:cNvCnPr>
                            <a:cxnSpLocks noChangeShapeType="1"/>
                          </wps:cNvCnPr>
                          <wps:spPr bwMode="auto">
                            <a:xfrm flipH="1">
                              <a:off x="780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62" name="Line 663"/>
                          <wps:cNvCnPr>
                            <a:cxnSpLocks noChangeShapeType="1"/>
                          </wps:cNvCnPr>
                          <wps:spPr bwMode="auto">
                            <a:xfrm>
                              <a:off x="782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63" name="Line 664"/>
                          <wps:cNvCnPr>
                            <a:cxnSpLocks noChangeShapeType="1"/>
                          </wps:cNvCnPr>
                          <wps:spPr bwMode="auto">
                            <a:xfrm flipH="1">
                              <a:off x="784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64" name="Line 665"/>
                          <wps:cNvCnPr>
                            <a:cxnSpLocks noChangeShapeType="1"/>
                          </wps:cNvCnPr>
                          <wps:spPr bwMode="auto">
                            <a:xfrm>
                              <a:off x="786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65" name="Line 666"/>
                          <wps:cNvCnPr>
                            <a:cxnSpLocks noChangeShapeType="1"/>
                          </wps:cNvCnPr>
                          <wps:spPr bwMode="auto">
                            <a:xfrm flipH="1">
                              <a:off x="78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66" name="Line 667"/>
                          <wps:cNvCnPr>
                            <a:cxnSpLocks noChangeShapeType="1"/>
                          </wps:cNvCnPr>
                          <wps:spPr bwMode="auto">
                            <a:xfrm>
                              <a:off x="787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67" name="Line 668"/>
                          <wps:cNvCnPr>
                            <a:cxnSpLocks noChangeShapeType="1"/>
                          </wps:cNvCnPr>
                          <wps:spPr bwMode="auto">
                            <a:xfrm flipH="1">
                              <a:off x="7902"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68" name="Line 669"/>
                          <wps:cNvCnPr>
                            <a:cxnSpLocks noChangeShapeType="1"/>
                          </wps:cNvCnPr>
                          <wps:spPr bwMode="auto">
                            <a:xfrm>
                              <a:off x="79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69" name="Line 670"/>
                          <wps:cNvCnPr>
                            <a:cxnSpLocks noChangeShapeType="1"/>
                          </wps:cNvCnPr>
                          <wps:spPr bwMode="auto">
                            <a:xfrm flipH="1">
                              <a:off x="79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70" name="Line 671"/>
                          <wps:cNvCnPr>
                            <a:cxnSpLocks noChangeShapeType="1"/>
                          </wps:cNvCnPr>
                          <wps:spPr bwMode="auto">
                            <a:xfrm>
                              <a:off x="796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71" name="Line 672"/>
                          <wps:cNvCnPr>
                            <a:cxnSpLocks noChangeShapeType="1"/>
                          </wps:cNvCnPr>
                          <wps:spPr bwMode="auto">
                            <a:xfrm flipH="1">
                              <a:off x="7966"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72" name="Line 673"/>
                          <wps:cNvCnPr>
                            <a:cxnSpLocks noChangeShapeType="1"/>
                          </wps:cNvCnPr>
                          <wps:spPr bwMode="auto">
                            <a:xfrm>
                              <a:off x="79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73" name="Line 674"/>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74" name="Line 675"/>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75" name="Line 676"/>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76" name="Line 677"/>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77" name="Line 678"/>
                          <wps:cNvCnPr>
                            <a:cxnSpLocks noChangeShapeType="1"/>
                          </wps:cNvCnPr>
                          <wps:spPr bwMode="auto">
                            <a:xfrm flipH="1">
                              <a:off x="7992"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78" name="Line 679"/>
                          <wps:cNvCnPr>
                            <a:cxnSpLocks noChangeShapeType="1"/>
                          </wps:cNvCnPr>
                          <wps:spPr bwMode="auto">
                            <a:xfrm>
                              <a:off x="801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79" name="Line 680"/>
                          <wps:cNvCnPr>
                            <a:cxnSpLocks noChangeShapeType="1"/>
                          </wps:cNvCnPr>
                          <wps:spPr bwMode="auto">
                            <a:xfrm flipH="1">
                              <a:off x="8065"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80" name="Line 681"/>
                          <wps:cNvCnPr>
                            <a:cxnSpLocks noChangeShapeType="1"/>
                          </wps:cNvCnPr>
                          <wps:spPr bwMode="auto">
                            <a:xfrm>
                              <a:off x="808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81" name="Line 682"/>
                          <wps:cNvCnPr>
                            <a:cxnSpLocks noChangeShapeType="1"/>
                          </wps:cNvCnPr>
                          <wps:spPr bwMode="auto">
                            <a:xfrm flipH="1">
                              <a:off x="8100"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82" name="Line 683"/>
                          <wps:cNvCnPr>
                            <a:cxnSpLocks noChangeShapeType="1"/>
                          </wps:cNvCnPr>
                          <wps:spPr bwMode="auto">
                            <a:xfrm>
                              <a:off x="81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83" name="Line 684"/>
                          <wps:cNvCnPr>
                            <a:cxnSpLocks noChangeShapeType="1"/>
                          </wps:cNvCnPr>
                          <wps:spPr bwMode="auto">
                            <a:xfrm flipH="1">
                              <a:off x="8104"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84" name="Line 685"/>
                          <wps:cNvCnPr>
                            <a:cxnSpLocks noChangeShapeType="1"/>
                          </wps:cNvCnPr>
                          <wps:spPr bwMode="auto">
                            <a:xfrm>
                              <a:off x="812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85" name="Line 686"/>
                          <wps:cNvCnPr>
                            <a:cxnSpLocks noChangeShapeType="1"/>
                          </wps:cNvCnPr>
                          <wps:spPr bwMode="auto">
                            <a:xfrm flipH="1">
                              <a:off x="8107"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86" name="Line 687"/>
                          <wps:cNvCnPr>
                            <a:cxnSpLocks noChangeShapeType="1"/>
                          </wps:cNvCnPr>
                          <wps:spPr bwMode="auto">
                            <a:xfrm>
                              <a:off x="81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87" name="Line 688"/>
                          <wps:cNvCnPr>
                            <a:cxnSpLocks noChangeShapeType="1"/>
                          </wps:cNvCnPr>
                          <wps:spPr bwMode="auto">
                            <a:xfrm flipH="1">
                              <a:off x="81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88" name="Line 689"/>
                          <wps:cNvCnPr>
                            <a:cxnSpLocks noChangeShapeType="1"/>
                          </wps:cNvCnPr>
                          <wps:spPr bwMode="auto">
                            <a:xfrm>
                              <a:off x="813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89" name="Line 690"/>
                          <wps:cNvCnPr>
                            <a:cxnSpLocks noChangeShapeType="1"/>
                          </wps:cNvCnPr>
                          <wps:spPr bwMode="auto">
                            <a:xfrm flipH="1">
                              <a:off x="813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90" name="Line 691"/>
                          <wps:cNvCnPr>
                            <a:cxnSpLocks noChangeShapeType="1"/>
                          </wps:cNvCnPr>
                          <wps:spPr bwMode="auto">
                            <a:xfrm>
                              <a:off x="815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91" name="Line 692"/>
                          <wps:cNvCnPr>
                            <a:cxnSpLocks noChangeShapeType="1"/>
                          </wps:cNvCnPr>
                          <wps:spPr bwMode="auto">
                            <a:xfrm flipH="1">
                              <a:off x="8140"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92" name="Line 693"/>
                          <wps:cNvCnPr>
                            <a:cxnSpLocks noChangeShapeType="1"/>
                          </wps:cNvCnPr>
                          <wps:spPr bwMode="auto">
                            <a:xfrm>
                              <a:off x="816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93" name="Line 694"/>
                          <wps:cNvCnPr>
                            <a:cxnSpLocks noChangeShapeType="1"/>
                          </wps:cNvCnPr>
                          <wps:spPr bwMode="auto">
                            <a:xfrm flipH="1">
                              <a:off x="8147"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94" name="Line 695"/>
                          <wps:cNvCnPr>
                            <a:cxnSpLocks noChangeShapeType="1"/>
                          </wps:cNvCnPr>
                          <wps:spPr bwMode="auto">
                            <a:xfrm>
                              <a:off x="816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95" name="Line 696"/>
                          <wps:cNvCnPr>
                            <a:cxnSpLocks noChangeShapeType="1"/>
                          </wps:cNvCnPr>
                          <wps:spPr bwMode="auto">
                            <a:xfrm flipH="1">
                              <a:off x="8154"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96" name="Line 697"/>
                          <wps:cNvCnPr>
                            <a:cxnSpLocks noChangeShapeType="1"/>
                          </wps:cNvCnPr>
                          <wps:spPr bwMode="auto">
                            <a:xfrm>
                              <a:off x="817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97" name="Line 698"/>
                          <wps:cNvCnPr>
                            <a:cxnSpLocks noChangeShapeType="1"/>
                          </wps:cNvCnPr>
                          <wps:spPr bwMode="auto">
                            <a:xfrm flipH="1">
                              <a:off x="816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98" name="Line 699"/>
                          <wps:cNvCnPr>
                            <a:cxnSpLocks noChangeShapeType="1"/>
                          </wps:cNvCnPr>
                          <wps:spPr bwMode="auto">
                            <a:xfrm>
                              <a:off x="81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899" name="Line 700"/>
                          <wps:cNvCnPr>
                            <a:cxnSpLocks noChangeShapeType="1"/>
                          </wps:cNvCnPr>
                          <wps:spPr bwMode="auto">
                            <a:xfrm flipH="1">
                              <a:off x="816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900" name="Line 701"/>
                          <wps:cNvCnPr>
                            <a:cxnSpLocks noChangeShapeType="1"/>
                          </wps:cNvCnPr>
                          <wps:spPr bwMode="auto">
                            <a:xfrm>
                              <a:off x="81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901" name="Line 702"/>
                          <wps:cNvCnPr>
                            <a:cxnSpLocks noChangeShapeType="1"/>
                          </wps:cNvCnPr>
                          <wps:spPr bwMode="auto">
                            <a:xfrm flipH="1">
                              <a:off x="8179"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902" name="Line 703"/>
                          <wps:cNvCnPr>
                            <a:cxnSpLocks noChangeShapeType="1"/>
                          </wps:cNvCnPr>
                          <wps:spPr bwMode="auto">
                            <a:xfrm>
                              <a:off x="820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903" name="Line 704"/>
                          <wps:cNvCnPr>
                            <a:cxnSpLocks noChangeShapeType="1"/>
                          </wps:cNvCnPr>
                          <wps:spPr bwMode="auto">
                            <a:xfrm flipH="1">
                              <a:off x="8189"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904" name="Line 705"/>
                          <wps:cNvCnPr>
                            <a:cxnSpLocks noChangeShapeType="1"/>
                          </wps:cNvCnPr>
                          <wps:spPr bwMode="auto">
                            <a:xfrm>
                              <a:off x="82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905" name="Line 706"/>
                          <wps:cNvCnPr>
                            <a:cxnSpLocks noChangeShapeType="1"/>
                          </wps:cNvCnPr>
                          <wps:spPr bwMode="auto">
                            <a:xfrm flipH="1">
                              <a:off x="8213"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906" name="Line 707"/>
                          <wps:cNvCnPr>
                            <a:cxnSpLocks noChangeShapeType="1"/>
                          </wps:cNvCnPr>
                          <wps:spPr bwMode="auto">
                            <a:xfrm>
                              <a:off x="823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907" name="Line 708"/>
                          <wps:cNvCnPr>
                            <a:cxnSpLocks noChangeShapeType="1"/>
                          </wps:cNvCnPr>
                          <wps:spPr bwMode="auto">
                            <a:xfrm flipH="1">
                              <a:off x="86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908" name="Line 709"/>
                          <wps:cNvCnPr>
                            <a:cxnSpLocks noChangeShapeType="1"/>
                          </wps:cNvCnPr>
                          <wps:spPr bwMode="auto">
                            <a:xfrm>
                              <a:off x="864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4909" name="Freeform 710"/>
                          <wps:cNvSpPr>
                            <a:spLocks/>
                          </wps:cNvSpPr>
                          <wps:spPr bwMode="auto">
                            <a:xfrm>
                              <a:off x="961" y="105"/>
                              <a:ext cx="66" cy="38"/>
                            </a:xfrm>
                            <a:custGeom>
                              <a:avLst/>
                              <a:gdLst>
                                <a:gd name="T0" fmla="*/ 0 w 66"/>
                                <a:gd name="T1" fmla="*/ 0 h 38"/>
                                <a:gd name="T2" fmla="*/ 4 w 66"/>
                                <a:gd name="T3" fmla="*/ 0 h 38"/>
                                <a:gd name="T4" fmla="*/ 38 w 66"/>
                                <a:gd name="T5" fmla="*/ 0 h 38"/>
                                <a:gd name="T6" fmla="*/ 38 w 66"/>
                                <a:gd name="T7" fmla="*/ 14 h 38"/>
                                <a:gd name="T8" fmla="*/ 55 w 66"/>
                                <a:gd name="T9" fmla="*/ 14 h 38"/>
                                <a:gd name="T10" fmla="*/ 55 w 66"/>
                                <a:gd name="T11" fmla="*/ 27 h 38"/>
                                <a:gd name="T12" fmla="*/ 66 w 66"/>
                                <a:gd name="T13" fmla="*/ 27 h 38"/>
                                <a:gd name="T14" fmla="*/ 66 w 66"/>
                                <a:gd name="T15" fmla="*/ 38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6" h="38">
                                  <a:moveTo>
                                    <a:pt x="0" y="0"/>
                                  </a:moveTo>
                                  <a:lnTo>
                                    <a:pt x="4" y="0"/>
                                  </a:lnTo>
                                  <a:lnTo>
                                    <a:pt x="38" y="0"/>
                                  </a:lnTo>
                                  <a:lnTo>
                                    <a:pt x="38" y="14"/>
                                  </a:lnTo>
                                  <a:lnTo>
                                    <a:pt x="55" y="14"/>
                                  </a:lnTo>
                                  <a:lnTo>
                                    <a:pt x="55" y="27"/>
                                  </a:lnTo>
                                  <a:lnTo>
                                    <a:pt x="66" y="27"/>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0" name="Freeform 711"/>
                          <wps:cNvSpPr>
                            <a:spLocks/>
                          </wps:cNvSpPr>
                          <wps:spPr bwMode="auto">
                            <a:xfrm>
                              <a:off x="1065" y="193"/>
                              <a:ext cx="39" cy="49"/>
                            </a:xfrm>
                            <a:custGeom>
                              <a:avLst/>
                              <a:gdLst>
                                <a:gd name="T0" fmla="*/ 0 w 39"/>
                                <a:gd name="T1" fmla="*/ 0 h 49"/>
                                <a:gd name="T2" fmla="*/ 0 w 39"/>
                                <a:gd name="T3" fmla="*/ 0 h 49"/>
                                <a:gd name="T4" fmla="*/ 0 w 39"/>
                                <a:gd name="T5" fmla="*/ 11 h 49"/>
                                <a:gd name="T6" fmla="*/ 11 w 39"/>
                                <a:gd name="T7" fmla="*/ 11 h 49"/>
                                <a:gd name="T8" fmla="*/ 11 w 39"/>
                                <a:gd name="T9" fmla="*/ 15 h 49"/>
                                <a:gd name="T10" fmla="*/ 11 w 39"/>
                                <a:gd name="T11" fmla="*/ 26 h 49"/>
                                <a:gd name="T12" fmla="*/ 35 w 39"/>
                                <a:gd name="T13" fmla="*/ 26 h 49"/>
                                <a:gd name="T14" fmla="*/ 35 w 39"/>
                                <a:gd name="T15" fmla="*/ 29 h 49"/>
                                <a:gd name="T16" fmla="*/ 35 w 39"/>
                                <a:gd name="T17" fmla="*/ 42 h 49"/>
                                <a:gd name="T18" fmla="*/ 39 w 39"/>
                                <a:gd name="T19" fmla="*/ 42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11" y="11"/>
                                  </a:lnTo>
                                  <a:lnTo>
                                    <a:pt x="11" y="15"/>
                                  </a:lnTo>
                                  <a:lnTo>
                                    <a:pt x="11" y="26"/>
                                  </a:lnTo>
                                  <a:lnTo>
                                    <a:pt x="35" y="26"/>
                                  </a:lnTo>
                                  <a:lnTo>
                                    <a:pt x="35" y="29"/>
                                  </a:lnTo>
                                  <a:lnTo>
                                    <a:pt x="35" y="42"/>
                                  </a:lnTo>
                                  <a:lnTo>
                                    <a:pt x="39" y="42"/>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1" name="Freeform 712"/>
                          <wps:cNvSpPr>
                            <a:spLocks/>
                          </wps:cNvSpPr>
                          <wps:spPr bwMode="auto">
                            <a:xfrm>
                              <a:off x="1137" y="292"/>
                              <a:ext cx="12" cy="65"/>
                            </a:xfrm>
                            <a:custGeom>
                              <a:avLst/>
                              <a:gdLst>
                                <a:gd name="T0" fmla="*/ 0 w 12"/>
                                <a:gd name="T1" fmla="*/ 0 h 65"/>
                                <a:gd name="T2" fmla="*/ 0 w 12"/>
                                <a:gd name="T3" fmla="*/ 20 h 65"/>
                                <a:gd name="T4" fmla="*/ 4 w 12"/>
                                <a:gd name="T5" fmla="*/ 20 h 65"/>
                                <a:gd name="T6" fmla="*/ 4 w 12"/>
                                <a:gd name="T7" fmla="*/ 31 h 65"/>
                                <a:gd name="T8" fmla="*/ 4 w 12"/>
                                <a:gd name="T9" fmla="*/ 50 h 65"/>
                                <a:gd name="T10" fmla="*/ 12 w 12"/>
                                <a:gd name="T11" fmla="*/ 50 h 65"/>
                                <a:gd name="T12" fmla="*/ 12 w 12"/>
                                <a:gd name="T13" fmla="*/ 57 h 65"/>
                                <a:gd name="T14" fmla="*/ 12 w 12"/>
                                <a:gd name="T15" fmla="*/ 65 h 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 h="65">
                                  <a:moveTo>
                                    <a:pt x="0" y="0"/>
                                  </a:moveTo>
                                  <a:lnTo>
                                    <a:pt x="0" y="20"/>
                                  </a:lnTo>
                                  <a:lnTo>
                                    <a:pt x="4" y="20"/>
                                  </a:lnTo>
                                  <a:lnTo>
                                    <a:pt x="4" y="31"/>
                                  </a:lnTo>
                                  <a:lnTo>
                                    <a:pt x="4" y="50"/>
                                  </a:lnTo>
                                  <a:lnTo>
                                    <a:pt x="12" y="50"/>
                                  </a:lnTo>
                                  <a:lnTo>
                                    <a:pt x="12" y="57"/>
                                  </a:lnTo>
                                  <a:lnTo>
                                    <a:pt x="12" y="6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2" name="Freeform 713"/>
                          <wps:cNvSpPr>
                            <a:spLocks/>
                          </wps:cNvSpPr>
                          <wps:spPr bwMode="auto">
                            <a:xfrm>
                              <a:off x="1164" y="419"/>
                              <a:ext cx="39" cy="49"/>
                            </a:xfrm>
                            <a:custGeom>
                              <a:avLst/>
                              <a:gdLst>
                                <a:gd name="T0" fmla="*/ 0 w 39"/>
                                <a:gd name="T1" fmla="*/ 0 h 49"/>
                                <a:gd name="T2" fmla="*/ 0 w 39"/>
                                <a:gd name="T3" fmla="*/ 0 h 49"/>
                                <a:gd name="T4" fmla="*/ 0 w 39"/>
                                <a:gd name="T5" fmla="*/ 11 h 49"/>
                                <a:gd name="T6" fmla="*/ 8 w 39"/>
                                <a:gd name="T7" fmla="*/ 11 h 49"/>
                                <a:gd name="T8" fmla="*/ 8 w 39"/>
                                <a:gd name="T9" fmla="*/ 22 h 49"/>
                                <a:gd name="T10" fmla="*/ 11 w 39"/>
                                <a:gd name="T11" fmla="*/ 22 h 49"/>
                                <a:gd name="T12" fmla="*/ 11 w 39"/>
                                <a:gd name="T13" fmla="*/ 27 h 49"/>
                                <a:gd name="T14" fmla="*/ 19 w 39"/>
                                <a:gd name="T15" fmla="*/ 27 h 49"/>
                                <a:gd name="T16" fmla="*/ 19 w 39"/>
                                <a:gd name="T17" fmla="*/ 38 h 49"/>
                                <a:gd name="T18" fmla="*/ 39 w 39"/>
                                <a:gd name="T19" fmla="*/ 38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8" y="11"/>
                                  </a:lnTo>
                                  <a:lnTo>
                                    <a:pt x="8" y="22"/>
                                  </a:lnTo>
                                  <a:lnTo>
                                    <a:pt x="11" y="22"/>
                                  </a:lnTo>
                                  <a:lnTo>
                                    <a:pt x="11" y="27"/>
                                  </a:lnTo>
                                  <a:lnTo>
                                    <a:pt x="19" y="27"/>
                                  </a:lnTo>
                                  <a:lnTo>
                                    <a:pt x="19" y="38"/>
                                  </a:lnTo>
                                  <a:lnTo>
                                    <a:pt x="39" y="38"/>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3" name="Freeform 714"/>
                          <wps:cNvSpPr>
                            <a:spLocks/>
                          </wps:cNvSpPr>
                          <wps:spPr bwMode="auto">
                            <a:xfrm>
                              <a:off x="1220" y="529"/>
                              <a:ext cx="18" cy="57"/>
                            </a:xfrm>
                            <a:custGeom>
                              <a:avLst/>
                              <a:gdLst>
                                <a:gd name="T0" fmla="*/ 0 w 18"/>
                                <a:gd name="T1" fmla="*/ 0 h 57"/>
                                <a:gd name="T2" fmla="*/ 0 w 18"/>
                                <a:gd name="T3" fmla="*/ 0 h 57"/>
                                <a:gd name="T4" fmla="*/ 0 w 18"/>
                                <a:gd name="T5" fmla="*/ 3 h 57"/>
                                <a:gd name="T6" fmla="*/ 14 w 18"/>
                                <a:gd name="T7" fmla="*/ 3 h 57"/>
                                <a:gd name="T8" fmla="*/ 14 w 18"/>
                                <a:gd name="T9" fmla="*/ 26 h 57"/>
                                <a:gd name="T10" fmla="*/ 14 w 18"/>
                                <a:gd name="T11" fmla="*/ 41 h 57"/>
                                <a:gd name="T12" fmla="*/ 18 w 18"/>
                                <a:gd name="T13" fmla="*/ 41 h 57"/>
                                <a:gd name="T14" fmla="*/ 18 w 18"/>
                                <a:gd name="T15" fmla="*/ 57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 h="57">
                                  <a:moveTo>
                                    <a:pt x="0" y="0"/>
                                  </a:moveTo>
                                  <a:lnTo>
                                    <a:pt x="0" y="0"/>
                                  </a:lnTo>
                                  <a:lnTo>
                                    <a:pt x="0" y="3"/>
                                  </a:lnTo>
                                  <a:lnTo>
                                    <a:pt x="14" y="3"/>
                                  </a:lnTo>
                                  <a:lnTo>
                                    <a:pt x="14" y="26"/>
                                  </a:lnTo>
                                  <a:lnTo>
                                    <a:pt x="14" y="41"/>
                                  </a:lnTo>
                                  <a:lnTo>
                                    <a:pt x="18" y="41"/>
                                  </a:lnTo>
                                  <a:lnTo>
                                    <a:pt x="18" y="5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4" name="Line 715"/>
                          <wps:cNvCnPr>
                            <a:cxnSpLocks noChangeShapeType="1"/>
                          </wps:cNvCnPr>
                          <wps:spPr bwMode="auto">
                            <a:xfrm>
                              <a:off x="1241" y="654"/>
                              <a:ext cx="0" cy="64"/>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4915" name="Freeform 716"/>
                          <wps:cNvSpPr>
                            <a:spLocks/>
                          </wps:cNvSpPr>
                          <wps:spPr bwMode="auto">
                            <a:xfrm>
                              <a:off x="1248" y="784"/>
                              <a:ext cx="16" cy="61"/>
                            </a:xfrm>
                            <a:custGeom>
                              <a:avLst/>
                              <a:gdLst>
                                <a:gd name="T0" fmla="*/ 0 w 16"/>
                                <a:gd name="T1" fmla="*/ 0 h 61"/>
                                <a:gd name="T2" fmla="*/ 0 w 16"/>
                                <a:gd name="T3" fmla="*/ 23 h 61"/>
                                <a:gd name="T4" fmla="*/ 3 w 16"/>
                                <a:gd name="T5" fmla="*/ 23 h 61"/>
                                <a:gd name="T6" fmla="*/ 3 w 16"/>
                                <a:gd name="T7" fmla="*/ 37 h 61"/>
                                <a:gd name="T8" fmla="*/ 10 w 16"/>
                                <a:gd name="T9" fmla="*/ 37 h 61"/>
                                <a:gd name="T10" fmla="*/ 10 w 16"/>
                                <a:gd name="T11" fmla="*/ 50 h 61"/>
                                <a:gd name="T12" fmla="*/ 16 w 16"/>
                                <a:gd name="T13" fmla="*/ 50 h 61"/>
                                <a:gd name="T14" fmla="*/ 16 w 16"/>
                                <a:gd name="T15" fmla="*/ 61 h 6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 h="61">
                                  <a:moveTo>
                                    <a:pt x="0" y="0"/>
                                  </a:moveTo>
                                  <a:lnTo>
                                    <a:pt x="0" y="23"/>
                                  </a:lnTo>
                                  <a:lnTo>
                                    <a:pt x="3" y="23"/>
                                  </a:lnTo>
                                  <a:lnTo>
                                    <a:pt x="3" y="37"/>
                                  </a:lnTo>
                                  <a:lnTo>
                                    <a:pt x="10" y="37"/>
                                  </a:lnTo>
                                  <a:lnTo>
                                    <a:pt x="10" y="50"/>
                                  </a:lnTo>
                                  <a:lnTo>
                                    <a:pt x="16" y="50"/>
                                  </a:lnTo>
                                  <a:lnTo>
                                    <a:pt x="16"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6" name="Freeform 717"/>
                          <wps:cNvSpPr>
                            <a:spLocks/>
                          </wps:cNvSpPr>
                          <wps:spPr bwMode="auto">
                            <a:xfrm>
                              <a:off x="1302" y="893"/>
                              <a:ext cx="35" cy="56"/>
                            </a:xfrm>
                            <a:custGeom>
                              <a:avLst/>
                              <a:gdLst>
                                <a:gd name="T0" fmla="*/ 0 w 35"/>
                                <a:gd name="T1" fmla="*/ 0 h 56"/>
                                <a:gd name="T2" fmla="*/ 11 w 35"/>
                                <a:gd name="T3" fmla="*/ 0 h 56"/>
                                <a:gd name="T4" fmla="*/ 11 w 35"/>
                                <a:gd name="T5" fmla="*/ 13 h 56"/>
                                <a:gd name="T6" fmla="*/ 35 w 35"/>
                                <a:gd name="T7" fmla="*/ 13 h 56"/>
                                <a:gd name="T8" fmla="*/ 35 w 35"/>
                                <a:gd name="T9" fmla="*/ 56 h 56"/>
                              </a:gdLst>
                              <a:ahLst/>
                              <a:cxnLst>
                                <a:cxn ang="0">
                                  <a:pos x="T0" y="T1"/>
                                </a:cxn>
                                <a:cxn ang="0">
                                  <a:pos x="T2" y="T3"/>
                                </a:cxn>
                                <a:cxn ang="0">
                                  <a:pos x="T4" y="T5"/>
                                </a:cxn>
                                <a:cxn ang="0">
                                  <a:pos x="T6" y="T7"/>
                                </a:cxn>
                                <a:cxn ang="0">
                                  <a:pos x="T8" y="T9"/>
                                </a:cxn>
                              </a:cxnLst>
                              <a:rect l="0" t="0" r="r" b="b"/>
                              <a:pathLst>
                                <a:path w="35" h="56">
                                  <a:moveTo>
                                    <a:pt x="0" y="0"/>
                                  </a:moveTo>
                                  <a:lnTo>
                                    <a:pt x="11" y="0"/>
                                  </a:lnTo>
                                  <a:lnTo>
                                    <a:pt x="11" y="13"/>
                                  </a:lnTo>
                                  <a:lnTo>
                                    <a:pt x="35" y="13"/>
                                  </a:lnTo>
                                  <a:lnTo>
                                    <a:pt x="35" y="5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7" name="Freeform 718"/>
                          <wps:cNvSpPr>
                            <a:spLocks/>
                          </wps:cNvSpPr>
                          <wps:spPr bwMode="auto">
                            <a:xfrm>
                              <a:off x="1401" y="984"/>
                              <a:ext cx="75" cy="33"/>
                            </a:xfrm>
                            <a:custGeom>
                              <a:avLst/>
                              <a:gdLst>
                                <a:gd name="T0" fmla="*/ 0 w 75"/>
                                <a:gd name="T1" fmla="*/ 0 h 33"/>
                                <a:gd name="T2" fmla="*/ 0 w 75"/>
                                <a:gd name="T3" fmla="*/ 10 h 33"/>
                                <a:gd name="T4" fmla="*/ 16 w 75"/>
                                <a:gd name="T5" fmla="*/ 10 h 33"/>
                                <a:gd name="T6" fmla="*/ 16 w 75"/>
                                <a:gd name="T7" fmla="*/ 14 h 33"/>
                                <a:gd name="T8" fmla="*/ 61 w 75"/>
                                <a:gd name="T9" fmla="*/ 14 h 33"/>
                                <a:gd name="T10" fmla="*/ 61 w 75"/>
                                <a:gd name="T11" fmla="*/ 24 h 33"/>
                                <a:gd name="T12" fmla="*/ 75 w 75"/>
                                <a:gd name="T13" fmla="*/ 24 h 33"/>
                                <a:gd name="T14" fmla="*/ 75 w 75"/>
                                <a:gd name="T15" fmla="*/ 33 h 3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 h="33">
                                  <a:moveTo>
                                    <a:pt x="0" y="0"/>
                                  </a:moveTo>
                                  <a:lnTo>
                                    <a:pt x="0" y="10"/>
                                  </a:lnTo>
                                  <a:lnTo>
                                    <a:pt x="16" y="10"/>
                                  </a:lnTo>
                                  <a:lnTo>
                                    <a:pt x="16" y="14"/>
                                  </a:lnTo>
                                  <a:lnTo>
                                    <a:pt x="61" y="14"/>
                                  </a:lnTo>
                                  <a:lnTo>
                                    <a:pt x="61" y="24"/>
                                  </a:lnTo>
                                  <a:lnTo>
                                    <a:pt x="75" y="24"/>
                                  </a:lnTo>
                                  <a:lnTo>
                                    <a:pt x="75" y="3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8" name="Freeform 719"/>
                          <wps:cNvSpPr>
                            <a:spLocks/>
                          </wps:cNvSpPr>
                          <wps:spPr bwMode="auto">
                            <a:xfrm>
                              <a:off x="1507" y="1071"/>
                              <a:ext cx="7" cy="60"/>
                            </a:xfrm>
                            <a:custGeom>
                              <a:avLst/>
                              <a:gdLst>
                                <a:gd name="T0" fmla="*/ 0 w 7"/>
                                <a:gd name="T1" fmla="*/ 0 h 60"/>
                                <a:gd name="T2" fmla="*/ 0 w 7"/>
                                <a:gd name="T3" fmla="*/ 0 h 60"/>
                                <a:gd name="T4" fmla="*/ 4 w 7"/>
                                <a:gd name="T5" fmla="*/ 0 h 60"/>
                                <a:gd name="T6" fmla="*/ 4 w 7"/>
                                <a:gd name="T7" fmla="*/ 23 h 60"/>
                                <a:gd name="T8" fmla="*/ 7 w 7"/>
                                <a:gd name="T9" fmla="*/ 23 h 60"/>
                                <a:gd name="T10" fmla="*/ 7 w 7"/>
                                <a:gd name="T11" fmla="*/ 60 h 60"/>
                              </a:gdLst>
                              <a:ahLst/>
                              <a:cxnLst>
                                <a:cxn ang="0">
                                  <a:pos x="T0" y="T1"/>
                                </a:cxn>
                                <a:cxn ang="0">
                                  <a:pos x="T2" y="T3"/>
                                </a:cxn>
                                <a:cxn ang="0">
                                  <a:pos x="T4" y="T5"/>
                                </a:cxn>
                                <a:cxn ang="0">
                                  <a:pos x="T6" y="T7"/>
                                </a:cxn>
                                <a:cxn ang="0">
                                  <a:pos x="T8" y="T9"/>
                                </a:cxn>
                                <a:cxn ang="0">
                                  <a:pos x="T10" y="T11"/>
                                </a:cxn>
                              </a:cxnLst>
                              <a:rect l="0" t="0" r="r" b="b"/>
                              <a:pathLst>
                                <a:path w="7" h="60">
                                  <a:moveTo>
                                    <a:pt x="0" y="0"/>
                                  </a:moveTo>
                                  <a:lnTo>
                                    <a:pt x="0" y="0"/>
                                  </a:lnTo>
                                  <a:lnTo>
                                    <a:pt x="4" y="0"/>
                                  </a:lnTo>
                                  <a:lnTo>
                                    <a:pt x="4" y="23"/>
                                  </a:lnTo>
                                  <a:lnTo>
                                    <a:pt x="7" y="23"/>
                                  </a:lnTo>
                                  <a:lnTo>
                                    <a:pt x="7"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9" name="Freeform 720"/>
                          <wps:cNvSpPr>
                            <a:spLocks/>
                          </wps:cNvSpPr>
                          <wps:spPr bwMode="auto">
                            <a:xfrm>
                              <a:off x="1514" y="1204"/>
                              <a:ext cx="12" cy="61"/>
                            </a:xfrm>
                            <a:custGeom>
                              <a:avLst/>
                              <a:gdLst>
                                <a:gd name="T0" fmla="*/ 0 w 12"/>
                                <a:gd name="T1" fmla="*/ 0 h 61"/>
                                <a:gd name="T2" fmla="*/ 0 w 12"/>
                                <a:gd name="T3" fmla="*/ 31 h 61"/>
                                <a:gd name="T4" fmla="*/ 9 w 12"/>
                                <a:gd name="T5" fmla="*/ 31 h 61"/>
                                <a:gd name="T6" fmla="*/ 9 w 12"/>
                                <a:gd name="T7" fmla="*/ 38 h 61"/>
                                <a:gd name="T8" fmla="*/ 9 w 12"/>
                                <a:gd name="T9" fmla="*/ 52 h 61"/>
                                <a:gd name="T10" fmla="*/ 12 w 12"/>
                                <a:gd name="T11" fmla="*/ 52 h 61"/>
                                <a:gd name="T12" fmla="*/ 12 w 12"/>
                                <a:gd name="T13" fmla="*/ 61 h 61"/>
                              </a:gdLst>
                              <a:ahLst/>
                              <a:cxnLst>
                                <a:cxn ang="0">
                                  <a:pos x="T0" y="T1"/>
                                </a:cxn>
                                <a:cxn ang="0">
                                  <a:pos x="T2" y="T3"/>
                                </a:cxn>
                                <a:cxn ang="0">
                                  <a:pos x="T4" y="T5"/>
                                </a:cxn>
                                <a:cxn ang="0">
                                  <a:pos x="T6" y="T7"/>
                                </a:cxn>
                                <a:cxn ang="0">
                                  <a:pos x="T8" y="T9"/>
                                </a:cxn>
                                <a:cxn ang="0">
                                  <a:pos x="T10" y="T11"/>
                                </a:cxn>
                                <a:cxn ang="0">
                                  <a:pos x="T12" y="T13"/>
                                </a:cxn>
                              </a:cxnLst>
                              <a:rect l="0" t="0" r="r" b="b"/>
                              <a:pathLst>
                                <a:path w="12" h="61">
                                  <a:moveTo>
                                    <a:pt x="0" y="0"/>
                                  </a:moveTo>
                                  <a:lnTo>
                                    <a:pt x="0" y="31"/>
                                  </a:lnTo>
                                  <a:lnTo>
                                    <a:pt x="9" y="31"/>
                                  </a:lnTo>
                                  <a:lnTo>
                                    <a:pt x="9" y="38"/>
                                  </a:lnTo>
                                  <a:lnTo>
                                    <a:pt x="9" y="52"/>
                                  </a:lnTo>
                                  <a:lnTo>
                                    <a:pt x="12" y="52"/>
                                  </a:lnTo>
                                  <a:lnTo>
                                    <a:pt x="12"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0" name="Freeform 721"/>
                          <wps:cNvSpPr>
                            <a:spLocks/>
                          </wps:cNvSpPr>
                          <wps:spPr bwMode="auto">
                            <a:xfrm>
                              <a:off x="1565" y="1310"/>
                              <a:ext cx="69" cy="42"/>
                            </a:xfrm>
                            <a:custGeom>
                              <a:avLst/>
                              <a:gdLst>
                                <a:gd name="T0" fmla="*/ 0 w 69"/>
                                <a:gd name="T1" fmla="*/ 0 h 42"/>
                                <a:gd name="T2" fmla="*/ 38 w 69"/>
                                <a:gd name="T3" fmla="*/ 0 h 42"/>
                                <a:gd name="T4" fmla="*/ 38 w 69"/>
                                <a:gd name="T5" fmla="*/ 11 h 42"/>
                                <a:gd name="T6" fmla="*/ 46 w 69"/>
                                <a:gd name="T7" fmla="*/ 11 h 42"/>
                                <a:gd name="T8" fmla="*/ 46 w 69"/>
                                <a:gd name="T9" fmla="*/ 31 h 42"/>
                                <a:gd name="T10" fmla="*/ 60 w 69"/>
                                <a:gd name="T11" fmla="*/ 31 h 42"/>
                                <a:gd name="T12" fmla="*/ 60 w 69"/>
                                <a:gd name="T13" fmla="*/ 42 h 42"/>
                                <a:gd name="T14" fmla="*/ 69 w 69"/>
                                <a:gd name="T15" fmla="*/ 42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 h="42">
                                  <a:moveTo>
                                    <a:pt x="0" y="0"/>
                                  </a:moveTo>
                                  <a:lnTo>
                                    <a:pt x="38" y="0"/>
                                  </a:lnTo>
                                  <a:lnTo>
                                    <a:pt x="38" y="11"/>
                                  </a:lnTo>
                                  <a:lnTo>
                                    <a:pt x="46" y="11"/>
                                  </a:lnTo>
                                  <a:lnTo>
                                    <a:pt x="46" y="31"/>
                                  </a:lnTo>
                                  <a:lnTo>
                                    <a:pt x="60" y="31"/>
                                  </a:lnTo>
                                  <a:lnTo>
                                    <a:pt x="60" y="42"/>
                                  </a:lnTo>
                                  <a:lnTo>
                                    <a:pt x="69" y="4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1" name="Freeform 722"/>
                          <wps:cNvSpPr>
                            <a:spLocks/>
                          </wps:cNvSpPr>
                          <wps:spPr bwMode="auto">
                            <a:xfrm>
                              <a:off x="1683" y="1394"/>
                              <a:ext cx="42" cy="47"/>
                            </a:xfrm>
                            <a:custGeom>
                              <a:avLst/>
                              <a:gdLst>
                                <a:gd name="T0" fmla="*/ 0 w 42"/>
                                <a:gd name="T1" fmla="*/ 0 h 47"/>
                                <a:gd name="T2" fmla="*/ 7 w 42"/>
                                <a:gd name="T3" fmla="*/ 0 h 47"/>
                                <a:gd name="T4" fmla="*/ 7 w 42"/>
                                <a:gd name="T5" fmla="*/ 7 h 47"/>
                                <a:gd name="T6" fmla="*/ 15 w 42"/>
                                <a:gd name="T7" fmla="*/ 7 h 47"/>
                                <a:gd name="T8" fmla="*/ 15 w 42"/>
                                <a:gd name="T9" fmla="*/ 16 h 47"/>
                                <a:gd name="T10" fmla="*/ 20 w 42"/>
                                <a:gd name="T11" fmla="*/ 16 h 47"/>
                                <a:gd name="T12" fmla="*/ 20 w 42"/>
                                <a:gd name="T13" fmla="*/ 27 h 47"/>
                                <a:gd name="T14" fmla="*/ 20 w 42"/>
                                <a:gd name="T15" fmla="*/ 47 h 47"/>
                                <a:gd name="T16" fmla="*/ 27 w 42"/>
                                <a:gd name="T17" fmla="*/ 47 h 47"/>
                                <a:gd name="T18" fmla="*/ 42 w 42"/>
                                <a:gd name="T19"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2" h="47">
                                  <a:moveTo>
                                    <a:pt x="0" y="0"/>
                                  </a:moveTo>
                                  <a:lnTo>
                                    <a:pt x="7" y="0"/>
                                  </a:lnTo>
                                  <a:lnTo>
                                    <a:pt x="7" y="7"/>
                                  </a:lnTo>
                                  <a:lnTo>
                                    <a:pt x="15" y="7"/>
                                  </a:lnTo>
                                  <a:lnTo>
                                    <a:pt x="15" y="16"/>
                                  </a:lnTo>
                                  <a:lnTo>
                                    <a:pt x="20" y="16"/>
                                  </a:lnTo>
                                  <a:lnTo>
                                    <a:pt x="20" y="27"/>
                                  </a:lnTo>
                                  <a:lnTo>
                                    <a:pt x="20" y="47"/>
                                  </a:lnTo>
                                  <a:lnTo>
                                    <a:pt x="27" y="47"/>
                                  </a:lnTo>
                                  <a:lnTo>
                                    <a:pt x="42" y="4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2" name="Freeform 723"/>
                          <wps:cNvSpPr>
                            <a:spLocks/>
                          </wps:cNvSpPr>
                          <wps:spPr bwMode="auto">
                            <a:xfrm>
                              <a:off x="1789" y="1479"/>
                              <a:ext cx="12" cy="59"/>
                            </a:xfrm>
                            <a:custGeom>
                              <a:avLst/>
                              <a:gdLst>
                                <a:gd name="T0" fmla="*/ 0 w 12"/>
                                <a:gd name="T1" fmla="*/ 0 h 59"/>
                                <a:gd name="T2" fmla="*/ 0 w 12"/>
                                <a:gd name="T3" fmla="*/ 18 h 59"/>
                                <a:gd name="T4" fmla="*/ 0 w 12"/>
                                <a:gd name="T5" fmla="*/ 48 h 59"/>
                                <a:gd name="T6" fmla="*/ 8 w 12"/>
                                <a:gd name="T7" fmla="*/ 48 h 59"/>
                                <a:gd name="T8" fmla="*/ 8 w 12"/>
                                <a:gd name="T9" fmla="*/ 59 h 59"/>
                                <a:gd name="T10" fmla="*/ 12 w 12"/>
                                <a:gd name="T11" fmla="*/ 59 h 59"/>
                              </a:gdLst>
                              <a:ahLst/>
                              <a:cxnLst>
                                <a:cxn ang="0">
                                  <a:pos x="T0" y="T1"/>
                                </a:cxn>
                                <a:cxn ang="0">
                                  <a:pos x="T2" y="T3"/>
                                </a:cxn>
                                <a:cxn ang="0">
                                  <a:pos x="T4" y="T5"/>
                                </a:cxn>
                                <a:cxn ang="0">
                                  <a:pos x="T6" y="T7"/>
                                </a:cxn>
                                <a:cxn ang="0">
                                  <a:pos x="T8" y="T9"/>
                                </a:cxn>
                                <a:cxn ang="0">
                                  <a:pos x="T10" y="T11"/>
                                </a:cxn>
                              </a:cxnLst>
                              <a:rect l="0" t="0" r="r" b="b"/>
                              <a:pathLst>
                                <a:path w="12" h="59">
                                  <a:moveTo>
                                    <a:pt x="0" y="0"/>
                                  </a:moveTo>
                                  <a:lnTo>
                                    <a:pt x="0" y="18"/>
                                  </a:lnTo>
                                  <a:lnTo>
                                    <a:pt x="0" y="48"/>
                                  </a:lnTo>
                                  <a:lnTo>
                                    <a:pt x="8" y="48"/>
                                  </a:lnTo>
                                  <a:lnTo>
                                    <a:pt x="8" y="59"/>
                                  </a:lnTo>
                                  <a:lnTo>
                                    <a:pt x="12" y="5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3" name="Freeform 724"/>
                          <wps:cNvSpPr>
                            <a:spLocks/>
                          </wps:cNvSpPr>
                          <wps:spPr bwMode="auto">
                            <a:xfrm>
                              <a:off x="1869" y="1569"/>
                              <a:ext cx="66" cy="38"/>
                            </a:xfrm>
                            <a:custGeom>
                              <a:avLst/>
                              <a:gdLst>
                                <a:gd name="T0" fmla="*/ 0 w 66"/>
                                <a:gd name="T1" fmla="*/ 0 h 38"/>
                                <a:gd name="T2" fmla="*/ 8 w 66"/>
                                <a:gd name="T3" fmla="*/ 0 h 38"/>
                                <a:gd name="T4" fmla="*/ 8 w 66"/>
                                <a:gd name="T5" fmla="*/ 13 h 38"/>
                                <a:gd name="T6" fmla="*/ 17 w 66"/>
                                <a:gd name="T7" fmla="*/ 13 h 38"/>
                                <a:gd name="T8" fmla="*/ 17 w 66"/>
                                <a:gd name="T9" fmla="*/ 24 h 38"/>
                                <a:gd name="T10" fmla="*/ 20 w 66"/>
                                <a:gd name="T11" fmla="*/ 24 h 38"/>
                                <a:gd name="T12" fmla="*/ 20 w 66"/>
                                <a:gd name="T13" fmla="*/ 28 h 38"/>
                                <a:gd name="T14" fmla="*/ 28 w 66"/>
                                <a:gd name="T15" fmla="*/ 28 h 38"/>
                                <a:gd name="T16" fmla="*/ 32 w 66"/>
                                <a:gd name="T17" fmla="*/ 28 h 38"/>
                                <a:gd name="T18" fmla="*/ 39 w 66"/>
                                <a:gd name="T19" fmla="*/ 28 h 38"/>
                                <a:gd name="T20" fmla="*/ 39 w 66"/>
                                <a:gd name="T21" fmla="*/ 38 h 38"/>
                                <a:gd name="T22" fmla="*/ 59 w 66"/>
                                <a:gd name="T23" fmla="*/ 38 h 38"/>
                                <a:gd name="T24" fmla="*/ 66 w 66"/>
                                <a:gd name="T25"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38">
                                  <a:moveTo>
                                    <a:pt x="0" y="0"/>
                                  </a:moveTo>
                                  <a:lnTo>
                                    <a:pt x="8" y="0"/>
                                  </a:lnTo>
                                  <a:lnTo>
                                    <a:pt x="8" y="13"/>
                                  </a:lnTo>
                                  <a:lnTo>
                                    <a:pt x="17" y="13"/>
                                  </a:lnTo>
                                  <a:lnTo>
                                    <a:pt x="17" y="24"/>
                                  </a:lnTo>
                                  <a:lnTo>
                                    <a:pt x="20" y="24"/>
                                  </a:lnTo>
                                  <a:lnTo>
                                    <a:pt x="20" y="28"/>
                                  </a:lnTo>
                                  <a:lnTo>
                                    <a:pt x="28" y="28"/>
                                  </a:lnTo>
                                  <a:lnTo>
                                    <a:pt x="32" y="28"/>
                                  </a:lnTo>
                                  <a:lnTo>
                                    <a:pt x="39" y="28"/>
                                  </a:lnTo>
                                  <a:lnTo>
                                    <a:pt x="39" y="38"/>
                                  </a:lnTo>
                                  <a:lnTo>
                                    <a:pt x="59" y="38"/>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4" name="Freeform 725"/>
                          <wps:cNvSpPr>
                            <a:spLocks/>
                          </wps:cNvSpPr>
                          <wps:spPr bwMode="auto">
                            <a:xfrm>
                              <a:off x="2057" y="1620"/>
                              <a:ext cx="9" cy="60"/>
                            </a:xfrm>
                            <a:custGeom>
                              <a:avLst/>
                              <a:gdLst>
                                <a:gd name="T0" fmla="*/ 0 w 9"/>
                                <a:gd name="T1" fmla="*/ 0 h 60"/>
                                <a:gd name="T2" fmla="*/ 0 w 9"/>
                                <a:gd name="T3" fmla="*/ 0 h 60"/>
                                <a:gd name="T4" fmla="*/ 0 w 9"/>
                                <a:gd name="T5" fmla="*/ 14 h 60"/>
                                <a:gd name="T6" fmla="*/ 4 w 9"/>
                                <a:gd name="T7" fmla="*/ 14 h 60"/>
                                <a:gd name="T8" fmla="*/ 4 w 9"/>
                                <a:gd name="T9" fmla="*/ 25 h 60"/>
                                <a:gd name="T10" fmla="*/ 4 w 9"/>
                                <a:gd name="T11" fmla="*/ 46 h 60"/>
                                <a:gd name="T12" fmla="*/ 9 w 9"/>
                                <a:gd name="T13" fmla="*/ 46 h 60"/>
                                <a:gd name="T14" fmla="*/ 9 w 9"/>
                                <a:gd name="T15" fmla="*/ 57 h 60"/>
                                <a:gd name="T16" fmla="*/ 9 w 9"/>
                                <a:gd name="T17"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60">
                                  <a:moveTo>
                                    <a:pt x="0" y="0"/>
                                  </a:moveTo>
                                  <a:lnTo>
                                    <a:pt x="0" y="0"/>
                                  </a:lnTo>
                                  <a:lnTo>
                                    <a:pt x="0" y="14"/>
                                  </a:lnTo>
                                  <a:lnTo>
                                    <a:pt x="4" y="14"/>
                                  </a:lnTo>
                                  <a:lnTo>
                                    <a:pt x="4" y="25"/>
                                  </a:lnTo>
                                  <a:lnTo>
                                    <a:pt x="4" y="46"/>
                                  </a:lnTo>
                                  <a:lnTo>
                                    <a:pt x="9" y="46"/>
                                  </a:lnTo>
                                  <a:lnTo>
                                    <a:pt x="9" y="57"/>
                                  </a:lnTo>
                                  <a:lnTo>
                                    <a:pt x="9"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5" name="Freeform 726"/>
                          <wps:cNvSpPr>
                            <a:spLocks/>
                          </wps:cNvSpPr>
                          <wps:spPr bwMode="auto">
                            <a:xfrm>
                              <a:off x="2111" y="1731"/>
                              <a:ext cx="59" cy="38"/>
                            </a:xfrm>
                            <a:custGeom>
                              <a:avLst/>
                              <a:gdLst>
                                <a:gd name="T0" fmla="*/ 0 w 59"/>
                                <a:gd name="T1" fmla="*/ 0 h 38"/>
                                <a:gd name="T2" fmla="*/ 0 w 59"/>
                                <a:gd name="T3" fmla="*/ 3 h 38"/>
                                <a:gd name="T4" fmla="*/ 11 w 59"/>
                                <a:gd name="T5" fmla="*/ 3 h 38"/>
                                <a:gd name="T6" fmla="*/ 11 w 59"/>
                                <a:gd name="T7" fmla="*/ 14 h 38"/>
                                <a:gd name="T8" fmla="*/ 27 w 59"/>
                                <a:gd name="T9" fmla="*/ 14 h 38"/>
                                <a:gd name="T10" fmla="*/ 27 w 59"/>
                                <a:gd name="T11" fmla="*/ 25 h 38"/>
                                <a:gd name="T12" fmla="*/ 34 w 59"/>
                                <a:gd name="T13" fmla="*/ 25 h 38"/>
                                <a:gd name="T14" fmla="*/ 52 w 59"/>
                                <a:gd name="T15" fmla="*/ 25 h 38"/>
                                <a:gd name="T16" fmla="*/ 52 w 59"/>
                                <a:gd name="T17" fmla="*/ 38 h 38"/>
                                <a:gd name="T18" fmla="*/ 59 w 59"/>
                                <a:gd name="T19"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 h="38">
                                  <a:moveTo>
                                    <a:pt x="0" y="0"/>
                                  </a:moveTo>
                                  <a:lnTo>
                                    <a:pt x="0" y="3"/>
                                  </a:lnTo>
                                  <a:lnTo>
                                    <a:pt x="11" y="3"/>
                                  </a:lnTo>
                                  <a:lnTo>
                                    <a:pt x="11" y="14"/>
                                  </a:lnTo>
                                  <a:lnTo>
                                    <a:pt x="27" y="14"/>
                                  </a:lnTo>
                                  <a:lnTo>
                                    <a:pt x="27" y="25"/>
                                  </a:lnTo>
                                  <a:lnTo>
                                    <a:pt x="34" y="25"/>
                                  </a:lnTo>
                                  <a:lnTo>
                                    <a:pt x="52" y="25"/>
                                  </a:lnTo>
                                  <a:lnTo>
                                    <a:pt x="52" y="38"/>
                                  </a:lnTo>
                                  <a:lnTo>
                                    <a:pt x="59"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6" name="Freeform 727"/>
                          <wps:cNvSpPr>
                            <a:spLocks/>
                          </wps:cNvSpPr>
                          <wps:spPr bwMode="auto">
                            <a:xfrm>
                              <a:off x="2252" y="1795"/>
                              <a:ext cx="80" cy="26"/>
                            </a:xfrm>
                            <a:custGeom>
                              <a:avLst/>
                              <a:gdLst>
                                <a:gd name="T0" fmla="*/ 0 w 80"/>
                                <a:gd name="T1" fmla="*/ 0 h 26"/>
                                <a:gd name="T2" fmla="*/ 0 w 80"/>
                                <a:gd name="T3" fmla="*/ 0 h 26"/>
                                <a:gd name="T4" fmla="*/ 0 w 80"/>
                                <a:gd name="T5" fmla="*/ 8 h 26"/>
                                <a:gd name="T6" fmla="*/ 60 w 80"/>
                                <a:gd name="T7" fmla="*/ 8 h 26"/>
                                <a:gd name="T8" fmla="*/ 60 w 80"/>
                                <a:gd name="T9" fmla="*/ 19 h 26"/>
                                <a:gd name="T10" fmla="*/ 69 w 80"/>
                                <a:gd name="T11" fmla="*/ 19 h 26"/>
                                <a:gd name="T12" fmla="*/ 69 w 80"/>
                                <a:gd name="T13" fmla="*/ 26 h 26"/>
                                <a:gd name="T14" fmla="*/ 80 w 80"/>
                                <a:gd name="T15" fmla="*/ 26 h 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0" h="26">
                                  <a:moveTo>
                                    <a:pt x="0" y="0"/>
                                  </a:moveTo>
                                  <a:lnTo>
                                    <a:pt x="0" y="0"/>
                                  </a:lnTo>
                                  <a:lnTo>
                                    <a:pt x="0" y="8"/>
                                  </a:lnTo>
                                  <a:lnTo>
                                    <a:pt x="60" y="8"/>
                                  </a:lnTo>
                                  <a:lnTo>
                                    <a:pt x="60" y="19"/>
                                  </a:lnTo>
                                  <a:lnTo>
                                    <a:pt x="69" y="19"/>
                                  </a:lnTo>
                                  <a:lnTo>
                                    <a:pt x="69" y="26"/>
                                  </a:lnTo>
                                  <a:lnTo>
                                    <a:pt x="80" y="2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7" name="Freeform 728"/>
                          <wps:cNvSpPr>
                            <a:spLocks/>
                          </wps:cNvSpPr>
                          <wps:spPr bwMode="auto">
                            <a:xfrm>
                              <a:off x="2360" y="1878"/>
                              <a:ext cx="59" cy="39"/>
                            </a:xfrm>
                            <a:custGeom>
                              <a:avLst/>
                              <a:gdLst>
                                <a:gd name="T0" fmla="*/ 0 w 59"/>
                                <a:gd name="T1" fmla="*/ 0 h 39"/>
                                <a:gd name="T2" fmla="*/ 0 w 59"/>
                                <a:gd name="T3" fmla="*/ 0 h 39"/>
                                <a:gd name="T4" fmla="*/ 3 w 59"/>
                                <a:gd name="T5" fmla="*/ 0 h 39"/>
                                <a:gd name="T6" fmla="*/ 3 w 59"/>
                                <a:gd name="T7" fmla="*/ 11 h 39"/>
                                <a:gd name="T8" fmla="*/ 18 w 59"/>
                                <a:gd name="T9" fmla="*/ 11 h 39"/>
                                <a:gd name="T10" fmla="*/ 18 w 59"/>
                                <a:gd name="T11" fmla="*/ 28 h 39"/>
                                <a:gd name="T12" fmla="*/ 25 w 59"/>
                                <a:gd name="T13" fmla="*/ 28 h 39"/>
                                <a:gd name="T14" fmla="*/ 25 w 59"/>
                                <a:gd name="T15" fmla="*/ 39 h 39"/>
                                <a:gd name="T16" fmla="*/ 59 w 59"/>
                                <a:gd name="T17" fmla="*/ 3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9" h="39">
                                  <a:moveTo>
                                    <a:pt x="0" y="0"/>
                                  </a:moveTo>
                                  <a:lnTo>
                                    <a:pt x="0" y="0"/>
                                  </a:lnTo>
                                  <a:lnTo>
                                    <a:pt x="3" y="0"/>
                                  </a:lnTo>
                                  <a:lnTo>
                                    <a:pt x="3" y="11"/>
                                  </a:lnTo>
                                  <a:lnTo>
                                    <a:pt x="18" y="11"/>
                                  </a:lnTo>
                                  <a:lnTo>
                                    <a:pt x="18" y="28"/>
                                  </a:lnTo>
                                  <a:lnTo>
                                    <a:pt x="25" y="28"/>
                                  </a:lnTo>
                                  <a:lnTo>
                                    <a:pt x="25" y="39"/>
                                  </a:lnTo>
                                  <a:lnTo>
                                    <a:pt x="59" y="3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8" name="Freeform 729"/>
                          <wps:cNvSpPr>
                            <a:spLocks/>
                          </wps:cNvSpPr>
                          <wps:spPr bwMode="auto">
                            <a:xfrm>
                              <a:off x="2550" y="1917"/>
                              <a:ext cx="64" cy="38"/>
                            </a:xfrm>
                            <a:custGeom>
                              <a:avLst/>
                              <a:gdLst>
                                <a:gd name="T0" fmla="*/ 0 w 64"/>
                                <a:gd name="T1" fmla="*/ 0 h 38"/>
                                <a:gd name="T2" fmla="*/ 0 w 64"/>
                                <a:gd name="T3" fmla="*/ 11 h 38"/>
                                <a:gd name="T4" fmla="*/ 48 w 64"/>
                                <a:gd name="T5" fmla="*/ 11 h 38"/>
                                <a:gd name="T6" fmla="*/ 48 w 64"/>
                                <a:gd name="T7" fmla="*/ 23 h 38"/>
                                <a:gd name="T8" fmla="*/ 48 w 64"/>
                                <a:gd name="T9" fmla="*/ 27 h 38"/>
                                <a:gd name="T10" fmla="*/ 64 w 64"/>
                                <a:gd name="T11" fmla="*/ 27 h 38"/>
                                <a:gd name="T12" fmla="*/ 64 w 64"/>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64" h="38">
                                  <a:moveTo>
                                    <a:pt x="0" y="0"/>
                                  </a:moveTo>
                                  <a:lnTo>
                                    <a:pt x="0" y="11"/>
                                  </a:lnTo>
                                  <a:lnTo>
                                    <a:pt x="48" y="11"/>
                                  </a:lnTo>
                                  <a:lnTo>
                                    <a:pt x="48" y="23"/>
                                  </a:lnTo>
                                  <a:lnTo>
                                    <a:pt x="48" y="27"/>
                                  </a:lnTo>
                                  <a:lnTo>
                                    <a:pt x="64" y="27"/>
                                  </a:lnTo>
                                  <a:lnTo>
                                    <a:pt x="64"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9" name="Freeform 730"/>
                          <wps:cNvSpPr>
                            <a:spLocks/>
                          </wps:cNvSpPr>
                          <wps:spPr bwMode="auto">
                            <a:xfrm>
                              <a:off x="2664" y="1997"/>
                              <a:ext cx="58" cy="45"/>
                            </a:xfrm>
                            <a:custGeom>
                              <a:avLst/>
                              <a:gdLst>
                                <a:gd name="T0" fmla="*/ 0 w 58"/>
                                <a:gd name="T1" fmla="*/ 0 h 45"/>
                                <a:gd name="T2" fmla="*/ 0 w 58"/>
                                <a:gd name="T3" fmla="*/ 7 h 45"/>
                                <a:gd name="T4" fmla="*/ 20 w 58"/>
                                <a:gd name="T5" fmla="*/ 7 h 45"/>
                                <a:gd name="T6" fmla="*/ 20 w 58"/>
                                <a:gd name="T7" fmla="*/ 12 h 45"/>
                                <a:gd name="T8" fmla="*/ 24 w 58"/>
                                <a:gd name="T9" fmla="*/ 12 h 45"/>
                                <a:gd name="T10" fmla="*/ 24 w 58"/>
                                <a:gd name="T11" fmla="*/ 23 h 45"/>
                                <a:gd name="T12" fmla="*/ 35 w 58"/>
                                <a:gd name="T13" fmla="*/ 23 h 45"/>
                                <a:gd name="T14" fmla="*/ 35 w 58"/>
                                <a:gd name="T15" fmla="*/ 45 h 45"/>
                                <a:gd name="T16" fmla="*/ 58 w 58"/>
                                <a:gd name="T17"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 h="45">
                                  <a:moveTo>
                                    <a:pt x="0" y="0"/>
                                  </a:moveTo>
                                  <a:lnTo>
                                    <a:pt x="0" y="7"/>
                                  </a:lnTo>
                                  <a:lnTo>
                                    <a:pt x="20" y="7"/>
                                  </a:lnTo>
                                  <a:lnTo>
                                    <a:pt x="20" y="12"/>
                                  </a:lnTo>
                                  <a:lnTo>
                                    <a:pt x="24" y="12"/>
                                  </a:lnTo>
                                  <a:lnTo>
                                    <a:pt x="24" y="23"/>
                                  </a:lnTo>
                                  <a:lnTo>
                                    <a:pt x="35" y="23"/>
                                  </a:lnTo>
                                  <a:lnTo>
                                    <a:pt x="35" y="45"/>
                                  </a:lnTo>
                                  <a:lnTo>
                                    <a:pt x="58" y="4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0" name="Freeform 731"/>
                          <wps:cNvSpPr>
                            <a:spLocks/>
                          </wps:cNvSpPr>
                          <wps:spPr bwMode="auto">
                            <a:xfrm>
                              <a:off x="2837" y="2047"/>
                              <a:ext cx="81" cy="35"/>
                            </a:xfrm>
                            <a:custGeom>
                              <a:avLst/>
                              <a:gdLst>
                                <a:gd name="T0" fmla="*/ 0 w 81"/>
                                <a:gd name="T1" fmla="*/ 0 h 35"/>
                                <a:gd name="T2" fmla="*/ 44 w 81"/>
                                <a:gd name="T3" fmla="*/ 0 h 35"/>
                                <a:gd name="T4" fmla="*/ 44 w 81"/>
                                <a:gd name="T5" fmla="*/ 11 h 35"/>
                                <a:gd name="T6" fmla="*/ 71 w 81"/>
                                <a:gd name="T7" fmla="*/ 11 h 35"/>
                                <a:gd name="T8" fmla="*/ 71 w 81"/>
                                <a:gd name="T9" fmla="*/ 22 h 35"/>
                                <a:gd name="T10" fmla="*/ 81 w 81"/>
                                <a:gd name="T11" fmla="*/ 22 h 35"/>
                                <a:gd name="T12" fmla="*/ 81 w 81"/>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81" h="35">
                                  <a:moveTo>
                                    <a:pt x="0" y="0"/>
                                  </a:moveTo>
                                  <a:lnTo>
                                    <a:pt x="44" y="0"/>
                                  </a:lnTo>
                                  <a:lnTo>
                                    <a:pt x="44" y="11"/>
                                  </a:lnTo>
                                  <a:lnTo>
                                    <a:pt x="71" y="11"/>
                                  </a:lnTo>
                                  <a:lnTo>
                                    <a:pt x="71" y="22"/>
                                  </a:lnTo>
                                  <a:lnTo>
                                    <a:pt x="81" y="22"/>
                                  </a:lnTo>
                                  <a:lnTo>
                                    <a:pt x="81" y="3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1" name="Freeform 732"/>
                          <wps:cNvSpPr>
                            <a:spLocks/>
                          </wps:cNvSpPr>
                          <wps:spPr bwMode="auto">
                            <a:xfrm>
                              <a:off x="2978" y="2120"/>
                              <a:ext cx="94" cy="14"/>
                            </a:xfrm>
                            <a:custGeom>
                              <a:avLst/>
                              <a:gdLst>
                                <a:gd name="T0" fmla="*/ 0 w 94"/>
                                <a:gd name="T1" fmla="*/ 0 h 14"/>
                                <a:gd name="T2" fmla="*/ 7 w 94"/>
                                <a:gd name="T3" fmla="*/ 0 h 14"/>
                                <a:gd name="T4" fmla="*/ 7 w 94"/>
                                <a:gd name="T5" fmla="*/ 7 h 14"/>
                                <a:gd name="T6" fmla="*/ 83 w 94"/>
                                <a:gd name="T7" fmla="*/ 7 h 14"/>
                                <a:gd name="T8" fmla="*/ 83 w 94"/>
                                <a:gd name="T9" fmla="*/ 14 h 14"/>
                                <a:gd name="T10" fmla="*/ 94 w 94"/>
                                <a:gd name="T11" fmla="*/ 14 h 14"/>
                              </a:gdLst>
                              <a:ahLst/>
                              <a:cxnLst>
                                <a:cxn ang="0">
                                  <a:pos x="T0" y="T1"/>
                                </a:cxn>
                                <a:cxn ang="0">
                                  <a:pos x="T2" y="T3"/>
                                </a:cxn>
                                <a:cxn ang="0">
                                  <a:pos x="T4" y="T5"/>
                                </a:cxn>
                                <a:cxn ang="0">
                                  <a:pos x="T6" y="T7"/>
                                </a:cxn>
                                <a:cxn ang="0">
                                  <a:pos x="T8" y="T9"/>
                                </a:cxn>
                                <a:cxn ang="0">
                                  <a:pos x="T10" y="T11"/>
                                </a:cxn>
                              </a:cxnLst>
                              <a:rect l="0" t="0" r="r" b="b"/>
                              <a:pathLst>
                                <a:path w="94" h="14">
                                  <a:moveTo>
                                    <a:pt x="0" y="0"/>
                                  </a:moveTo>
                                  <a:lnTo>
                                    <a:pt x="7" y="0"/>
                                  </a:lnTo>
                                  <a:lnTo>
                                    <a:pt x="7" y="7"/>
                                  </a:lnTo>
                                  <a:lnTo>
                                    <a:pt x="83" y="7"/>
                                  </a:lnTo>
                                  <a:lnTo>
                                    <a:pt x="83" y="14"/>
                                  </a:lnTo>
                                  <a:lnTo>
                                    <a:pt x="94" y="14"/>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2" name="Freeform 733"/>
                          <wps:cNvSpPr>
                            <a:spLocks/>
                          </wps:cNvSpPr>
                          <wps:spPr bwMode="auto">
                            <a:xfrm>
                              <a:off x="3171" y="2158"/>
                              <a:ext cx="101" cy="18"/>
                            </a:xfrm>
                            <a:custGeom>
                              <a:avLst/>
                              <a:gdLst>
                                <a:gd name="T0" fmla="*/ 0 w 101"/>
                                <a:gd name="T1" fmla="*/ 0 h 18"/>
                                <a:gd name="T2" fmla="*/ 24 w 101"/>
                                <a:gd name="T3" fmla="*/ 0 h 18"/>
                                <a:gd name="T4" fmla="*/ 24 w 101"/>
                                <a:gd name="T5" fmla="*/ 7 h 18"/>
                                <a:gd name="T6" fmla="*/ 27 w 101"/>
                                <a:gd name="T7" fmla="*/ 7 h 18"/>
                                <a:gd name="T8" fmla="*/ 38 w 101"/>
                                <a:gd name="T9" fmla="*/ 7 h 18"/>
                                <a:gd name="T10" fmla="*/ 38 w 101"/>
                                <a:gd name="T11" fmla="*/ 18 h 18"/>
                                <a:gd name="T12" fmla="*/ 49 w 101"/>
                                <a:gd name="T13" fmla="*/ 18 h 18"/>
                                <a:gd name="T14" fmla="*/ 101 w 101"/>
                                <a:gd name="T15" fmla="*/ 18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18">
                                  <a:moveTo>
                                    <a:pt x="0" y="0"/>
                                  </a:moveTo>
                                  <a:lnTo>
                                    <a:pt x="24" y="0"/>
                                  </a:lnTo>
                                  <a:lnTo>
                                    <a:pt x="24" y="7"/>
                                  </a:lnTo>
                                  <a:lnTo>
                                    <a:pt x="27" y="7"/>
                                  </a:lnTo>
                                  <a:lnTo>
                                    <a:pt x="38" y="7"/>
                                  </a:lnTo>
                                  <a:lnTo>
                                    <a:pt x="38" y="18"/>
                                  </a:lnTo>
                                  <a:lnTo>
                                    <a:pt x="49" y="18"/>
                                  </a:lnTo>
                                  <a:lnTo>
                                    <a:pt x="101"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3" name="Freeform 734"/>
                          <wps:cNvSpPr>
                            <a:spLocks/>
                          </wps:cNvSpPr>
                          <wps:spPr bwMode="auto">
                            <a:xfrm>
                              <a:off x="3388" y="2182"/>
                              <a:ext cx="119" cy="13"/>
                            </a:xfrm>
                            <a:custGeom>
                              <a:avLst/>
                              <a:gdLst>
                                <a:gd name="T0" fmla="*/ 0 w 119"/>
                                <a:gd name="T1" fmla="*/ 0 h 13"/>
                                <a:gd name="T2" fmla="*/ 11 w 119"/>
                                <a:gd name="T3" fmla="*/ 0 h 13"/>
                                <a:gd name="T4" fmla="*/ 11 w 119"/>
                                <a:gd name="T5" fmla="*/ 13 h 13"/>
                                <a:gd name="T6" fmla="*/ 119 w 119"/>
                                <a:gd name="T7" fmla="*/ 13 h 13"/>
                              </a:gdLst>
                              <a:ahLst/>
                              <a:cxnLst>
                                <a:cxn ang="0">
                                  <a:pos x="T0" y="T1"/>
                                </a:cxn>
                                <a:cxn ang="0">
                                  <a:pos x="T2" y="T3"/>
                                </a:cxn>
                                <a:cxn ang="0">
                                  <a:pos x="T4" y="T5"/>
                                </a:cxn>
                                <a:cxn ang="0">
                                  <a:pos x="T6" y="T7"/>
                                </a:cxn>
                              </a:cxnLst>
                              <a:rect l="0" t="0" r="r" b="b"/>
                              <a:pathLst>
                                <a:path w="119" h="13">
                                  <a:moveTo>
                                    <a:pt x="0" y="0"/>
                                  </a:moveTo>
                                  <a:lnTo>
                                    <a:pt x="11" y="0"/>
                                  </a:lnTo>
                                  <a:lnTo>
                                    <a:pt x="11" y="13"/>
                                  </a:lnTo>
                                  <a:lnTo>
                                    <a:pt x="119" y="1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4" name="Freeform 735"/>
                          <wps:cNvSpPr>
                            <a:spLocks/>
                          </wps:cNvSpPr>
                          <wps:spPr bwMode="auto">
                            <a:xfrm>
                              <a:off x="3625" y="2203"/>
                              <a:ext cx="118" cy="11"/>
                            </a:xfrm>
                            <a:custGeom>
                              <a:avLst/>
                              <a:gdLst>
                                <a:gd name="T0" fmla="*/ 0 w 118"/>
                                <a:gd name="T1" fmla="*/ 0 h 11"/>
                                <a:gd name="T2" fmla="*/ 88 w 118"/>
                                <a:gd name="T3" fmla="*/ 0 h 11"/>
                                <a:gd name="T4" fmla="*/ 88 w 118"/>
                                <a:gd name="T5" fmla="*/ 11 h 11"/>
                                <a:gd name="T6" fmla="*/ 118 w 118"/>
                                <a:gd name="T7" fmla="*/ 11 h 11"/>
                              </a:gdLst>
                              <a:ahLst/>
                              <a:cxnLst>
                                <a:cxn ang="0">
                                  <a:pos x="T0" y="T1"/>
                                </a:cxn>
                                <a:cxn ang="0">
                                  <a:pos x="T2" y="T3"/>
                                </a:cxn>
                                <a:cxn ang="0">
                                  <a:pos x="T4" y="T5"/>
                                </a:cxn>
                                <a:cxn ang="0">
                                  <a:pos x="T6" y="T7"/>
                                </a:cxn>
                              </a:cxnLst>
                              <a:rect l="0" t="0" r="r" b="b"/>
                              <a:pathLst>
                                <a:path w="118" h="11">
                                  <a:moveTo>
                                    <a:pt x="0" y="0"/>
                                  </a:moveTo>
                                  <a:lnTo>
                                    <a:pt x="88" y="0"/>
                                  </a:lnTo>
                                  <a:lnTo>
                                    <a:pt x="88" y="11"/>
                                  </a:lnTo>
                                  <a:lnTo>
                                    <a:pt x="118"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5" name="Freeform 736"/>
                          <wps:cNvSpPr>
                            <a:spLocks/>
                          </wps:cNvSpPr>
                          <wps:spPr bwMode="auto">
                            <a:xfrm>
                              <a:off x="3801" y="2252"/>
                              <a:ext cx="116" cy="12"/>
                            </a:xfrm>
                            <a:custGeom>
                              <a:avLst/>
                              <a:gdLst>
                                <a:gd name="T0" fmla="*/ 0 w 116"/>
                                <a:gd name="T1" fmla="*/ 0 h 12"/>
                                <a:gd name="T2" fmla="*/ 12 w 116"/>
                                <a:gd name="T3" fmla="*/ 0 h 12"/>
                                <a:gd name="T4" fmla="*/ 12 w 116"/>
                                <a:gd name="T5" fmla="*/ 12 h 12"/>
                                <a:gd name="T6" fmla="*/ 116 w 116"/>
                                <a:gd name="T7" fmla="*/ 12 h 12"/>
                              </a:gdLst>
                              <a:ahLst/>
                              <a:cxnLst>
                                <a:cxn ang="0">
                                  <a:pos x="T0" y="T1"/>
                                </a:cxn>
                                <a:cxn ang="0">
                                  <a:pos x="T2" y="T3"/>
                                </a:cxn>
                                <a:cxn ang="0">
                                  <a:pos x="T4" y="T5"/>
                                </a:cxn>
                                <a:cxn ang="0">
                                  <a:pos x="T6" y="T7"/>
                                </a:cxn>
                              </a:cxnLst>
                              <a:rect l="0" t="0" r="r" b="b"/>
                              <a:pathLst>
                                <a:path w="116" h="12">
                                  <a:moveTo>
                                    <a:pt x="0" y="0"/>
                                  </a:moveTo>
                                  <a:lnTo>
                                    <a:pt x="12" y="0"/>
                                  </a:lnTo>
                                  <a:lnTo>
                                    <a:pt x="12" y="12"/>
                                  </a:lnTo>
                                  <a:lnTo>
                                    <a:pt x="116"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6" name="Freeform 737"/>
                          <wps:cNvSpPr>
                            <a:spLocks/>
                          </wps:cNvSpPr>
                          <wps:spPr bwMode="auto">
                            <a:xfrm>
                              <a:off x="4056" y="2264"/>
                              <a:ext cx="117" cy="7"/>
                            </a:xfrm>
                            <a:custGeom>
                              <a:avLst/>
                              <a:gdLst>
                                <a:gd name="T0" fmla="*/ 0 w 117"/>
                                <a:gd name="T1" fmla="*/ 0 h 7"/>
                                <a:gd name="T2" fmla="*/ 20 w 117"/>
                                <a:gd name="T3" fmla="*/ 0 h 7"/>
                                <a:gd name="T4" fmla="*/ 20 w 117"/>
                                <a:gd name="T5" fmla="*/ 7 h 7"/>
                                <a:gd name="T6" fmla="*/ 117 w 117"/>
                                <a:gd name="T7" fmla="*/ 7 h 7"/>
                              </a:gdLst>
                              <a:ahLst/>
                              <a:cxnLst>
                                <a:cxn ang="0">
                                  <a:pos x="T0" y="T1"/>
                                </a:cxn>
                                <a:cxn ang="0">
                                  <a:pos x="T2" y="T3"/>
                                </a:cxn>
                                <a:cxn ang="0">
                                  <a:pos x="T4" y="T5"/>
                                </a:cxn>
                                <a:cxn ang="0">
                                  <a:pos x="T6" y="T7"/>
                                </a:cxn>
                              </a:cxnLst>
                              <a:rect l="0" t="0" r="r" b="b"/>
                              <a:pathLst>
                                <a:path w="117" h="7">
                                  <a:moveTo>
                                    <a:pt x="0" y="0"/>
                                  </a:moveTo>
                                  <a:lnTo>
                                    <a:pt x="20" y="0"/>
                                  </a:lnTo>
                                  <a:lnTo>
                                    <a:pt x="20" y="7"/>
                                  </a:lnTo>
                                  <a:lnTo>
                                    <a:pt x="117" y="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7" name="Freeform 738"/>
                          <wps:cNvSpPr>
                            <a:spLocks/>
                          </wps:cNvSpPr>
                          <wps:spPr bwMode="auto">
                            <a:xfrm>
                              <a:off x="4258" y="2302"/>
                              <a:ext cx="16" cy="0"/>
                            </a:xfrm>
                            <a:custGeom>
                              <a:avLst/>
                              <a:gdLst>
                                <a:gd name="T0" fmla="*/ 0 w 16"/>
                                <a:gd name="T1" fmla="*/ 0 w 16"/>
                                <a:gd name="T2" fmla="*/ 16 w 16"/>
                              </a:gdLst>
                              <a:ahLst/>
                              <a:cxnLst>
                                <a:cxn ang="0">
                                  <a:pos x="T0" y="0"/>
                                </a:cxn>
                                <a:cxn ang="0">
                                  <a:pos x="T1" y="0"/>
                                </a:cxn>
                                <a:cxn ang="0">
                                  <a:pos x="T2" y="0"/>
                                </a:cxn>
                              </a:cxnLst>
                              <a:rect l="0" t="0" r="r" b="b"/>
                              <a:pathLst>
                                <a:path w="16">
                                  <a:moveTo>
                                    <a:pt x="0" y="0"/>
                                  </a:moveTo>
                                  <a:lnTo>
                                    <a:pt x="0" y="0"/>
                                  </a:lnTo>
                                  <a:lnTo>
                                    <a:pt x="16"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8" name="Freeform 739"/>
                          <wps:cNvSpPr>
                            <a:spLocks/>
                          </wps:cNvSpPr>
                          <wps:spPr bwMode="auto">
                            <a:xfrm>
                              <a:off x="4274" y="2302"/>
                              <a:ext cx="75" cy="18"/>
                            </a:xfrm>
                            <a:custGeom>
                              <a:avLst/>
                              <a:gdLst>
                                <a:gd name="T0" fmla="*/ 0 w 75"/>
                                <a:gd name="T1" fmla="*/ 0 h 18"/>
                                <a:gd name="T2" fmla="*/ 0 w 75"/>
                                <a:gd name="T3" fmla="*/ 11 h 18"/>
                                <a:gd name="T4" fmla="*/ 23 w 75"/>
                                <a:gd name="T5" fmla="*/ 11 h 18"/>
                                <a:gd name="T6" fmla="*/ 45 w 75"/>
                                <a:gd name="T7" fmla="*/ 11 h 18"/>
                                <a:gd name="T8" fmla="*/ 45 w 75"/>
                                <a:gd name="T9" fmla="*/ 18 h 18"/>
                                <a:gd name="T10" fmla="*/ 75 w 75"/>
                                <a:gd name="T11" fmla="*/ 18 h 18"/>
                              </a:gdLst>
                              <a:ahLst/>
                              <a:cxnLst>
                                <a:cxn ang="0">
                                  <a:pos x="T0" y="T1"/>
                                </a:cxn>
                                <a:cxn ang="0">
                                  <a:pos x="T2" y="T3"/>
                                </a:cxn>
                                <a:cxn ang="0">
                                  <a:pos x="T4" y="T5"/>
                                </a:cxn>
                                <a:cxn ang="0">
                                  <a:pos x="T6" y="T7"/>
                                </a:cxn>
                                <a:cxn ang="0">
                                  <a:pos x="T8" y="T9"/>
                                </a:cxn>
                                <a:cxn ang="0">
                                  <a:pos x="T10" y="T11"/>
                                </a:cxn>
                              </a:cxnLst>
                              <a:rect l="0" t="0" r="r" b="b"/>
                              <a:pathLst>
                                <a:path w="75" h="18">
                                  <a:moveTo>
                                    <a:pt x="0" y="0"/>
                                  </a:moveTo>
                                  <a:lnTo>
                                    <a:pt x="0" y="11"/>
                                  </a:lnTo>
                                  <a:lnTo>
                                    <a:pt x="23" y="11"/>
                                  </a:lnTo>
                                  <a:lnTo>
                                    <a:pt x="45" y="11"/>
                                  </a:lnTo>
                                  <a:lnTo>
                                    <a:pt x="45" y="18"/>
                                  </a:lnTo>
                                  <a:lnTo>
                                    <a:pt x="75"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9" name="Freeform 740"/>
                          <wps:cNvSpPr>
                            <a:spLocks/>
                          </wps:cNvSpPr>
                          <wps:spPr bwMode="auto">
                            <a:xfrm>
                              <a:off x="4457" y="2341"/>
                              <a:ext cx="109" cy="10"/>
                            </a:xfrm>
                            <a:custGeom>
                              <a:avLst/>
                              <a:gdLst>
                                <a:gd name="T0" fmla="*/ 0 w 109"/>
                                <a:gd name="T1" fmla="*/ 0 h 10"/>
                                <a:gd name="T2" fmla="*/ 0 w 109"/>
                                <a:gd name="T3" fmla="*/ 0 h 10"/>
                                <a:gd name="T4" fmla="*/ 16 w 109"/>
                                <a:gd name="T5" fmla="*/ 0 h 10"/>
                                <a:gd name="T6" fmla="*/ 27 w 109"/>
                                <a:gd name="T7" fmla="*/ 0 h 10"/>
                                <a:gd name="T8" fmla="*/ 27 w 109"/>
                                <a:gd name="T9" fmla="*/ 10 h 10"/>
                                <a:gd name="T10" fmla="*/ 109 w 109"/>
                                <a:gd name="T11" fmla="*/ 10 h 10"/>
                              </a:gdLst>
                              <a:ahLst/>
                              <a:cxnLst>
                                <a:cxn ang="0">
                                  <a:pos x="T0" y="T1"/>
                                </a:cxn>
                                <a:cxn ang="0">
                                  <a:pos x="T2" y="T3"/>
                                </a:cxn>
                                <a:cxn ang="0">
                                  <a:pos x="T4" y="T5"/>
                                </a:cxn>
                                <a:cxn ang="0">
                                  <a:pos x="T6" y="T7"/>
                                </a:cxn>
                                <a:cxn ang="0">
                                  <a:pos x="T8" y="T9"/>
                                </a:cxn>
                                <a:cxn ang="0">
                                  <a:pos x="T10" y="T11"/>
                                </a:cxn>
                              </a:cxnLst>
                              <a:rect l="0" t="0" r="r" b="b"/>
                              <a:pathLst>
                                <a:path w="109" h="10">
                                  <a:moveTo>
                                    <a:pt x="0" y="0"/>
                                  </a:moveTo>
                                  <a:lnTo>
                                    <a:pt x="0" y="0"/>
                                  </a:lnTo>
                                  <a:lnTo>
                                    <a:pt x="16" y="0"/>
                                  </a:lnTo>
                                  <a:lnTo>
                                    <a:pt x="27" y="0"/>
                                  </a:lnTo>
                                  <a:lnTo>
                                    <a:pt x="27" y="10"/>
                                  </a:lnTo>
                                  <a:lnTo>
                                    <a:pt x="109"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0" name="Freeform 741"/>
                          <wps:cNvSpPr>
                            <a:spLocks/>
                          </wps:cNvSpPr>
                          <wps:spPr bwMode="auto">
                            <a:xfrm>
                              <a:off x="4704" y="2351"/>
                              <a:ext cx="115" cy="10"/>
                            </a:xfrm>
                            <a:custGeom>
                              <a:avLst/>
                              <a:gdLst>
                                <a:gd name="T0" fmla="*/ 0 w 115"/>
                                <a:gd name="T1" fmla="*/ 0 h 10"/>
                                <a:gd name="T2" fmla="*/ 55 w 115"/>
                                <a:gd name="T3" fmla="*/ 0 h 10"/>
                                <a:gd name="T4" fmla="*/ 55 w 115"/>
                                <a:gd name="T5" fmla="*/ 10 h 10"/>
                                <a:gd name="T6" fmla="*/ 115 w 115"/>
                                <a:gd name="T7" fmla="*/ 10 h 10"/>
                              </a:gdLst>
                              <a:ahLst/>
                              <a:cxnLst>
                                <a:cxn ang="0">
                                  <a:pos x="T0" y="T1"/>
                                </a:cxn>
                                <a:cxn ang="0">
                                  <a:pos x="T2" y="T3"/>
                                </a:cxn>
                                <a:cxn ang="0">
                                  <a:pos x="T4" y="T5"/>
                                </a:cxn>
                                <a:cxn ang="0">
                                  <a:pos x="T6" y="T7"/>
                                </a:cxn>
                              </a:cxnLst>
                              <a:rect l="0" t="0" r="r" b="b"/>
                              <a:pathLst>
                                <a:path w="115" h="10">
                                  <a:moveTo>
                                    <a:pt x="0" y="0"/>
                                  </a:moveTo>
                                  <a:lnTo>
                                    <a:pt x="55" y="0"/>
                                  </a:lnTo>
                                  <a:lnTo>
                                    <a:pt x="55" y="10"/>
                                  </a:lnTo>
                                  <a:lnTo>
                                    <a:pt x="115"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1" name="Freeform 742"/>
                          <wps:cNvSpPr>
                            <a:spLocks/>
                          </wps:cNvSpPr>
                          <wps:spPr bwMode="auto">
                            <a:xfrm>
                              <a:off x="4942" y="2370"/>
                              <a:ext cx="129" cy="0"/>
                            </a:xfrm>
                            <a:custGeom>
                              <a:avLst/>
                              <a:gdLst>
                                <a:gd name="T0" fmla="*/ 0 w 129"/>
                                <a:gd name="T1" fmla="*/ 42 w 129"/>
                                <a:gd name="T2" fmla="*/ 129 w 129"/>
                              </a:gdLst>
                              <a:ahLst/>
                              <a:cxnLst>
                                <a:cxn ang="0">
                                  <a:pos x="T0" y="0"/>
                                </a:cxn>
                                <a:cxn ang="0">
                                  <a:pos x="T1" y="0"/>
                                </a:cxn>
                                <a:cxn ang="0">
                                  <a:pos x="T2" y="0"/>
                                </a:cxn>
                              </a:cxnLst>
                              <a:rect l="0" t="0" r="r" b="b"/>
                              <a:pathLst>
                                <a:path w="129">
                                  <a:moveTo>
                                    <a:pt x="0" y="0"/>
                                  </a:moveTo>
                                  <a:lnTo>
                                    <a:pt x="42" y="0"/>
                                  </a:lnTo>
                                  <a:lnTo>
                                    <a:pt x="12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2" name="Freeform 743"/>
                          <wps:cNvSpPr>
                            <a:spLocks/>
                          </wps:cNvSpPr>
                          <wps:spPr bwMode="auto">
                            <a:xfrm>
                              <a:off x="5170" y="2393"/>
                              <a:ext cx="115" cy="12"/>
                            </a:xfrm>
                            <a:custGeom>
                              <a:avLst/>
                              <a:gdLst>
                                <a:gd name="T0" fmla="*/ 0 w 115"/>
                                <a:gd name="T1" fmla="*/ 0 h 12"/>
                                <a:gd name="T2" fmla="*/ 100 w 115"/>
                                <a:gd name="T3" fmla="*/ 0 h 12"/>
                                <a:gd name="T4" fmla="*/ 100 w 115"/>
                                <a:gd name="T5" fmla="*/ 12 h 12"/>
                                <a:gd name="T6" fmla="*/ 115 w 115"/>
                                <a:gd name="T7" fmla="*/ 12 h 12"/>
                              </a:gdLst>
                              <a:ahLst/>
                              <a:cxnLst>
                                <a:cxn ang="0">
                                  <a:pos x="T0" y="T1"/>
                                </a:cxn>
                                <a:cxn ang="0">
                                  <a:pos x="T2" y="T3"/>
                                </a:cxn>
                                <a:cxn ang="0">
                                  <a:pos x="T4" y="T5"/>
                                </a:cxn>
                                <a:cxn ang="0">
                                  <a:pos x="T6" y="T7"/>
                                </a:cxn>
                              </a:cxnLst>
                              <a:rect l="0" t="0" r="r" b="b"/>
                              <a:pathLst>
                                <a:path w="115" h="12">
                                  <a:moveTo>
                                    <a:pt x="0" y="0"/>
                                  </a:moveTo>
                                  <a:lnTo>
                                    <a:pt x="100" y="0"/>
                                  </a:lnTo>
                                  <a:lnTo>
                                    <a:pt x="100" y="12"/>
                                  </a:lnTo>
                                  <a:lnTo>
                                    <a:pt x="115"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3" name="Freeform 744"/>
                          <wps:cNvSpPr>
                            <a:spLocks/>
                          </wps:cNvSpPr>
                          <wps:spPr bwMode="auto">
                            <a:xfrm>
                              <a:off x="5422" y="2405"/>
                              <a:ext cx="138" cy="0"/>
                            </a:xfrm>
                            <a:custGeom>
                              <a:avLst/>
                              <a:gdLst>
                                <a:gd name="T0" fmla="*/ 0 w 138"/>
                                <a:gd name="T1" fmla="*/ 69 w 138"/>
                                <a:gd name="T2" fmla="*/ 114 w 138"/>
                                <a:gd name="T3" fmla="*/ 138 w 138"/>
                              </a:gdLst>
                              <a:ahLst/>
                              <a:cxnLst>
                                <a:cxn ang="0">
                                  <a:pos x="T0" y="0"/>
                                </a:cxn>
                                <a:cxn ang="0">
                                  <a:pos x="T1" y="0"/>
                                </a:cxn>
                                <a:cxn ang="0">
                                  <a:pos x="T2" y="0"/>
                                </a:cxn>
                                <a:cxn ang="0">
                                  <a:pos x="T3" y="0"/>
                                </a:cxn>
                              </a:cxnLst>
                              <a:rect l="0" t="0" r="r" b="b"/>
                              <a:pathLst>
                                <a:path w="138">
                                  <a:moveTo>
                                    <a:pt x="0" y="0"/>
                                  </a:moveTo>
                                  <a:lnTo>
                                    <a:pt x="69" y="0"/>
                                  </a:lnTo>
                                  <a:lnTo>
                                    <a:pt x="11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4" name="Line 745"/>
                          <wps:cNvCnPr>
                            <a:cxnSpLocks noChangeShapeType="1"/>
                          </wps:cNvCnPr>
                          <wps:spPr bwMode="auto">
                            <a:xfrm>
                              <a:off x="5696" y="2405"/>
                              <a:ext cx="137"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4945" name="Freeform 746"/>
                          <wps:cNvSpPr>
                            <a:spLocks/>
                          </wps:cNvSpPr>
                          <wps:spPr bwMode="auto">
                            <a:xfrm>
                              <a:off x="5941" y="2420"/>
                              <a:ext cx="130" cy="0"/>
                            </a:xfrm>
                            <a:custGeom>
                              <a:avLst/>
                              <a:gdLst>
                                <a:gd name="T0" fmla="*/ 0 w 130"/>
                                <a:gd name="T1" fmla="*/ 0 w 130"/>
                                <a:gd name="T2" fmla="*/ 130 w 130"/>
                              </a:gdLst>
                              <a:ahLst/>
                              <a:cxnLst>
                                <a:cxn ang="0">
                                  <a:pos x="T0" y="0"/>
                                </a:cxn>
                                <a:cxn ang="0">
                                  <a:pos x="T1" y="0"/>
                                </a:cxn>
                                <a:cxn ang="0">
                                  <a:pos x="T2" y="0"/>
                                </a:cxn>
                              </a:cxnLst>
                              <a:rect l="0" t="0" r="r" b="b"/>
                              <a:pathLst>
                                <a:path w="130">
                                  <a:moveTo>
                                    <a:pt x="0" y="0"/>
                                  </a:moveTo>
                                  <a:lnTo>
                                    <a:pt x="0" y="0"/>
                                  </a:lnTo>
                                  <a:lnTo>
                                    <a:pt x="130"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6" name="Freeform 747"/>
                          <wps:cNvSpPr>
                            <a:spLocks/>
                          </wps:cNvSpPr>
                          <wps:spPr bwMode="auto">
                            <a:xfrm>
                              <a:off x="6207" y="2420"/>
                              <a:ext cx="115" cy="11"/>
                            </a:xfrm>
                            <a:custGeom>
                              <a:avLst/>
                              <a:gdLst>
                                <a:gd name="T0" fmla="*/ 0 w 115"/>
                                <a:gd name="T1" fmla="*/ 0 h 11"/>
                                <a:gd name="T2" fmla="*/ 38 w 115"/>
                                <a:gd name="T3" fmla="*/ 0 h 11"/>
                                <a:gd name="T4" fmla="*/ 38 w 115"/>
                                <a:gd name="T5" fmla="*/ 11 h 11"/>
                                <a:gd name="T6" fmla="*/ 115 w 115"/>
                                <a:gd name="T7" fmla="*/ 11 h 11"/>
                              </a:gdLst>
                              <a:ahLst/>
                              <a:cxnLst>
                                <a:cxn ang="0">
                                  <a:pos x="T0" y="T1"/>
                                </a:cxn>
                                <a:cxn ang="0">
                                  <a:pos x="T2" y="T3"/>
                                </a:cxn>
                                <a:cxn ang="0">
                                  <a:pos x="T4" y="T5"/>
                                </a:cxn>
                                <a:cxn ang="0">
                                  <a:pos x="T6" y="T7"/>
                                </a:cxn>
                              </a:cxnLst>
                              <a:rect l="0" t="0" r="r" b="b"/>
                              <a:pathLst>
                                <a:path w="115" h="11">
                                  <a:moveTo>
                                    <a:pt x="0" y="0"/>
                                  </a:moveTo>
                                  <a:lnTo>
                                    <a:pt x="38" y="0"/>
                                  </a:lnTo>
                                  <a:lnTo>
                                    <a:pt x="38" y="11"/>
                                  </a:lnTo>
                                  <a:lnTo>
                                    <a:pt x="115"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7" name="Freeform 748"/>
                          <wps:cNvSpPr>
                            <a:spLocks/>
                          </wps:cNvSpPr>
                          <wps:spPr bwMode="auto">
                            <a:xfrm>
                              <a:off x="6459" y="2431"/>
                              <a:ext cx="119" cy="12"/>
                            </a:xfrm>
                            <a:custGeom>
                              <a:avLst/>
                              <a:gdLst>
                                <a:gd name="T0" fmla="*/ 0 w 119"/>
                                <a:gd name="T1" fmla="*/ 0 h 12"/>
                                <a:gd name="T2" fmla="*/ 0 w 119"/>
                                <a:gd name="T3" fmla="*/ 0 h 12"/>
                                <a:gd name="T4" fmla="*/ 21 w 119"/>
                                <a:gd name="T5" fmla="*/ 0 h 12"/>
                                <a:gd name="T6" fmla="*/ 21 w 119"/>
                                <a:gd name="T7" fmla="*/ 12 h 12"/>
                                <a:gd name="T8" fmla="*/ 46 w 119"/>
                                <a:gd name="T9" fmla="*/ 12 h 12"/>
                                <a:gd name="T10" fmla="*/ 62 w 119"/>
                                <a:gd name="T11" fmla="*/ 12 h 12"/>
                                <a:gd name="T12" fmla="*/ 73 w 119"/>
                                <a:gd name="T13" fmla="*/ 12 h 12"/>
                                <a:gd name="T14" fmla="*/ 81 w 119"/>
                                <a:gd name="T15" fmla="*/ 12 h 12"/>
                                <a:gd name="T16" fmla="*/ 97 w 119"/>
                                <a:gd name="T17" fmla="*/ 12 h 12"/>
                                <a:gd name="T18" fmla="*/ 101 w 119"/>
                                <a:gd name="T19" fmla="*/ 12 h 12"/>
                                <a:gd name="T20" fmla="*/ 108 w 119"/>
                                <a:gd name="T21" fmla="*/ 12 h 12"/>
                                <a:gd name="T22" fmla="*/ 119 w 119"/>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9" h="12">
                                  <a:moveTo>
                                    <a:pt x="0" y="0"/>
                                  </a:moveTo>
                                  <a:lnTo>
                                    <a:pt x="0" y="0"/>
                                  </a:lnTo>
                                  <a:lnTo>
                                    <a:pt x="21" y="0"/>
                                  </a:lnTo>
                                  <a:lnTo>
                                    <a:pt x="21" y="12"/>
                                  </a:lnTo>
                                  <a:lnTo>
                                    <a:pt x="46" y="12"/>
                                  </a:lnTo>
                                  <a:lnTo>
                                    <a:pt x="62" y="12"/>
                                  </a:lnTo>
                                  <a:lnTo>
                                    <a:pt x="73" y="12"/>
                                  </a:lnTo>
                                  <a:lnTo>
                                    <a:pt x="81" y="12"/>
                                  </a:lnTo>
                                  <a:lnTo>
                                    <a:pt x="97" y="12"/>
                                  </a:lnTo>
                                  <a:lnTo>
                                    <a:pt x="101" y="12"/>
                                  </a:lnTo>
                                  <a:lnTo>
                                    <a:pt x="108" y="12"/>
                                  </a:lnTo>
                                  <a:lnTo>
                                    <a:pt x="119"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8" name="Freeform 749"/>
                          <wps:cNvSpPr>
                            <a:spLocks/>
                          </wps:cNvSpPr>
                          <wps:spPr bwMode="auto">
                            <a:xfrm>
                              <a:off x="6715" y="2443"/>
                              <a:ext cx="113" cy="10"/>
                            </a:xfrm>
                            <a:custGeom>
                              <a:avLst/>
                              <a:gdLst>
                                <a:gd name="T0" fmla="*/ 0 w 113"/>
                                <a:gd name="T1" fmla="*/ 0 h 10"/>
                                <a:gd name="T2" fmla="*/ 31 w 113"/>
                                <a:gd name="T3" fmla="*/ 0 h 10"/>
                                <a:gd name="T4" fmla="*/ 31 w 113"/>
                                <a:gd name="T5" fmla="*/ 10 h 10"/>
                                <a:gd name="T6" fmla="*/ 42 w 113"/>
                                <a:gd name="T7" fmla="*/ 10 h 10"/>
                                <a:gd name="T8" fmla="*/ 51 w 113"/>
                                <a:gd name="T9" fmla="*/ 10 h 10"/>
                                <a:gd name="T10" fmla="*/ 54 w 113"/>
                                <a:gd name="T11" fmla="*/ 10 h 10"/>
                                <a:gd name="T12" fmla="*/ 92 w 113"/>
                                <a:gd name="T13" fmla="*/ 10 h 10"/>
                                <a:gd name="T14" fmla="*/ 106 w 113"/>
                                <a:gd name="T15" fmla="*/ 10 h 10"/>
                                <a:gd name="T16" fmla="*/ 113 w 113"/>
                                <a:gd name="T17"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10">
                                  <a:moveTo>
                                    <a:pt x="0" y="0"/>
                                  </a:moveTo>
                                  <a:lnTo>
                                    <a:pt x="31" y="0"/>
                                  </a:lnTo>
                                  <a:lnTo>
                                    <a:pt x="31" y="10"/>
                                  </a:lnTo>
                                  <a:lnTo>
                                    <a:pt x="42" y="10"/>
                                  </a:lnTo>
                                  <a:lnTo>
                                    <a:pt x="51" y="10"/>
                                  </a:lnTo>
                                  <a:lnTo>
                                    <a:pt x="54" y="10"/>
                                  </a:lnTo>
                                  <a:lnTo>
                                    <a:pt x="92" y="10"/>
                                  </a:lnTo>
                                  <a:lnTo>
                                    <a:pt x="106" y="10"/>
                                  </a:lnTo>
                                  <a:lnTo>
                                    <a:pt x="113"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9" name="Freeform 750"/>
                          <wps:cNvSpPr>
                            <a:spLocks/>
                          </wps:cNvSpPr>
                          <wps:spPr bwMode="auto">
                            <a:xfrm>
                              <a:off x="6940" y="2469"/>
                              <a:ext cx="102" cy="12"/>
                            </a:xfrm>
                            <a:custGeom>
                              <a:avLst/>
                              <a:gdLst>
                                <a:gd name="T0" fmla="*/ 0 w 102"/>
                                <a:gd name="T1" fmla="*/ 0 h 12"/>
                                <a:gd name="T2" fmla="*/ 0 w 102"/>
                                <a:gd name="T3" fmla="*/ 0 h 12"/>
                                <a:gd name="T4" fmla="*/ 20 w 102"/>
                                <a:gd name="T5" fmla="*/ 0 h 12"/>
                                <a:gd name="T6" fmla="*/ 65 w 102"/>
                                <a:gd name="T7" fmla="*/ 0 h 12"/>
                                <a:gd name="T8" fmla="*/ 68 w 102"/>
                                <a:gd name="T9" fmla="*/ 0 h 12"/>
                                <a:gd name="T10" fmla="*/ 77 w 102"/>
                                <a:gd name="T11" fmla="*/ 0 h 12"/>
                                <a:gd name="T12" fmla="*/ 81 w 102"/>
                                <a:gd name="T13" fmla="*/ 0 h 12"/>
                                <a:gd name="T14" fmla="*/ 88 w 102"/>
                                <a:gd name="T15" fmla="*/ 0 h 12"/>
                                <a:gd name="T16" fmla="*/ 88 w 102"/>
                                <a:gd name="T17" fmla="*/ 12 h 12"/>
                                <a:gd name="T18" fmla="*/ 92 w 102"/>
                                <a:gd name="T19" fmla="*/ 12 h 12"/>
                                <a:gd name="T20" fmla="*/ 99 w 102"/>
                                <a:gd name="T21" fmla="*/ 12 h 12"/>
                                <a:gd name="T22" fmla="*/ 102 w 102"/>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2" h="12">
                                  <a:moveTo>
                                    <a:pt x="0" y="0"/>
                                  </a:moveTo>
                                  <a:lnTo>
                                    <a:pt x="0" y="0"/>
                                  </a:lnTo>
                                  <a:lnTo>
                                    <a:pt x="20" y="0"/>
                                  </a:lnTo>
                                  <a:lnTo>
                                    <a:pt x="65" y="0"/>
                                  </a:lnTo>
                                  <a:lnTo>
                                    <a:pt x="68" y="0"/>
                                  </a:lnTo>
                                  <a:lnTo>
                                    <a:pt x="77" y="0"/>
                                  </a:lnTo>
                                  <a:lnTo>
                                    <a:pt x="81" y="0"/>
                                  </a:lnTo>
                                  <a:lnTo>
                                    <a:pt x="88" y="0"/>
                                  </a:lnTo>
                                  <a:lnTo>
                                    <a:pt x="88" y="12"/>
                                  </a:lnTo>
                                  <a:lnTo>
                                    <a:pt x="92" y="12"/>
                                  </a:lnTo>
                                  <a:lnTo>
                                    <a:pt x="99" y="12"/>
                                  </a:lnTo>
                                  <a:lnTo>
                                    <a:pt x="102"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0" name="Freeform 751"/>
                          <wps:cNvSpPr>
                            <a:spLocks/>
                          </wps:cNvSpPr>
                          <wps:spPr bwMode="auto">
                            <a:xfrm>
                              <a:off x="7180" y="2481"/>
                              <a:ext cx="139" cy="0"/>
                            </a:xfrm>
                            <a:custGeom>
                              <a:avLst/>
                              <a:gdLst>
                                <a:gd name="T0" fmla="*/ 0 w 139"/>
                                <a:gd name="T1" fmla="*/ 35 w 139"/>
                                <a:gd name="T2" fmla="*/ 53 w 139"/>
                                <a:gd name="T3" fmla="*/ 66 w 139"/>
                                <a:gd name="T4" fmla="*/ 77 w 139"/>
                                <a:gd name="T5" fmla="*/ 97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35" y="0"/>
                                  </a:lnTo>
                                  <a:lnTo>
                                    <a:pt x="53" y="0"/>
                                  </a:lnTo>
                                  <a:lnTo>
                                    <a:pt x="66" y="0"/>
                                  </a:lnTo>
                                  <a:lnTo>
                                    <a:pt x="77" y="0"/>
                                  </a:lnTo>
                                  <a:lnTo>
                                    <a:pt x="97"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1" name="Freeform 752"/>
                          <wps:cNvSpPr>
                            <a:spLocks/>
                          </wps:cNvSpPr>
                          <wps:spPr bwMode="auto">
                            <a:xfrm>
                              <a:off x="7456" y="2481"/>
                              <a:ext cx="94" cy="28"/>
                            </a:xfrm>
                            <a:custGeom>
                              <a:avLst/>
                              <a:gdLst>
                                <a:gd name="T0" fmla="*/ 0 w 94"/>
                                <a:gd name="T1" fmla="*/ 0 h 28"/>
                                <a:gd name="T2" fmla="*/ 11 w 94"/>
                                <a:gd name="T3" fmla="*/ 0 h 28"/>
                                <a:gd name="T4" fmla="*/ 15 w 94"/>
                                <a:gd name="T5" fmla="*/ 0 h 28"/>
                                <a:gd name="T6" fmla="*/ 35 w 94"/>
                                <a:gd name="T7" fmla="*/ 0 h 28"/>
                                <a:gd name="T8" fmla="*/ 46 w 94"/>
                                <a:gd name="T9" fmla="*/ 0 h 28"/>
                                <a:gd name="T10" fmla="*/ 53 w 94"/>
                                <a:gd name="T11" fmla="*/ 0 h 28"/>
                                <a:gd name="T12" fmla="*/ 64 w 94"/>
                                <a:gd name="T13" fmla="*/ 0 h 28"/>
                                <a:gd name="T14" fmla="*/ 64 w 94"/>
                                <a:gd name="T15" fmla="*/ 28 h 28"/>
                                <a:gd name="T16" fmla="*/ 87 w 94"/>
                                <a:gd name="T17" fmla="*/ 28 h 28"/>
                                <a:gd name="T18" fmla="*/ 94 w 94"/>
                                <a:gd name="T19"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 h="28">
                                  <a:moveTo>
                                    <a:pt x="0" y="0"/>
                                  </a:moveTo>
                                  <a:lnTo>
                                    <a:pt x="11" y="0"/>
                                  </a:lnTo>
                                  <a:lnTo>
                                    <a:pt x="15" y="0"/>
                                  </a:lnTo>
                                  <a:lnTo>
                                    <a:pt x="35" y="0"/>
                                  </a:lnTo>
                                  <a:lnTo>
                                    <a:pt x="46" y="0"/>
                                  </a:lnTo>
                                  <a:lnTo>
                                    <a:pt x="53" y="0"/>
                                  </a:lnTo>
                                  <a:lnTo>
                                    <a:pt x="64" y="0"/>
                                  </a:lnTo>
                                  <a:lnTo>
                                    <a:pt x="64" y="28"/>
                                  </a:lnTo>
                                  <a:lnTo>
                                    <a:pt x="87" y="28"/>
                                  </a:lnTo>
                                  <a:lnTo>
                                    <a:pt x="94" y="2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2" name="Freeform 753"/>
                          <wps:cNvSpPr>
                            <a:spLocks/>
                          </wps:cNvSpPr>
                          <wps:spPr bwMode="auto">
                            <a:xfrm>
                              <a:off x="7630" y="2530"/>
                              <a:ext cx="138" cy="0"/>
                            </a:xfrm>
                            <a:custGeom>
                              <a:avLst/>
                              <a:gdLst>
                                <a:gd name="T0" fmla="*/ 0 w 138"/>
                                <a:gd name="T1" fmla="*/ 0 w 138"/>
                                <a:gd name="T2" fmla="*/ 17 w 138"/>
                                <a:gd name="T3" fmla="*/ 51 w 138"/>
                                <a:gd name="T4" fmla="*/ 77 w 138"/>
                                <a:gd name="T5" fmla="*/ 104 w 138"/>
                                <a:gd name="T6" fmla="*/ 111 w 138"/>
                                <a:gd name="T7" fmla="*/ 127 w 138"/>
                                <a:gd name="T8" fmla="*/ 134 w 138"/>
                                <a:gd name="T9" fmla="*/ 138 w 138"/>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138">
                                  <a:moveTo>
                                    <a:pt x="0" y="0"/>
                                  </a:moveTo>
                                  <a:lnTo>
                                    <a:pt x="0" y="0"/>
                                  </a:lnTo>
                                  <a:lnTo>
                                    <a:pt x="17" y="0"/>
                                  </a:lnTo>
                                  <a:lnTo>
                                    <a:pt x="51" y="0"/>
                                  </a:lnTo>
                                  <a:lnTo>
                                    <a:pt x="77" y="0"/>
                                  </a:lnTo>
                                  <a:lnTo>
                                    <a:pt x="104" y="0"/>
                                  </a:lnTo>
                                  <a:lnTo>
                                    <a:pt x="111" y="0"/>
                                  </a:lnTo>
                                  <a:lnTo>
                                    <a:pt x="127" y="0"/>
                                  </a:lnTo>
                                  <a:lnTo>
                                    <a:pt x="13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3" name="Freeform 754"/>
                          <wps:cNvSpPr>
                            <a:spLocks/>
                          </wps:cNvSpPr>
                          <wps:spPr bwMode="auto">
                            <a:xfrm>
                              <a:off x="7905" y="2530"/>
                              <a:ext cx="138" cy="0"/>
                            </a:xfrm>
                            <a:custGeom>
                              <a:avLst/>
                              <a:gdLst>
                                <a:gd name="T0" fmla="*/ 0 w 138"/>
                                <a:gd name="T1" fmla="*/ 15 w 138"/>
                                <a:gd name="T2" fmla="*/ 59 w 138"/>
                                <a:gd name="T3" fmla="*/ 84 w 138"/>
                                <a:gd name="T4" fmla="*/ 97 w 138"/>
                                <a:gd name="T5" fmla="*/ 111 w 138"/>
                                <a:gd name="T6" fmla="*/ 138 w 138"/>
                              </a:gdLst>
                              <a:ahLst/>
                              <a:cxnLst>
                                <a:cxn ang="0">
                                  <a:pos x="T0" y="0"/>
                                </a:cxn>
                                <a:cxn ang="0">
                                  <a:pos x="T1" y="0"/>
                                </a:cxn>
                                <a:cxn ang="0">
                                  <a:pos x="T2" y="0"/>
                                </a:cxn>
                                <a:cxn ang="0">
                                  <a:pos x="T3" y="0"/>
                                </a:cxn>
                                <a:cxn ang="0">
                                  <a:pos x="T4" y="0"/>
                                </a:cxn>
                                <a:cxn ang="0">
                                  <a:pos x="T5" y="0"/>
                                </a:cxn>
                                <a:cxn ang="0">
                                  <a:pos x="T6" y="0"/>
                                </a:cxn>
                              </a:cxnLst>
                              <a:rect l="0" t="0" r="r" b="b"/>
                              <a:pathLst>
                                <a:path w="138">
                                  <a:moveTo>
                                    <a:pt x="0" y="0"/>
                                  </a:moveTo>
                                  <a:lnTo>
                                    <a:pt x="15" y="0"/>
                                  </a:lnTo>
                                  <a:lnTo>
                                    <a:pt x="59" y="0"/>
                                  </a:lnTo>
                                  <a:lnTo>
                                    <a:pt x="84" y="0"/>
                                  </a:lnTo>
                                  <a:lnTo>
                                    <a:pt x="97" y="0"/>
                                  </a:lnTo>
                                  <a:lnTo>
                                    <a:pt x="111"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4" name="Freeform 755"/>
                          <wps:cNvSpPr>
                            <a:spLocks/>
                          </wps:cNvSpPr>
                          <wps:spPr bwMode="auto">
                            <a:xfrm>
                              <a:off x="8179" y="2530"/>
                              <a:ext cx="139" cy="0"/>
                            </a:xfrm>
                            <a:custGeom>
                              <a:avLst/>
                              <a:gdLst>
                                <a:gd name="T0" fmla="*/ 0 w 139"/>
                                <a:gd name="T1" fmla="*/ 9 w 139"/>
                                <a:gd name="T2" fmla="*/ 13 w 139"/>
                                <a:gd name="T3" fmla="*/ 23 w 139"/>
                                <a:gd name="T4" fmla="*/ 27 w 139"/>
                                <a:gd name="T5" fmla="*/ 58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9" y="0"/>
                                  </a:lnTo>
                                  <a:lnTo>
                                    <a:pt x="13" y="0"/>
                                  </a:lnTo>
                                  <a:lnTo>
                                    <a:pt x="23" y="0"/>
                                  </a:lnTo>
                                  <a:lnTo>
                                    <a:pt x="27" y="0"/>
                                  </a:lnTo>
                                  <a:lnTo>
                                    <a:pt x="58"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5" name="Line 756"/>
                          <wps:cNvCnPr>
                            <a:cxnSpLocks noChangeShapeType="1"/>
                          </wps:cNvCnPr>
                          <wps:spPr bwMode="auto">
                            <a:xfrm>
                              <a:off x="8455" y="2530"/>
                              <a:ext cx="138"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4956" name="Rectangle 757"/>
                          <wps:cNvSpPr>
                            <a:spLocks noChangeArrowheads="1"/>
                          </wps:cNvSpPr>
                          <wps:spPr bwMode="auto">
                            <a:xfrm>
                              <a:off x="886" y="-149"/>
                              <a:ext cx="8142" cy="4060"/>
                            </a:xfrm>
                            <a:prstGeom prst="rect">
                              <a:avLst/>
                            </a:pr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7" name="Rectangle 759"/>
                          <wps:cNvSpPr>
                            <a:spLocks noChangeArrowheads="1"/>
                          </wps:cNvSpPr>
                          <wps:spPr bwMode="auto">
                            <a:xfrm>
                              <a:off x="664" y="-6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D1FC3" w14:textId="77777777" w:rsidR="009E2CB2" w:rsidRDefault="009E2CB2" w:rsidP="00942908">
                                <w:r>
                                  <w:rPr>
                                    <w:rFonts w:ascii="Arial" w:hAnsi="Arial" w:cs="Arial"/>
                                    <w:color w:val="000000"/>
                                    <w:sz w:val="10"/>
                                    <w:szCs w:val="10"/>
                                  </w:rPr>
                                  <w:t>1.0</w:t>
                                </w:r>
                              </w:p>
                            </w:txbxContent>
                          </wps:txbx>
                          <wps:bodyPr rot="0" vert="horz" wrap="square" lIns="0" tIns="0" rIns="0" bIns="0" anchor="t" anchorCtr="0">
                            <a:noAutofit/>
                          </wps:bodyPr>
                        </wps:wsp>
                        <wps:wsp>
                          <wps:cNvPr id="4958" name="Rectangle 760"/>
                          <wps:cNvSpPr>
                            <a:spLocks noChangeArrowheads="1"/>
                          </wps:cNvSpPr>
                          <wps:spPr bwMode="auto">
                            <a:xfrm>
                              <a:off x="664" y="30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83E61" w14:textId="77777777" w:rsidR="009E2CB2" w:rsidRDefault="009E2CB2" w:rsidP="00942908">
                                <w:r>
                                  <w:rPr>
                                    <w:rFonts w:ascii="Arial" w:hAnsi="Arial" w:cs="Arial"/>
                                    <w:color w:val="000000"/>
                                    <w:sz w:val="10"/>
                                    <w:szCs w:val="10"/>
                                  </w:rPr>
                                  <w:t>0.9</w:t>
                                </w:r>
                              </w:p>
                            </w:txbxContent>
                          </wps:txbx>
                          <wps:bodyPr rot="0" vert="horz" wrap="square" lIns="0" tIns="0" rIns="0" bIns="0" anchor="t" anchorCtr="0">
                            <a:noAutofit/>
                          </wps:bodyPr>
                        </wps:wsp>
                        <wps:wsp>
                          <wps:cNvPr id="4959" name="Rectangle 761"/>
                          <wps:cNvSpPr>
                            <a:spLocks noChangeArrowheads="1"/>
                          </wps:cNvSpPr>
                          <wps:spPr bwMode="auto">
                            <a:xfrm>
                              <a:off x="664" y="67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DE51C" w14:textId="77777777" w:rsidR="009E2CB2" w:rsidRDefault="009E2CB2" w:rsidP="00942908">
                                <w:r>
                                  <w:rPr>
                                    <w:rFonts w:ascii="Arial" w:hAnsi="Arial" w:cs="Arial"/>
                                    <w:color w:val="000000"/>
                                    <w:sz w:val="10"/>
                                    <w:szCs w:val="10"/>
                                  </w:rPr>
                                  <w:t>0.8</w:t>
                                </w:r>
                              </w:p>
                            </w:txbxContent>
                          </wps:txbx>
                          <wps:bodyPr rot="0" vert="horz" wrap="square" lIns="0" tIns="0" rIns="0" bIns="0" anchor="t" anchorCtr="0">
                            <a:noAutofit/>
                          </wps:bodyPr>
                        </wps:wsp>
                        <wps:wsp>
                          <wps:cNvPr id="4960" name="Rectangle 762"/>
                          <wps:cNvSpPr>
                            <a:spLocks noChangeArrowheads="1"/>
                          </wps:cNvSpPr>
                          <wps:spPr bwMode="auto">
                            <a:xfrm>
                              <a:off x="664" y="103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B1CCC" w14:textId="77777777" w:rsidR="009E2CB2" w:rsidRDefault="009E2CB2" w:rsidP="00942908">
                                <w:r>
                                  <w:rPr>
                                    <w:rFonts w:ascii="Arial" w:hAnsi="Arial" w:cs="Arial"/>
                                    <w:color w:val="000000"/>
                                    <w:sz w:val="10"/>
                                    <w:szCs w:val="10"/>
                                  </w:rPr>
                                  <w:t>0.7</w:t>
                                </w:r>
                              </w:p>
                            </w:txbxContent>
                          </wps:txbx>
                          <wps:bodyPr rot="0" vert="horz" wrap="square" lIns="0" tIns="0" rIns="0" bIns="0" anchor="t" anchorCtr="0">
                            <a:noAutofit/>
                          </wps:bodyPr>
                        </wps:wsp>
                        <wps:wsp>
                          <wps:cNvPr id="4961" name="Rectangle 763"/>
                          <wps:cNvSpPr>
                            <a:spLocks noChangeArrowheads="1"/>
                          </wps:cNvSpPr>
                          <wps:spPr bwMode="auto">
                            <a:xfrm>
                              <a:off x="664" y="1411"/>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C655F" w14:textId="77777777" w:rsidR="009E2CB2" w:rsidRDefault="009E2CB2" w:rsidP="00942908">
                                <w:r>
                                  <w:rPr>
                                    <w:rFonts w:ascii="Arial" w:hAnsi="Arial" w:cs="Arial"/>
                                    <w:color w:val="000000"/>
                                    <w:sz w:val="10"/>
                                    <w:szCs w:val="10"/>
                                  </w:rPr>
                                  <w:t>0.6</w:t>
                                </w:r>
                              </w:p>
                            </w:txbxContent>
                          </wps:txbx>
                          <wps:bodyPr rot="0" vert="horz" wrap="square" lIns="0" tIns="0" rIns="0" bIns="0" anchor="t" anchorCtr="0">
                            <a:noAutofit/>
                          </wps:bodyPr>
                        </wps:wsp>
                        <wps:wsp>
                          <wps:cNvPr id="4962" name="Rectangle 764"/>
                          <wps:cNvSpPr>
                            <a:spLocks noChangeArrowheads="1"/>
                          </wps:cNvSpPr>
                          <wps:spPr bwMode="auto">
                            <a:xfrm>
                              <a:off x="664" y="1786"/>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9CE3F" w14:textId="77777777" w:rsidR="009E2CB2" w:rsidRDefault="009E2CB2" w:rsidP="00942908">
                                <w:r>
                                  <w:rPr>
                                    <w:rFonts w:ascii="Arial" w:hAnsi="Arial" w:cs="Arial"/>
                                    <w:color w:val="000000"/>
                                    <w:sz w:val="10"/>
                                    <w:szCs w:val="10"/>
                                  </w:rPr>
                                  <w:t>0.5</w:t>
                                </w:r>
                              </w:p>
                            </w:txbxContent>
                          </wps:txbx>
                          <wps:bodyPr rot="0" vert="horz" wrap="square" lIns="0" tIns="0" rIns="0" bIns="0" anchor="t" anchorCtr="0">
                            <a:noAutofit/>
                          </wps:bodyPr>
                        </wps:wsp>
                        <wps:wsp>
                          <wps:cNvPr id="4963" name="Rectangle 765"/>
                          <wps:cNvSpPr>
                            <a:spLocks noChangeArrowheads="1"/>
                          </wps:cNvSpPr>
                          <wps:spPr bwMode="auto">
                            <a:xfrm>
                              <a:off x="664" y="217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A0D79" w14:textId="77777777" w:rsidR="009E2CB2" w:rsidRDefault="009E2CB2" w:rsidP="00942908">
                                <w:r>
                                  <w:rPr>
                                    <w:rFonts w:ascii="Arial" w:hAnsi="Arial" w:cs="Arial"/>
                                    <w:color w:val="000000"/>
                                    <w:sz w:val="10"/>
                                    <w:szCs w:val="10"/>
                                  </w:rPr>
                                  <w:t>0.4</w:t>
                                </w:r>
                              </w:p>
                            </w:txbxContent>
                          </wps:txbx>
                          <wps:bodyPr rot="0" vert="horz" wrap="square" lIns="0" tIns="0" rIns="0" bIns="0" anchor="t" anchorCtr="0">
                            <a:noAutofit/>
                          </wps:bodyPr>
                        </wps:wsp>
                        <wps:wsp>
                          <wps:cNvPr id="4964" name="Rectangle 766"/>
                          <wps:cNvSpPr>
                            <a:spLocks noChangeArrowheads="1"/>
                          </wps:cNvSpPr>
                          <wps:spPr bwMode="auto">
                            <a:xfrm>
                              <a:off x="664" y="2520"/>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3927B" w14:textId="77777777" w:rsidR="009E2CB2" w:rsidRDefault="009E2CB2" w:rsidP="00942908">
                                <w:r>
                                  <w:rPr>
                                    <w:rFonts w:ascii="Arial" w:hAnsi="Arial" w:cs="Arial"/>
                                    <w:color w:val="000000"/>
                                    <w:sz w:val="10"/>
                                    <w:szCs w:val="10"/>
                                  </w:rPr>
                                  <w:t>0.3</w:t>
                                </w:r>
                              </w:p>
                            </w:txbxContent>
                          </wps:txbx>
                          <wps:bodyPr rot="0" vert="horz" wrap="square" lIns="0" tIns="0" rIns="0" bIns="0" anchor="t" anchorCtr="0">
                            <a:noAutofit/>
                          </wps:bodyPr>
                        </wps:wsp>
                        <wps:wsp>
                          <wps:cNvPr id="4965" name="Rectangle 767"/>
                          <wps:cNvSpPr>
                            <a:spLocks noChangeArrowheads="1"/>
                          </wps:cNvSpPr>
                          <wps:spPr bwMode="auto">
                            <a:xfrm>
                              <a:off x="664" y="2885"/>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74302" w14:textId="77777777" w:rsidR="009E2CB2" w:rsidRDefault="009E2CB2" w:rsidP="00942908">
                                <w:r>
                                  <w:rPr>
                                    <w:rFonts w:ascii="Arial" w:hAnsi="Arial" w:cs="Arial"/>
                                    <w:color w:val="000000"/>
                                    <w:sz w:val="10"/>
                                    <w:szCs w:val="10"/>
                                  </w:rPr>
                                  <w:t>0.2</w:t>
                                </w:r>
                              </w:p>
                            </w:txbxContent>
                          </wps:txbx>
                          <wps:bodyPr rot="0" vert="horz" wrap="square" lIns="0" tIns="0" rIns="0" bIns="0" anchor="t" anchorCtr="0">
                            <a:noAutofit/>
                          </wps:bodyPr>
                        </wps:wsp>
                        <wps:wsp>
                          <wps:cNvPr id="4966" name="Rectangle 768"/>
                          <wps:cNvSpPr>
                            <a:spLocks noChangeArrowheads="1"/>
                          </wps:cNvSpPr>
                          <wps:spPr bwMode="auto">
                            <a:xfrm>
                              <a:off x="664" y="325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2AB1F" w14:textId="77777777" w:rsidR="009E2CB2" w:rsidRDefault="009E2CB2" w:rsidP="00942908">
                                <w:r>
                                  <w:rPr>
                                    <w:rFonts w:ascii="Arial" w:hAnsi="Arial" w:cs="Arial"/>
                                    <w:color w:val="000000"/>
                                    <w:sz w:val="10"/>
                                    <w:szCs w:val="10"/>
                                  </w:rPr>
                                  <w:t>0.1</w:t>
                                </w:r>
                              </w:p>
                            </w:txbxContent>
                          </wps:txbx>
                          <wps:bodyPr rot="0" vert="horz" wrap="square" lIns="0" tIns="0" rIns="0" bIns="0" anchor="t" anchorCtr="0">
                            <a:noAutofit/>
                          </wps:bodyPr>
                        </wps:wsp>
                        <wps:wsp>
                          <wps:cNvPr id="4967" name="Rectangle 769"/>
                          <wps:cNvSpPr>
                            <a:spLocks noChangeArrowheads="1"/>
                          </wps:cNvSpPr>
                          <wps:spPr bwMode="auto">
                            <a:xfrm>
                              <a:off x="664" y="3629"/>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BA6CA" w14:textId="77777777" w:rsidR="009E2CB2" w:rsidRDefault="009E2CB2" w:rsidP="00942908">
                                <w:r>
                                  <w:rPr>
                                    <w:rFonts w:ascii="Arial" w:hAnsi="Arial" w:cs="Arial"/>
                                    <w:color w:val="000000"/>
                                    <w:sz w:val="10"/>
                                    <w:szCs w:val="10"/>
                                  </w:rPr>
                                  <w:t>0.0</w:t>
                                </w:r>
                              </w:p>
                            </w:txbxContent>
                          </wps:txbx>
                          <wps:bodyPr rot="0" vert="horz" wrap="square" lIns="0" tIns="0" rIns="0" bIns="0" anchor="t" anchorCtr="0">
                            <a:noAutofit/>
                          </wps:bodyPr>
                        </wps:wsp>
                        <wps:wsp>
                          <wps:cNvPr id="4968" name="Rectangle 770"/>
                          <wps:cNvSpPr>
                            <a:spLocks noChangeArrowheads="1"/>
                          </wps:cNvSpPr>
                          <wps:spPr bwMode="auto">
                            <a:xfrm>
                              <a:off x="3964" y="4138"/>
                              <a:ext cx="2575"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A8E1D" w14:textId="77777777" w:rsidR="009E2CB2" w:rsidRDefault="009E2CB2" w:rsidP="00942908">
                                <w:r>
                                  <w:rPr>
                                    <w:rFonts w:ascii="Arial" w:hAnsi="Arial" w:cs="Arial"/>
                                    <w:b/>
                                    <w:bCs/>
                                    <w:color w:val="000000"/>
                                    <w:sz w:val="12"/>
                                    <w:szCs w:val="12"/>
                                    <w:lang w:val="mt-MT"/>
                                  </w:rPr>
                                  <w:t>Żmien mir-randomizzazzjoni (xhur)</w:t>
                                </w:r>
                              </w:p>
                            </w:txbxContent>
                          </wps:txbx>
                          <wps:bodyPr rot="0" vert="horz" wrap="square" lIns="0" tIns="0" rIns="0" bIns="0" anchor="t" anchorCtr="0">
                            <a:noAutofit/>
                          </wps:bodyPr>
                        </wps:wsp>
                        <wps:wsp>
                          <wps:cNvPr id="4969" name="Rectangle 771"/>
                          <wps:cNvSpPr>
                            <a:spLocks noChangeArrowheads="1"/>
                          </wps:cNvSpPr>
                          <wps:spPr bwMode="auto">
                            <a:xfrm>
                              <a:off x="2902" y="3874"/>
                              <a:ext cx="17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ADC9C" w14:textId="77777777" w:rsidR="009E2CB2" w:rsidRDefault="009E2CB2" w:rsidP="00942908">
                                <w:r>
                                  <w:rPr>
                                    <w:rFonts w:ascii="Arial" w:hAnsi="Arial" w:cs="Arial"/>
                                    <w:color w:val="000000"/>
                                    <w:sz w:val="10"/>
                                    <w:szCs w:val="10"/>
                                  </w:rPr>
                                  <w:t>20</w:t>
                                </w:r>
                              </w:p>
                            </w:txbxContent>
                          </wps:txbx>
                          <wps:bodyPr rot="0" vert="horz" wrap="square" lIns="0" tIns="0" rIns="0" bIns="0" anchor="t" anchorCtr="0">
                            <a:noAutofit/>
                          </wps:bodyPr>
                        </wps:wsp>
                        <wps:wsp>
                          <wps:cNvPr id="4970" name="Rectangle 772"/>
                          <wps:cNvSpPr>
                            <a:spLocks noChangeArrowheads="1"/>
                          </wps:cNvSpPr>
                          <wps:spPr bwMode="auto">
                            <a:xfrm>
                              <a:off x="3123" y="3874"/>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DF9B4" w14:textId="77777777" w:rsidR="009E2CB2" w:rsidRDefault="009E2CB2" w:rsidP="00942908">
                                <w:r>
                                  <w:rPr>
                                    <w:rFonts w:ascii="Arial" w:hAnsi="Arial" w:cs="Arial"/>
                                    <w:color w:val="000000"/>
                                    <w:sz w:val="10"/>
                                    <w:szCs w:val="10"/>
                                  </w:rPr>
                                  <w:t>22</w:t>
                                </w:r>
                              </w:p>
                            </w:txbxContent>
                          </wps:txbx>
                          <wps:bodyPr rot="0" vert="horz" wrap="square" lIns="0" tIns="0" rIns="0" bIns="0" anchor="t" anchorCtr="0">
                            <a:noAutofit/>
                          </wps:bodyPr>
                        </wps:wsp>
                        <wps:wsp>
                          <wps:cNvPr id="4971" name="Rectangle 773"/>
                          <wps:cNvSpPr>
                            <a:spLocks noChangeArrowheads="1"/>
                          </wps:cNvSpPr>
                          <wps:spPr bwMode="auto">
                            <a:xfrm>
                              <a:off x="3312" y="3864"/>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14E9A" w14:textId="77777777" w:rsidR="009E2CB2" w:rsidRDefault="009E2CB2" w:rsidP="00942908">
                                <w:r>
                                  <w:rPr>
                                    <w:rFonts w:ascii="Arial" w:hAnsi="Arial" w:cs="Arial"/>
                                    <w:color w:val="000000"/>
                                    <w:sz w:val="10"/>
                                    <w:szCs w:val="10"/>
                                  </w:rPr>
                                  <w:t>24</w:t>
                                </w:r>
                              </w:p>
                            </w:txbxContent>
                          </wps:txbx>
                          <wps:bodyPr rot="0" vert="horz" wrap="square" lIns="0" tIns="0" rIns="0" bIns="0" anchor="t" anchorCtr="0">
                            <a:noAutofit/>
                          </wps:bodyPr>
                        </wps:wsp>
                        <wps:wsp>
                          <wps:cNvPr id="4972" name="Rectangle 774"/>
                          <wps:cNvSpPr>
                            <a:spLocks noChangeArrowheads="1"/>
                          </wps:cNvSpPr>
                          <wps:spPr bwMode="auto">
                            <a:xfrm>
                              <a:off x="2314" y="3857"/>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13D1D" w14:textId="77777777" w:rsidR="009E2CB2" w:rsidRDefault="009E2CB2" w:rsidP="00942908">
                                <w:r>
                                  <w:rPr>
                                    <w:rFonts w:ascii="Arial" w:hAnsi="Arial" w:cs="Arial"/>
                                    <w:color w:val="000000"/>
                                    <w:sz w:val="10"/>
                                    <w:szCs w:val="10"/>
                                  </w:rPr>
                                  <w:t>14</w:t>
                                </w:r>
                              </w:p>
                            </w:txbxContent>
                          </wps:txbx>
                          <wps:bodyPr rot="0" vert="horz" wrap="square" lIns="0" tIns="0" rIns="0" bIns="0" anchor="t" anchorCtr="0">
                            <a:noAutofit/>
                          </wps:bodyPr>
                        </wps:wsp>
                        <wps:wsp>
                          <wps:cNvPr id="4973" name="Rectangle 775"/>
                          <wps:cNvSpPr>
                            <a:spLocks noChangeArrowheads="1"/>
                          </wps:cNvSpPr>
                          <wps:spPr bwMode="auto">
                            <a:xfrm rot="10800000" flipV="1">
                              <a:off x="2419" y="3857"/>
                              <a:ext cx="29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27333" w14:textId="77777777" w:rsidR="009E2CB2" w:rsidRDefault="009E2CB2" w:rsidP="00942908">
                                <w:r>
                                  <w:rPr>
                                    <w:rFonts w:ascii="Arial" w:hAnsi="Arial" w:cs="Arial"/>
                                    <w:color w:val="000000"/>
                                    <w:sz w:val="10"/>
                                    <w:szCs w:val="10"/>
                                  </w:rPr>
                                  <w:t xml:space="preserve">   16</w:t>
                                </w:r>
                              </w:p>
                            </w:txbxContent>
                          </wps:txbx>
                          <wps:bodyPr rot="0" vert="horz" wrap="square" lIns="0" tIns="0" rIns="0" bIns="0" anchor="t" anchorCtr="0">
                            <a:noAutofit/>
                          </wps:bodyPr>
                        </wps:wsp>
                        <wps:wsp>
                          <wps:cNvPr id="4974" name="Rectangle 776"/>
                          <wps:cNvSpPr>
                            <a:spLocks noChangeArrowheads="1"/>
                          </wps:cNvSpPr>
                          <wps:spPr bwMode="auto">
                            <a:xfrm>
                              <a:off x="2713" y="3864"/>
                              <a:ext cx="16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A5A6D" w14:textId="77777777" w:rsidR="009E2CB2" w:rsidRDefault="009E2CB2" w:rsidP="00942908">
                                <w:r>
                                  <w:rPr>
                                    <w:rFonts w:ascii="Arial" w:hAnsi="Arial" w:cs="Arial"/>
                                    <w:color w:val="000000"/>
                                    <w:sz w:val="10"/>
                                    <w:szCs w:val="10"/>
                                  </w:rPr>
                                  <w:t>18</w:t>
                                </w:r>
                              </w:p>
                            </w:txbxContent>
                          </wps:txbx>
                          <wps:bodyPr rot="0" vert="horz" wrap="square" lIns="0" tIns="0" rIns="0" bIns="0" anchor="t" anchorCtr="0">
                            <a:noAutofit/>
                          </wps:bodyPr>
                        </wps:wsp>
                        <wps:wsp>
                          <wps:cNvPr id="4975" name="Rectangle 777"/>
                          <wps:cNvSpPr>
                            <a:spLocks noChangeArrowheads="1"/>
                          </wps:cNvSpPr>
                          <wps:spPr bwMode="auto">
                            <a:xfrm>
                              <a:off x="1743" y="3857"/>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BB47B" w14:textId="77777777" w:rsidR="009E2CB2" w:rsidRDefault="009E2CB2" w:rsidP="00942908">
                                <w:r>
                                  <w:rPr>
                                    <w:rFonts w:ascii="Arial" w:hAnsi="Arial" w:cs="Arial"/>
                                    <w:color w:val="000000"/>
                                    <w:sz w:val="10"/>
                                    <w:szCs w:val="10"/>
                                  </w:rPr>
                                  <w:t>8</w:t>
                                </w:r>
                              </w:p>
                            </w:txbxContent>
                          </wps:txbx>
                          <wps:bodyPr rot="0" vert="horz" wrap="square" lIns="0" tIns="0" rIns="0" bIns="0" anchor="t" anchorCtr="0">
                            <a:noAutofit/>
                          </wps:bodyPr>
                        </wps:wsp>
                        <wps:wsp>
                          <wps:cNvPr id="4976" name="Rectangle 778"/>
                          <wps:cNvSpPr>
                            <a:spLocks noChangeArrowheads="1"/>
                          </wps:cNvSpPr>
                          <wps:spPr bwMode="auto">
                            <a:xfrm>
                              <a:off x="1911" y="3857"/>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7A4F5" w14:textId="77777777" w:rsidR="009E2CB2" w:rsidRDefault="009E2CB2" w:rsidP="00942908">
                                <w:r>
                                  <w:rPr>
                                    <w:rFonts w:ascii="Arial" w:hAnsi="Arial" w:cs="Arial"/>
                                    <w:color w:val="000000"/>
                                    <w:sz w:val="10"/>
                                    <w:szCs w:val="10"/>
                                  </w:rPr>
                                  <w:t>10</w:t>
                                </w:r>
                              </w:p>
                            </w:txbxContent>
                          </wps:txbx>
                          <wps:bodyPr rot="0" vert="horz" wrap="square" lIns="0" tIns="0" rIns="0" bIns="0" anchor="t" anchorCtr="0">
                            <a:noAutofit/>
                          </wps:bodyPr>
                        </wps:wsp>
                        <wps:wsp>
                          <wps:cNvPr id="4977" name="Rectangle 779"/>
                          <wps:cNvSpPr>
                            <a:spLocks noChangeArrowheads="1"/>
                          </wps:cNvSpPr>
                          <wps:spPr bwMode="auto">
                            <a:xfrm>
                              <a:off x="2115" y="3857"/>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00F6A" w14:textId="77777777" w:rsidR="009E2CB2" w:rsidRDefault="009E2CB2" w:rsidP="00942908">
                                <w:r>
                                  <w:rPr>
                                    <w:rFonts w:ascii="Arial" w:hAnsi="Arial" w:cs="Arial"/>
                                    <w:color w:val="000000"/>
                                    <w:sz w:val="10"/>
                                    <w:szCs w:val="10"/>
                                  </w:rPr>
                                  <w:t>12</w:t>
                                </w:r>
                              </w:p>
                            </w:txbxContent>
                          </wps:txbx>
                          <wps:bodyPr rot="0" vert="horz" wrap="square" lIns="0" tIns="0" rIns="0" bIns="0" anchor="t" anchorCtr="0">
                            <a:noAutofit/>
                          </wps:bodyPr>
                        </wps:wsp>
                        <wps:wsp>
                          <wps:cNvPr id="4978" name="Rectangle 780"/>
                          <wps:cNvSpPr>
                            <a:spLocks noChangeArrowheads="1"/>
                          </wps:cNvSpPr>
                          <wps:spPr bwMode="auto">
                            <a:xfrm flipH="1">
                              <a:off x="1545" y="3868"/>
                              <a:ext cx="13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C2921" w14:textId="77777777" w:rsidR="009E2CB2" w:rsidRDefault="009E2CB2" w:rsidP="00942908">
                                <w:r>
                                  <w:rPr>
                                    <w:rFonts w:ascii="Arial" w:hAnsi="Arial" w:cs="Arial"/>
                                    <w:color w:val="000000"/>
                                    <w:sz w:val="10"/>
                                    <w:szCs w:val="10"/>
                                  </w:rPr>
                                  <w:t>6</w:t>
                                </w:r>
                              </w:p>
                            </w:txbxContent>
                          </wps:txbx>
                          <wps:bodyPr rot="0" vert="horz" wrap="square" lIns="0" tIns="0" rIns="0" bIns="0" anchor="t" anchorCtr="0">
                            <a:noAutofit/>
                          </wps:bodyPr>
                        </wps:wsp>
                        <wps:wsp>
                          <wps:cNvPr id="4979" name="Rectangle 781"/>
                          <wps:cNvSpPr>
                            <a:spLocks noChangeArrowheads="1"/>
                          </wps:cNvSpPr>
                          <wps:spPr bwMode="auto">
                            <a:xfrm>
                              <a:off x="938" y="3857"/>
                              <a:ext cx="16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2A5BE" w14:textId="77777777" w:rsidR="009E2CB2" w:rsidRDefault="009E2CB2" w:rsidP="00942908">
                                <w:r>
                                  <w:rPr>
                                    <w:rFonts w:ascii="Arial" w:hAnsi="Arial" w:cs="Arial"/>
                                    <w:color w:val="000000"/>
                                    <w:sz w:val="10"/>
                                    <w:szCs w:val="10"/>
                                  </w:rPr>
                                  <w:t>0</w:t>
                                </w:r>
                              </w:p>
                            </w:txbxContent>
                          </wps:txbx>
                          <wps:bodyPr rot="0" vert="horz" wrap="square" lIns="0" tIns="0" rIns="0" bIns="0" anchor="t" anchorCtr="0">
                            <a:noAutofit/>
                          </wps:bodyPr>
                        </wps:wsp>
                        <wps:wsp>
                          <wps:cNvPr id="4980" name="Rectangle 782"/>
                          <wps:cNvSpPr>
                            <a:spLocks noChangeArrowheads="1"/>
                          </wps:cNvSpPr>
                          <wps:spPr bwMode="auto">
                            <a:xfrm>
                              <a:off x="1149" y="3857"/>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D19D4" w14:textId="77777777" w:rsidR="009E2CB2" w:rsidRDefault="009E2CB2" w:rsidP="00942908">
                                <w:r>
                                  <w:rPr>
                                    <w:rFonts w:ascii="Arial" w:hAnsi="Arial" w:cs="Arial"/>
                                    <w:color w:val="000000"/>
                                    <w:sz w:val="10"/>
                                    <w:szCs w:val="10"/>
                                  </w:rPr>
                                  <w:t>2</w:t>
                                </w:r>
                              </w:p>
                            </w:txbxContent>
                          </wps:txbx>
                          <wps:bodyPr rot="0" vert="horz" wrap="square" lIns="0" tIns="0" rIns="0" bIns="0" anchor="t" anchorCtr="0">
                            <a:noAutofit/>
                          </wps:bodyPr>
                        </wps:wsp>
                        <wps:wsp>
                          <wps:cNvPr id="4981" name="Rectangle 783"/>
                          <wps:cNvSpPr>
                            <a:spLocks noChangeArrowheads="1"/>
                          </wps:cNvSpPr>
                          <wps:spPr bwMode="auto">
                            <a:xfrm rot="10800000" flipV="1">
                              <a:off x="1341" y="3857"/>
                              <a:ext cx="21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4AF82" w14:textId="77777777" w:rsidR="009E2CB2" w:rsidRDefault="009E2CB2" w:rsidP="00942908">
                                <w:r>
                                  <w:rPr>
                                    <w:rFonts w:ascii="Arial" w:hAnsi="Arial" w:cs="Arial"/>
                                    <w:color w:val="000000"/>
                                    <w:sz w:val="10"/>
                                    <w:szCs w:val="10"/>
                                  </w:rPr>
                                  <w:t>4</w:t>
                                </w:r>
                              </w:p>
                            </w:txbxContent>
                          </wps:txbx>
                          <wps:bodyPr rot="0" vert="horz" wrap="square" lIns="0" tIns="0" rIns="0" bIns="0" anchor="t" anchorCtr="0">
                            <a:noAutofit/>
                          </wps:bodyPr>
                        </wps:wsp>
                        <wps:wsp>
                          <wps:cNvPr id="4982" name="Rectangle 784"/>
                          <wps:cNvSpPr>
                            <a:spLocks noChangeArrowheads="1"/>
                          </wps:cNvSpPr>
                          <wps:spPr bwMode="auto">
                            <a:xfrm>
                              <a:off x="5510" y="3868"/>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DF1BB" w14:textId="77777777" w:rsidR="009E2CB2" w:rsidRDefault="009E2CB2" w:rsidP="00942908">
                                <w:r>
                                  <w:rPr>
                                    <w:rFonts w:ascii="Arial" w:hAnsi="Arial" w:cs="Arial"/>
                                    <w:color w:val="000000"/>
                                    <w:sz w:val="10"/>
                                    <w:szCs w:val="10"/>
                                  </w:rPr>
                                  <w:t>46</w:t>
                                </w:r>
                              </w:p>
                            </w:txbxContent>
                          </wps:txbx>
                          <wps:bodyPr rot="0" vert="horz" wrap="square" lIns="0" tIns="0" rIns="0" bIns="0" anchor="t" anchorCtr="0">
                            <a:noAutofit/>
                          </wps:bodyPr>
                        </wps:wsp>
                        <wps:wsp>
                          <wps:cNvPr id="4983" name="Rectangle 785"/>
                          <wps:cNvSpPr>
                            <a:spLocks noChangeArrowheads="1"/>
                          </wps:cNvSpPr>
                          <wps:spPr bwMode="auto">
                            <a:xfrm>
                              <a:off x="5700" y="3874"/>
                              <a:ext cx="20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F752B" w14:textId="77777777" w:rsidR="009E2CB2" w:rsidRDefault="009E2CB2" w:rsidP="00942908">
                                <w:r>
                                  <w:rPr>
                                    <w:rFonts w:ascii="Arial" w:hAnsi="Arial" w:cs="Arial"/>
                                    <w:color w:val="000000"/>
                                    <w:sz w:val="10"/>
                                    <w:szCs w:val="10"/>
                                  </w:rPr>
                                  <w:t>48</w:t>
                                </w:r>
                              </w:p>
                            </w:txbxContent>
                          </wps:txbx>
                          <wps:bodyPr rot="0" vert="horz" wrap="square" lIns="0" tIns="0" rIns="0" bIns="0" anchor="t" anchorCtr="0">
                            <a:noAutofit/>
                          </wps:bodyPr>
                        </wps:wsp>
                        <wps:wsp>
                          <wps:cNvPr id="4984" name="Rectangle 786"/>
                          <wps:cNvSpPr>
                            <a:spLocks noChangeArrowheads="1"/>
                          </wps:cNvSpPr>
                          <wps:spPr bwMode="auto">
                            <a:xfrm>
                              <a:off x="5910" y="3857"/>
                              <a:ext cx="20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EAB1F" w14:textId="77777777" w:rsidR="009E2CB2" w:rsidRDefault="009E2CB2" w:rsidP="00942908">
                                <w:r>
                                  <w:rPr>
                                    <w:rFonts w:ascii="Arial" w:hAnsi="Arial" w:cs="Arial"/>
                                    <w:color w:val="000000"/>
                                    <w:sz w:val="10"/>
                                    <w:szCs w:val="10"/>
                                  </w:rPr>
                                  <w:t>50</w:t>
                                </w:r>
                              </w:p>
                            </w:txbxContent>
                          </wps:txbx>
                          <wps:bodyPr rot="0" vert="horz" wrap="square" lIns="0" tIns="0" rIns="0" bIns="0" anchor="t" anchorCtr="0">
                            <a:noAutofit/>
                          </wps:bodyPr>
                        </wps:wsp>
                        <wps:wsp>
                          <wps:cNvPr id="4985" name="Rectangle 787"/>
                          <wps:cNvSpPr>
                            <a:spLocks noChangeArrowheads="1"/>
                          </wps:cNvSpPr>
                          <wps:spPr bwMode="auto">
                            <a:xfrm>
                              <a:off x="4901" y="3868"/>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77618" w14:textId="77777777" w:rsidR="009E2CB2" w:rsidRDefault="009E2CB2" w:rsidP="00942908">
                                <w:r>
                                  <w:rPr>
                                    <w:rFonts w:ascii="Arial" w:hAnsi="Arial" w:cs="Arial"/>
                                    <w:color w:val="000000"/>
                                    <w:sz w:val="10"/>
                                    <w:szCs w:val="10"/>
                                  </w:rPr>
                                  <w:t>40</w:t>
                                </w:r>
                              </w:p>
                            </w:txbxContent>
                          </wps:txbx>
                          <wps:bodyPr rot="0" vert="horz" wrap="square" lIns="0" tIns="0" rIns="0" bIns="0" anchor="t" anchorCtr="0">
                            <a:noAutofit/>
                          </wps:bodyPr>
                        </wps:wsp>
                        <wps:wsp>
                          <wps:cNvPr id="4986" name="Rectangle 788"/>
                          <wps:cNvSpPr>
                            <a:spLocks noChangeArrowheads="1"/>
                          </wps:cNvSpPr>
                          <wps:spPr bwMode="auto">
                            <a:xfrm>
                              <a:off x="5110"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A222E" w14:textId="77777777" w:rsidR="009E2CB2" w:rsidRDefault="009E2CB2" w:rsidP="00942908">
                                <w:r>
                                  <w:rPr>
                                    <w:rFonts w:ascii="Arial" w:hAnsi="Arial" w:cs="Arial"/>
                                    <w:color w:val="000000"/>
                                    <w:sz w:val="10"/>
                                    <w:szCs w:val="10"/>
                                  </w:rPr>
                                  <w:t>42</w:t>
                                </w:r>
                              </w:p>
                            </w:txbxContent>
                          </wps:txbx>
                          <wps:bodyPr rot="0" vert="horz" wrap="square" lIns="0" tIns="0" rIns="0" bIns="0" anchor="t" anchorCtr="0">
                            <a:noAutofit/>
                          </wps:bodyPr>
                        </wps:wsp>
                        <wps:wsp>
                          <wps:cNvPr id="4987" name="Rectangle 789"/>
                          <wps:cNvSpPr>
                            <a:spLocks noChangeArrowheads="1"/>
                          </wps:cNvSpPr>
                          <wps:spPr bwMode="auto">
                            <a:xfrm>
                              <a:off x="5304" y="3868"/>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FFAD" w14:textId="77777777" w:rsidR="009E2CB2" w:rsidRDefault="009E2CB2" w:rsidP="00942908">
                                <w:r>
                                  <w:rPr>
                                    <w:rFonts w:ascii="Arial" w:hAnsi="Arial" w:cs="Arial"/>
                                    <w:color w:val="000000"/>
                                    <w:sz w:val="10"/>
                                    <w:szCs w:val="10"/>
                                  </w:rPr>
                                  <w:t>44</w:t>
                                </w:r>
                              </w:p>
                            </w:txbxContent>
                          </wps:txbx>
                          <wps:bodyPr rot="0" vert="horz" wrap="square" lIns="0" tIns="0" rIns="0" bIns="0" anchor="t" anchorCtr="0">
                            <a:noAutofit/>
                          </wps:bodyPr>
                        </wps:wsp>
                        <wps:wsp>
                          <wps:cNvPr id="4988" name="Rectangle 790"/>
                          <wps:cNvSpPr>
                            <a:spLocks noChangeArrowheads="1"/>
                          </wps:cNvSpPr>
                          <wps:spPr bwMode="auto">
                            <a:xfrm>
                              <a:off x="432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655D4" w14:textId="77777777" w:rsidR="009E2CB2" w:rsidRDefault="009E2CB2" w:rsidP="00942908">
                                <w:r>
                                  <w:rPr>
                                    <w:rFonts w:ascii="Arial" w:hAnsi="Arial" w:cs="Arial"/>
                                    <w:color w:val="000000"/>
                                    <w:sz w:val="10"/>
                                    <w:szCs w:val="10"/>
                                  </w:rPr>
                                  <w:t>34</w:t>
                                </w:r>
                              </w:p>
                            </w:txbxContent>
                          </wps:txbx>
                          <wps:bodyPr rot="0" vert="horz" wrap="square" lIns="0" tIns="0" rIns="0" bIns="0" anchor="t" anchorCtr="0">
                            <a:noAutofit/>
                          </wps:bodyPr>
                        </wps:wsp>
                        <wps:wsp>
                          <wps:cNvPr id="4989" name="Rectangle 791"/>
                          <wps:cNvSpPr>
                            <a:spLocks noChangeArrowheads="1"/>
                          </wps:cNvSpPr>
                          <wps:spPr bwMode="auto">
                            <a:xfrm>
                              <a:off x="4501" y="3874"/>
                              <a:ext cx="20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798E2" w14:textId="77777777" w:rsidR="009E2CB2" w:rsidRDefault="009E2CB2" w:rsidP="00942908">
                                <w:r>
                                  <w:rPr>
                                    <w:rFonts w:ascii="Arial" w:hAnsi="Arial" w:cs="Arial"/>
                                    <w:color w:val="000000"/>
                                    <w:sz w:val="10"/>
                                    <w:szCs w:val="10"/>
                                  </w:rPr>
                                  <w:t>36</w:t>
                                </w:r>
                              </w:p>
                            </w:txbxContent>
                          </wps:txbx>
                          <wps:bodyPr rot="0" vert="horz" wrap="square" lIns="0" tIns="0" rIns="0" bIns="0" anchor="t" anchorCtr="0">
                            <a:noAutofit/>
                          </wps:bodyPr>
                        </wps:wsp>
                        <wps:wsp>
                          <wps:cNvPr id="4990" name="Rectangle 792"/>
                          <wps:cNvSpPr>
                            <a:spLocks noChangeArrowheads="1"/>
                          </wps:cNvSpPr>
                          <wps:spPr bwMode="auto">
                            <a:xfrm>
                              <a:off x="4712" y="3874"/>
                              <a:ext cx="1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0DB0A" w14:textId="77777777" w:rsidR="009E2CB2" w:rsidRDefault="009E2CB2" w:rsidP="00942908">
                                <w:r>
                                  <w:rPr>
                                    <w:rFonts w:ascii="Arial" w:hAnsi="Arial" w:cs="Arial"/>
                                    <w:color w:val="000000"/>
                                    <w:sz w:val="10"/>
                                    <w:szCs w:val="10"/>
                                  </w:rPr>
                                  <w:t>38</w:t>
                                </w:r>
                              </w:p>
                            </w:txbxContent>
                          </wps:txbx>
                          <wps:bodyPr rot="0" vert="horz" wrap="square" lIns="0" tIns="0" rIns="0" bIns="0" anchor="t" anchorCtr="0">
                            <a:noAutofit/>
                          </wps:bodyPr>
                        </wps:wsp>
                        <wps:wsp>
                          <wps:cNvPr id="4991" name="Rectangle 793"/>
                          <wps:cNvSpPr>
                            <a:spLocks noChangeArrowheads="1"/>
                          </wps:cNvSpPr>
                          <wps:spPr bwMode="auto">
                            <a:xfrm>
                              <a:off x="4114" y="3874"/>
                              <a:ext cx="20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FC64E" w14:textId="77777777" w:rsidR="009E2CB2" w:rsidRDefault="009E2CB2" w:rsidP="00942908">
                                <w:r>
                                  <w:rPr>
                                    <w:rFonts w:ascii="Arial" w:hAnsi="Arial" w:cs="Arial"/>
                                    <w:color w:val="000000"/>
                                    <w:sz w:val="10"/>
                                    <w:szCs w:val="10"/>
                                  </w:rPr>
                                  <w:t>32</w:t>
                                </w:r>
                              </w:p>
                            </w:txbxContent>
                          </wps:txbx>
                          <wps:bodyPr rot="0" vert="horz" wrap="square" lIns="0" tIns="0" rIns="0" bIns="0" anchor="t" anchorCtr="0">
                            <a:noAutofit/>
                          </wps:bodyPr>
                        </wps:wsp>
                        <wps:wsp>
                          <wps:cNvPr id="4992" name="Rectangle 794"/>
                          <wps:cNvSpPr>
                            <a:spLocks noChangeArrowheads="1"/>
                          </wps:cNvSpPr>
                          <wps:spPr bwMode="auto">
                            <a:xfrm>
                              <a:off x="3529"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77699" w14:textId="77777777" w:rsidR="009E2CB2" w:rsidRDefault="009E2CB2" w:rsidP="00942908">
                                <w:r>
                                  <w:rPr>
                                    <w:rFonts w:ascii="Arial" w:hAnsi="Arial" w:cs="Arial"/>
                                    <w:color w:val="000000"/>
                                    <w:sz w:val="10"/>
                                    <w:szCs w:val="10"/>
                                  </w:rPr>
                                  <w:t>26</w:t>
                                </w:r>
                              </w:p>
                            </w:txbxContent>
                          </wps:txbx>
                          <wps:bodyPr rot="0" vert="horz" wrap="square" lIns="0" tIns="0" rIns="0" bIns="0" anchor="t" anchorCtr="0">
                            <a:noAutofit/>
                          </wps:bodyPr>
                        </wps:wsp>
                        <wps:wsp>
                          <wps:cNvPr id="4993" name="Rectangle 795"/>
                          <wps:cNvSpPr>
                            <a:spLocks noChangeArrowheads="1"/>
                          </wps:cNvSpPr>
                          <wps:spPr bwMode="auto">
                            <a:xfrm>
                              <a:off x="3720"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DCABD" w14:textId="77777777" w:rsidR="009E2CB2" w:rsidRDefault="009E2CB2" w:rsidP="00942908">
                                <w:r>
                                  <w:rPr>
                                    <w:rFonts w:ascii="Arial" w:hAnsi="Arial" w:cs="Arial"/>
                                    <w:color w:val="000000"/>
                                    <w:sz w:val="10"/>
                                    <w:szCs w:val="10"/>
                                  </w:rPr>
                                  <w:t>28</w:t>
                                </w:r>
                              </w:p>
                            </w:txbxContent>
                          </wps:txbx>
                          <wps:bodyPr rot="0" vert="horz" wrap="square" lIns="0" tIns="0" rIns="0" bIns="0" anchor="t" anchorCtr="0">
                            <a:noAutofit/>
                          </wps:bodyPr>
                        </wps:wsp>
                        <wps:wsp>
                          <wps:cNvPr id="4994" name="Rectangle 796"/>
                          <wps:cNvSpPr>
                            <a:spLocks noChangeArrowheads="1"/>
                          </wps:cNvSpPr>
                          <wps:spPr bwMode="auto">
                            <a:xfrm>
                              <a:off x="3917"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77194" w14:textId="77777777" w:rsidR="009E2CB2" w:rsidRDefault="009E2CB2" w:rsidP="00942908">
                                <w:r>
                                  <w:rPr>
                                    <w:rFonts w:ascii="Arial" w:hAnsi="Arial" w:cs="Arial"/>
                                    <w:color w:val="000000"/>
                                    <w:sz w:val="10"/>
                                    <w:szCs w:val="10"/>
                                  </w:rPr>
                                  <w:t>30</w:t>
                                </w:r>
                              </w:p>
                            </w:txbxContent>
                          </wps:txbx>
                          <wps:bodyPr rot="0" vert="horz" wrap="square" lIns="0" tIns="0" rIns="0" bIns="0" anchor="t" anchorCtr="0">
                            <a:noAutofit/>
                          </wps:bodyPr>
                        </wps:wsp>
                        <wps:wsp>
                          <wps:cNvPr id="4995" name="Rectangle 797"/>
                          <wps:cNvSpPr>
                            <a:spLocks noChangeArrowheads="1"/>
                          </wps:cNvSpPr>
                          <wps:spPr bwMode="auto">
                            <a:xfrm>
                              <a:off x="8109" y="3868"/>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D0818" w14:textId="77777777" w:rsidR="009E2CB2" w:rsidRDefault="009E2CB2" w:rsidP="00942908">
                                <w:r>
                                  <w:rPr>
                                    <w:rFonts w:ascii="Arial" w:hAnsi="Arial" w:cs="Arial"/>
                                    <w:color w:val="000000"/>
                                    <w:sz w:val="10"/>
                                    <w:szCs w:val="10"/>
                                  </w:rPr>
                                  <w:t>72</w:t>
                                </w:r>
                              </w:p>
                            </w:txbxContent>
                          </wps:txbx>
                          <wps:bodyPr rot="0" vert="horz" wrap="square" lIns="0" tIns="0" rIns="0" bIns="0" anchor="t" anchorCtr="0">
                            <a:noAutofit/>
                          </wps:bodyPr>
                        </wps:wsp>
                        <wps:wsp>
                          <wps:cNvPr id="4996" name="Rectangle 798"/>
                          <wps:cNvSpPr>
                            <a:spLocks noChangeArrowheads="1"/>
                          </wps:cNvSpPr>
                          <wps:spPr bwMode="auto">
                            <a:xfrm>
                              <a:off x="8318" y="3868"/>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C4594" w14:textId="77777777" w:rsidR="009E2CB2" w:rsidRDefault="009E2CB2" w:rsidP="00942908">
                                <w:r>
                                  <w:rPr>
                                    <w:rFonts w:ascii="Arial" w:hAnsi="Arial" w:cs="Arial"/>
                                    <w:color w:val="000000"/>
                                    <w:sz w:val="10"/>
                                    <w:szCs w:val="10"/>
                                  </w:rPr>
                                  <w:t>74</w:t>
                                </w:r>
                              </w:p>
                            </w:txbxContent>
                          </wps:txbx>
                          <wps:bodyPr rot="0" vert="horz" wrap="square" lIns="0" tIns="0" rIns="0" bIns="0" anchor="t" anchorCtr="0">
                            <a:noAutofit/>
                          </wps:bodyPr>
                        </wps:wsp>
                        <wps:wsp>
                          <wps:cNvPr id="4997" name="Rectangle 799"/>
                          <wps:cNvSpPr>
                            <a:spLocks noChangeArrowheads="1"/>
                          </wps:cNvSpPr>
                          <wps:spPr bwMode="auto">
                            <a:xfrm>
                              <a:off x="8533" y="3878"/>
                              <a:ext cx="18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615D5" w14:textId="77777777" w:rsidR="009E2CB2" w:rsidRDefault="009E2CB2" w:rsidP="00942908">
                                <w:r>
                                  <w:rPr>
                                    <w:rFonts w:ascii="Arial" w:hAnsi="Arial" w:cs="Arial"/>
                                    <w:color w:val="000000"/>
                                    <w:sz w:val="10"/>
                                    <w:szCs w:val="10"/>
                                  </w:rPr>
                                  <w:t>76</w:t>
                                </w:r>
                              </w:p>
                            </w:txbxContent>
                          </wps:txbx>
                          <wps:bodyPr rot="0" vert="horz" wrap="square" lIns="0" tIns="0" rIns="0" bIns="0" anchor="t" anchorCtr="0">
                            <a:noAutofit/>
                          </wps:bodyPr>
                        </wps:wsp>
                        <wps:wsp>
                          <wps:cNvPr id="4998" name="Rectangle 800"/>
                          <wps:cNvSpPr>
                            <a:spLocks noChangeArrowheads="1"/>
                          </wps:cNvSpPr>
                          <wps:spPr bwMode="auto">
                            <a:xfrm>
                              <a:off x="7531" y="3878"/>
                              <a:ext cx="22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068C4" w14:textId="77777777" w:rsidR="009E2CB2" w:rsidRDefault="009E2CB2" w:rsidP="00942908">
                                <w:r>
                                  <w:rPr>
                                    <w:rFonts w:ascii="Arial" w:hAnsi="Arial" w:cs="Arial"/>
                                    <w:color w:val="000000"/>
                                    <w:sz w:val="10"/>
                                    <w:szCs w:val="10"/>
                                  </w:rPr>
                                  <w:t>66</w:t>
                                </w:r>
                              </w:p>
                            </w:txbxContent>
                          </wps:txbx>
                          <wps:bodyPr rot="0" vert="horz" wrap="square" lIns="0" tIns="0" rIns="0" bIns="0" anchor="t" anchorCtr="0">
                            <a:noAutofit/>
                          </wps:bodyPr>
                        </wps:wsp>
                        <wps:wsp>
                          <wps:cNvPr id="4999" name="Rectangle 801"/>
                          <wps:cNvSpPr>
                            <a:spLocks noChangeArrowheads="1"/>
                          </wps:cNvSpPr>
                          <wps:spPr bwMode="auto">
                            <a:xfrm>
                              <a:off x="7726" y="3875"/>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FFF9F" w14:textId="77777777" w:rsidR="009E2CB2" w:rsidRDefault="009E2CB2" w:rsidP="00942908">
                                <w:r>
                                  <w:rPr>
                                    <w:rFonts w:ascii="Arial" w:hAnsi="Arial" w:cs="Arial"/>
                                    <w:color w:val="000000"/>
                                    <w:sz w:val="10"/>
                                    <w:szCs w:val="10"/>
                                  </w:rPr>
                                  <w:t>68</w:t>
                                </w:r>
                              </w:p>
                            </w:txbxContent>
                          </wps:txbx>
                          <wps:bodyPr rot="0" vert="horz" wrap="square" lIns="0" tIns="0" rIns="0" bIns="0" anchor="t" anchorCtr="0">
                            <a:noAutofit/>
                          </wps:bodyPr>
                        </wps:wsp>
                        <wps:wsp>
                          <wps:cNvPr id="5000" name="Rectangle 802"/>
                          <wps:cNvSpPr>
                            <a:spLocks noChangeArrowheads="1"/>
                          </wps:cNvSpPr>
                          <wps:spPr bwMode="auto">
                            <a:xfrm>
                              <a:off x="791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E3721" w14:textId="77777777" w:rsidR="009E2CB2" w:rsidRDefault="009E2CB2" w:rsidP="00942908">
                                <w:r>
                                  <w:rPr>
                                    <w:rFonts w:ascii="Arial" w:hAnsi="Arial" w:cs="Arial"/>
                                    <w:color w:val="000000"/>
                                    <w:sz w:val="10"/>
                                    <w:szCs w:val="10"/>
                                  </w:rPr>
                                  <w:t>70</w:t>
                                </w:r>
                              </w:p>
                            </w:txbxContent>
                          </wps:txbx>
                          <wps:bodyPr rot="0" vert="horz" wrap="square" lIns="0" tIns="0" rIns="0" bIns="0" anchor="t" anchorCtr="0">
                            <a:noAutofit/>
                          </wps:bodyPr>
                        </wps:wsp>
                        <wps:wsp>
                          <wps:cNvPr id="5001" name="Rectangle 803"/>
                          <wps:cNvSpPr>
                            <a:spLocks noChangeArrowheads="1"/>
                          </wps:cNvSpPr>
                          <wps:spPr bwMode="auto">
                            <a:xfrm>
                              <a:off x="6910" y="3884"/>
                              <a:ext cx="16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5A198" w14:textId="77777777" w:rsidR="009E2CB2" w:rsidRDefault="009E2CB2" w:rsidP="00942908">
                                <w:r>
                                  <w:rPr>
                                    <w:rFonts w:ascii="Arial" w:hAnsi="Arial" w:cs="Arial"/>
                                    <w:color w:val="000000"/>
                                    <w:sz w:val="10"/>
                                    <w:szCs w:val="10"/>
                                  </w:rPr>
                                  <w:t>60</w:t>
                                </w:r>
                              </w:p>
                            </w:txbxContent>
                          </wps:txbx>
                          <wps:bodyPr rot="0" vert="horz" wrap="square" lIns="0" tIns="0" rIns="0" bIns="0" anchor="t" anchorCtr="0">
                            <a:noAutofit/>
                          </wps:bodyPr>
                        </wps:wsp>
                        <wps:wsp>
                          <wps:cNvPr id="5002" name="Rectangle 804"/>
                          <wps:cNvSpPr>
                            <a:spLocks noChangeArrowheads="1"/>
                          </wps:cNvSpPr>
                          <wps:spPr bwMode="auto">
                            <a:xfrm>
                              <a:off x="7120" y="3868"/>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4E4F6" w14:textId="77777777" w:rsidR="009E2CB2" w:rsidRDefault="009E2CB2" w:rsidP="00942908">
                                <w:r>
                                  <w:rPr>
                                    <w:rFonts w:ascii="Arial" w:hAnsi="Arial" w:cs="Arial"/>
                                    <w:color w:val="000000"/>
                                    <w:sz w:val="10"/>
                                    <w:szCs w:val="10"/>
                                  </w:rPr>
                                  <w:t>62</w:t>
                                </w:r>
                              </w:p>
                            </w:txbxContent>
                          </wps:txbx>
                          <wps:bodyPr rot="0" vert="horz" wrap="square" lIns="0" tIns="0" rIns="0" bIns="0" anchor="t" anchorCtr="0">
                            <a:noAutofit/>
                          </wps:bodyPr>
                        </wps:wsp>
                        <wps:wsp>
                          <wps:cNvPr id="5003" name="Rectangle 805"/>
                          <wps:cNvSpPr>
                            <a:spLocks noChangeArrowheads="1"/>
                          </wps:cNvSpPr>
                          <wps:spPr bwMode="auto">
                            <a:xfrm>
                              <a:off x="7320" y="3868"/>
                              <a:ext cx="2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099AB" w14:textId="77777777" w:rsidR="009E2CB2" w:rsidRDefault="009E2CB2" w:rsidP="00942908">
                                <w:r>
                                  <w:rPr>
                                    <w:rFonts w:ascii="Arial" w:hAnsi="Arial" w:cs="Arial"/>
                                    <w:color w:val="000000"/>
                                    <w:sz w:val="10"/>
                                    <w:szCs w:val="10"/>
                                  </w:rPr>
                                  <w:t>64</w:t>
                                </w:r>
                              </w:p>
                            </w:txbxContent>
                          </wps:txbx>
                          <wps:bodyPr rot="0" vert="horz" wrap="square" lIns="0" tIns="0" rIns="0" bIns="0" anchor="t" anchorCtr="0">
                            <a:noAutofit/>
                          </wps:bodyPr>
                        </wps:wsp>
                        <wps:wsp>
                          <wps:cNvPr id="5004" name="Rectangle 806"/>
                          <wps:cNvSpPr>
                            <a:spLocks noChangeArrowheads="1"/>
                          </wps:cNvSpPr>
                          <wps:spPr bwMode="auto">
                            <a:xfrm>
                              <a:off x="6711" y="3884"/>
                              <a:ext cx="23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200B" w14:textId="77777777" w:rsidR="009E2CB2" w:rsidRDefault="009E2CB2" w:rsidP="00942908">
                                <w:r>
                                  <w:rPr>
                                    <w:rFonts w:ascii="Arial" w:hAnsi="Arial" w:cs="Arial"/>
                                    <w:color w:val="000000"/>
                                    <w:sz w:val="10"/>
                                    <w:szCs w:val="10"/>
                                  </w:rPr>
                                  <w:t>58</w:t>
                                </w:r>
                              </w:p>
                            </w:txbxContent>
                          </wps:txbx>
                          <wps:bodyPr rot="0" vert="horz" wrap="square" lIns="0" tIns="0" rIns="0" bIns="0" anchor="t" anchorCtr="0">
                            <a:noAutofit/>
                          </wps:bodyPr>
                        </wps:wsp>
                        <wps:wsp>
                          <wps:cNvPr id="5005" name="Rectangle 807"/>
                          <wps:cNvSpPr>
                            <a:spLocks noChangeArrowheads="1"/>
                          </wps:cNvSpPr>
                          <wps:spPr bwMode="auto">
                            <a:xfrm>
                              <a:off x="6110" y="3874"/>
                              <a:ext cx="1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E27A0" w14:textId="77777777" w:rsidR="009E2CB2" w:rsidRDefault="009E2CB2" w:rsidP="00942908">
                                <w:r>
                                  <w:rPr>
                                    <w:rFonts w:ascii="Arial" w:hAnsi="Arial" w:cs="Arial"/>
                                    <w:color w:val="000000"/>
                                    <w:sz w:val="10"/>
                                    <w:szCs w:val="10"/>
                                  </w:rPr>
                                  <w:t>52</w:t>
                                </w:r>
                              </w:p>
                            </w:txbxContent>
                          </wps:txbx>
                          <wps:bodyPr rot="0" vert="horz" wrap="square" lIns="0" tIns="0" rIns="0" bIns="0" anchor="t" anchorCtr="0">
                            <a:noAutofit/>
                          </wps:bodyPr>
                        </wps:wsp>
                        <wps:wsp>
                          <wps:cNvPr id="5006" name="Rectangle 770"/>
                          <wps:cNvSpPr>
                            <a:spLocks noChangeArrowheads="1"/>
                          </wps:cNvSpPr>
                          <wps:spPr bwMode="auto">
                            <a:xfrm rot="16200000">
                              <a:off x="-447" y="1796"/>
                              <a:ext cx="196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318F7" w14:textId="77777777" w:rsidR="009E2CB2" w:rsidRPr="00911063" w:rsidRDefault="009E2CB2" w:rsidP="00942908">
                                <w:pPr>
                                  <w:jc w:val="center"/>
                                  <w:rPr>
                                    <w:rFonts w:ascii="Arial" w:hAnsi="Arial" w:cs="Arial"/>
                                    <w:b/>
                                    <w:bCs/>
                                    <w:color w:val="000000"/>
                                    <w:sz w:val="12"/>
                                    <w:szCs w:val="12"/>
                                    <w:lang w:val="en-US"/>
                                  </w:rPr>
                                </w:pPr>
                                <w:r>
                                  <w:rPr>
                                    <w:rFonts w:ascii="Arial" w:hAnsi="Arial" w:cs="Arial"/>
                                    <w:b/>
                                    <w:bCs/>
                                    <w:color w:val="000000"/>
                                    <w:sz w:val="12"/>
                                    <w:szCs w:val="12"/>
                                    <w:lang w:val="en-US"/>
                                  </w:rPr>
                                  <w:t>Prooporzjon ħaj u bla rikaduta</w:t>
                                </w:r>
                              </w:p>
                            </w:txbxContent>
                          </wps:txbx>
                          <wps:bodyPr rot="0" vert="horz" wrap="square" lIns="0" tIns="0" rIns="0" bIns="0" anchor="t" anchorCtr="0">
                            <a:noAutofit/>
                          </wps:bodyPr>
                        </wps:wsp>
                      </wpg:wgp>
                      <wps:wsp>
                        <wps:cNvPr id="5007" name="Rectangle 809"/>
                        <wps:cNvSpPr>
                          <a:spLocks noChangeArrowheads="1"/>
                        </wps:cNvSpPr>
                        <wps:spPr bwMode="auto">
                          <a:xfrm>
                            <a:off x="4000500" y="2561400"/>
                            <a:ext cx="1092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8EAD" w14:textId="77777777" w:rsidR="009E2CB2" w:rsidRDefault="009E2CB2" w:rsidP="00942908">
                              <w:r>
                                <w:rPr>
                                  <w:rFonts w:ascii="Arial" w:hAnsi="Arial" w:cs="Arial"/>
                                  <w:color w:val="000000"/>
                                  <w:sz w:val="10"/>
                                  <w:szCs w:val="10"/>
                                </w:rPr>
                                <w:t>54</w:t>
                              </w:r>
                            </w:p>
                          </w:txbxContent>
                        </wps:txbx>
                        <wps:bodyPr rot="0" vert="horz" wrap="square" lIns="0" tIns="0" rIns="0" bIns="0" anchor="t" anchorCtr="0">
                          <a:spAutoFit/>
                        </wps:bodyPr>
                      </wps:wsp>
                      <wps:wsp>
                        <wps:cNvPr id="5008" name="Rectangle 810"/>
                        <wps:cNvSpPr>
                          <a:spLocks noChangeArrowheads="1"/>
                        </wps:cNvSpPr>
                        <wps:spPr bwMode="auto">
                          <a:xfrm>
                            <a:off x="4144645" y="2561400"/>
                            <a:ext cx="1092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B5F9D" w14:textId="77777777" w:rsidR="009E2CB2" w:rsidRDefault="009E2CB2" w:rsidP="00942908">
                              <w:r>
                                <w:rPr>
                                  <w:rFonts w:ascii="Arial" w:hAnsi="Arial" w:cs="Arial"/>
                                  <w:color w:val="000000"/>
                                  <w:sz w:val="10"/>
                                  <w:szCs w:val="10"/>
                                </w:rPr>
                                <w:t>56</w:t>
                              </w:r>
                            </w:p>
                          </w:txbxContent>
                        </wps:txbx>
                        <wps:bodyPr rot="0" vert="horz" wrap="square" lIns="0" tIns="0" rIns="0" bIns="0" anchor="t" anchorCtr="0">
                          <a:spAutoFit/>
                        </wps:bodyPr>
                      </wps:wsp>
                      <wps:wsp>
                        <wps:cNvPr id="5009" name="Rectangle 811"/>
                        <wps:cNvSpPr>
                          <a:spLocks noChangeArrowheads="1"/>
                        </wps:cNvSpPr>
                        <wps:spPr bwMode="auto">
                          <a:xfrm>
                            <a:off x="5531978" y="254870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FB890" w14:textId="77777777" w:rsidR="009E2CB2" w:rsidRDefault="009E2CB2" w:rsidP="00942908">
                              <w:r>
                                <w:rPr>
                                  <w:rFonts w:ascii="Arial" w:hAnsi="Arial" w:cs="Arial"/>
                                  <w:color w:val="000000"/>
                                  <w:sz w:val="10"/>
                                  <w:szCs w:val="10"/>
                                </w:rPr>
                                <w:t>78</w:t>
                              </w:r>
                            </w:p>
                          </w:txbxContent>
                        </wps:txbx>
                        <wps:bodyPr rot="0" vert="horz" wrap="square" lIns="0" tIns="0" rIns="0" bIns="0" anchor="t" anchorCtr="0">
                          <a:spAutoFit/>
                        </wps:bodyPr>
                      </wps:wsp>
                      <wps:wsp>
                        <wps:cNvPr id="5010" name="Rectangle 812"/>
                        <wps:cNvSpPr>
                          <a:spLocks noChangeArrowheads="1"/>
                        </wps:cNvSpPr>
                        <wps:spPr bwMode="auto">
                          <a:xfrm>
                            <a:off x="5650230" y="2551427"/>
                            <a:ext cx="711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864CD" w14:textId="77777777" w:rsidR="009E2CB2" w:rsidRDefault="009E2CB2" w:rsidP="00942908">
                              <w:r>
                                <w:rPr>
                                  <w:rFonts w:ascii="Arial" w:hAnsi="Arial" w:cs="Arial"/>
                                  <w:color w:val="000000"/>
                                  <w:sz w:val="10"/>
                                  <w:szCs w:val="10"/>
                                </w:rPr>
                                <w:t>80</w:t>
                              </w:r>
                            </w:p>
                          </w:txbxContent>
                        </wps:txbx>
                        <wps:bodyPr rot="0" vert="horz" wrap="none" lIns="0" tIns="0" rIns="0" bIns="0" anchor="t" anchorCtr="0">
                          <a:spAutoFit/>
                        </wps:bodyPr>
                      </wps:wsp>
                      <wps:wsp>
                        <wps:cNvPr id="5011" name="Rectangle 813"/>
                        <wps:cNvSpPr>
                          <a:spLocks noChangeArrowheads="1"/>
                        </wps:cNvSpPr>
                        <wps:spPr bwMode="auto">
                          <a:xfrm>
                            <a:off x="1839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FC2F2" w14:textId="77777777" w:rsidR="009E2CB2" w:rsidRDefault="009E2CB2" w:rsidP="00942908">
                              <w:r>
                                <w:rPr>
                                  <w:rFonts w:ascii="Arial" w:hAnsi="Arial" w:cs="Arial"/>
                                  <w:color w:val="000000"/>
                                  <w:sz w:val="8"/>
                                  <w:szCs w:val="8"/>
                                </w:rPr>
                                <w:t>281</w:t>
                              </w:r>
                            </w:p>
                          </w:txbxContent>
                        </wps:txbx>
                        <wps:bodyPr rot="0" vert="horz" wrap="none" lIns="0" tIns="0" rIns="0" bIns="0" anchor="t" anchorCtr="0">
                          <a:spAutoFit/>
                        </wps:bodyPr>
                      </wps:wsp>
                      <wps:wsp>
                        <wps:cNvPr id="5012" name="Rectangle 814"/>
                        <wps:cNvSpPr>
                          <a:spLocks noChangeArrowheads="1"/>
                        </wps:cNvSpPr>
                        <wps:spPr bwMode="auto">
                          <a:xfrm>
                            <a:off x="1966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699C6" w14:textId="77777777" w:rsidR="009E2CB2" w:rsidRDefault="009E2CB2" w:rsidP="00942908">
                              <w:r>
                                <w:rPr>
                                  <w:rFonts w:ascii="Arial" w:hAnsi="Arial" w:cs="Arial"/>
                                  <w:color w:val="000000"/>
                                  <w:sz w:val="8"/>
                                  <w:szCs w:val="8"/>
                                </w:rPr>
                                <w:t>275</w:t>
                              </w:r>
                            </w:p>
                          </w:txbxContent>
                        </wps:txbx>
                        <wps:bodyPr rot="0" vert="horz" wrap="none" lIns="0" tIns="0" rIns="0" bIns="0" anchor="t" anchorCtr="0">
                          <a:spAutoFit/>
                        </wps:bodyPr>
                      </wps:wsp>
                      <wps:wsp>
                        <wps:cNvPr id="5013" name="Rectangle 815"/>
                        <wps:cNvSpPr>
                          <a:spLocks noChangeArrowheads="1"/>
                        </wps:cNvSpPr>
                        <wps:spPr bwMode="auto">
                          <a:xfrm>
                            <a:off x="2093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6354A" w14:textId="77777777" w:rsidR="009E2CB2" w:rsidRDefault="009E2CB2" w:rsidP="00942908">
                              <w:r>
                                <w:rPr>
                                  <w:rFonts w:ascii="Arial" w:hAnsi="Arial" w:cs="Arial"/>
                                  <w:color w:val="000000"/>
                                  <w:sz w:val="8"/>
                                  <w:szCs w:val="8"/>
                                </w:rPr>
                                <w:t>262</w:t>
                              </w:r>
                            </w:p>
                          </w:txbxContent>
                        </wps:txbx>
                        <wps:bodyPr rot="0" vert="horz" wrap="none" lIns="0" tIns="0" rIns="0" bIns="0" anchor="t" anchorCtr="0">
                          <a:spAutoFit/>
                        </wps:bodyPr>
                      </wps:wsp>
                      <wps:wsp>
                        <wps:cNvPr id="5014" name="Rectangle 816"/>
                        <wps:cNvSpPr>
                          <a:spLocks noChangeArrowheads="1"/>
                        </wps:cNvSpPr>
                        <wps:spPr bwMode="auto">
                          <a:xfrm>
                            <a:off x="1458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75B76" w14:textId="77777777" w:rsidR="009E2CB2" w:rsidRDefault="009E2CB2" w:rsidP="00942908">
                              <w:r>
                                <w:rPr>
                                  <w:rFonts w:ascii="Arial" w:hAnsi="Arial" w:cs="Arial"/>
                                  <w:color w:val="000000"/>
                                  <w:sz w:val="8"/>
                                  <w:szCs w:val="8"/>
                                </w:rPr>
                                <w:t>335</w:t>
                              </w:r>
                            </w:p>
                          </w:txbxContent>
                        </wps:txbx>
                        <wps:bodyPr rot="0" vert="horz" wrap="none" lIns="0" tIns="0" rIns="0" bIns="0" anchor="t" anchorCtr="0">
                          <a:spAutoFit/>
                        </wps:bodyPr>
                      </wps:wsp>
                      <wps:wsp>
                        <wps:cNvPr id="5015" name="Rectangle 817"/>
                        <wps:cNvSpPr>
                          <a:spLocks noChangeArrowheads="1"/>
                        </wps:cNvSpPr>
                        <wps:spPr bwMode="auto">
                          <a:xfrm>
                            <a:off x="1585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C6FD8" w14:textId="77777777" w:rsidR="009E2CB2" w:rsidRDefault="009E2CB2" w:rsidP="00942908">
                              <w:r>
                                <w:rPr>
                                  <w:rFonts w:ascii="Arial" w:hAnsi="Arial" w:cs="Arial"/>
                                  <w:color w:val="000000"/>
                                  <w:sz w:val="8"/>
                                  <w:szCs w:val="8"/>
                                </w:rPr>
                                <w:t>324</w:t>
                              </w:r>
                            </w:p>
                          </w:txbxContent>
                        </wps:txbx>
                        <wps:bodyPr rot="0" vert="horz" wrap="none" lIns="0" tIns="0" rIns="0" bIns="0" anchor="t" anchorCtr="0">
                          <a:spAutoFit/>
                        </wps:bodyPr>
                      </wps:wsp>
                      <wps:wsp>
                        <wps:cNvPr id="5016" name="Rectangle 818"/>
                        <wps:cNvSpPr>
                          <a:spLocks noChangeArrowheads="1"/>
                        </wps:cNvSpPr>
                        <wps:spPr bwMode="auto">
                          <a:xfrm>
                            <a:off x="1712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B913A" w14:textId="77777777" w:rsidR="009E2CB2" w:rsidRDefault="009E2CB2" w:rsidP="00942908">
                              <w:r>
                                <w:rPr>
                                  <w:rFonts w:ascii="Arial" w:hAnsi="Arial" w:cs="Arial"/>
                                  <w:color w:val="000000"/>
                                  <w:sz w:val="8"/>
                                  <w:szCs w:val="8"/>
                                </w:rPr>
                                <w:t>298</w:t>
                              </w:r>
                            </w:p>
                          </w:txbxContent>
                        </wps:txbx>
                        <wps:bodyPr rot="0" vert="horz" wrap="none" lIns="0" tIns="0" rIns="0" bIns="0" anchor="t" anchorCtr="0">
                          <a:spAutoFit/>
                        </wps:bodyPr>
                      </wps:wsp>
                      <wps:wsp>
                        <wps:cNvPr id="5017" name="Rectangle 819"/>
                        <wps:cNvSpPr>
                          <a:spLocks noChangeArrowheads="1"/>
                        </wps:cNvSpPr>
                        <wps:spPr bwMode="auto">
                          <a:xfrm>
                            <a:off x="1078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F3D27" w14:textId="77777777" w:rsidR="009E2CB2" w:rsidRDefault="009E2CB2" w:rsidP="00942908">
                              <w:r>
                                <w:rPr>
                                  <w:rFonts w:ascii="Arial" w:hAnsi="Arial" w:cs="Arial"/>
                                  <w:color w:val="000000"/>
                                  <w:sz w:val="8"/>
                                  <w:szCs w:val="8"/>
                                </w:rPr>
                                <w:t>381</w:t>
                              </w:r>
                            </w:p>
                          </w:txbxContent>
                        </wps:txbx>
                        <wps:bodyPr rot="0" vert="horz" wrap="none" lIns="0" tIns="0" rIns="0" bIns="0" anchor="t" anchorCtr="0">
                          <a:spAutoFit/>
                        </wps:bodyPr>
                      </wps:wsp>
                      <wps:wsp>
                        <wps:cNvPr id="5018" name="Rectangle 820"/>
                        <wps:cNvSpPr>
                          <a:spLocks noChangeArrowheads="1"/>
                        </wps:cNvSpPr>
                        <wps:spPr bwMode="auto">
                          <a:xfrm>
                            <a:off x="1205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EE43" w14:textId="77777777" w:rsidR="009E2CB2" w:rsidRDefault="009E2CB2" w:rsidP="00942908">
                              <w:r>
                                <w:rPr>
                                  <w:rFonts w:ascii="Arial" w:hAnsi="Arial" w:cs="Arial"/>
                                  <w:color w:val="000000"/>
                                  <w:sz w:val="8"/>
                                  <w:szCs w:val="8"/>
                                </w:rPr>
                                <w:t>372</w:t>
                              </w:r>
                            </w:p>
                          </w:txbxContent>
                        </wps:txbx>
                        <wps:bodyPr rot="0" vert="horz" wrap="none" lIns="0" tIns="0" rIns="0" bIns="0" anchor="t" anchorCtr="0">
                          <a:spAutoFit/>
                        </wps:bodyPr>
                      </wps:wsp>
                      <wps:wsp>
                        <wps:cNvPr id="5019" name="Rectangle 821"/>
                        <wps:cNvSpPr>
                          <a:spLocks noChangeArrowheads="1"/>
                        </wps:cNvSpPr>
                        <wps:spPr bwMode="auto">
                          <a:xfrm>
                            <a:off x="1331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66C2A" w14:textId="77777777" w:rsidR="009E2CB2" w:rsidRDefault="009E2CB2" w:rsidP="00942908">
                              <w:r>
                                <w:rPr>
                                  <w:rFonts w:ascii="Arial" w:hAnsi="Arial" w:cs="Arial"/>
                                  <w:color w:val="000000"/>
                                  <w:sz w:val="8"/>
                                  <w:szCs w:val="8"/>
                                </w:rPr>
                                <w:t>354</w:t>
                              </w:r>
                            </w:p>
                          </w:txbxContent>
                        </wps:txbx>
                        <wps:bodyPr rot="0" vert="horz" wrap="none" lIns="0" tIns="0" rIns="0" bIns="0" anchor="t" anchorCtr="0">
                          <a:spAutoFit/>
                        </wps:bodyPr>
                      </wps:wsp>
                      <wps:wsp>
                        <wps:cNvPr id="5020" name="Rectangle 822"/>
                        <wps:cNvSpPr>
                          <a:spLocks noChangeArrowheads="1"/>
                        </wps:cNvSpPr>
                        <wps:spPr bwMode="auto">
                          <a:xfrm>
                            <a:off x="951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04959" w14:textId="77777777" w:rsidR="009E2CB2" w:rsidRDefault="009E2CB2" w:rsidP="00942908">
                              <w:r>
                                <w:rPr>
                                  <w:rFonts w:ascii="Arial" w:hAnsi="Arial" w:cs="Arial"/>
                                  <w:color w:val="000000"/>
                                  <w:sz w:val="8"/>
                                  <w:szCs w:val="8"/>
                                </w:rPr>
                                <w:t>391</w:t>
                              </w:r>
                            </w:p>
                          </w:txbxContent>
                        </wps:txbx>
                        <wps:bodyPr rot="0" vert="horz" wrap="none" lIns="0" tIns="0" rIns="0" bIns="0" anchor="t" anchorCtr="0">
                          <a:spAutoFit/>
                        </wps:bodyPr>
                      </wps:wsp>
                      <wps:wsp>
                        <wps:cNvPr id="5021" name="Rectangle 823"/>
                        <wps:cNvSpPr>
                          <a:spLocks noChangeArrowheads="1"/>
                        </wps:cNvSpPr>
                        <wps:spPr bwMode="auto">
                          <a:xfrm>
                            <a:off x="57467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A96C0" w14:textId="77777777" w:rsidR="009E2CB2" w:rsidRDefault="009E2CB2" w:rsidP="00942908">
                              <w:r>
                                <w:rPr>
                                  <w:rFonts w:ascii="Arial" w:hAnsi="Arial" w:cs="Arial"/>
                                  <w:color w:val="000000"/>
                                  <w:sz w:val="8"/>
                                  <w:szCs w:val="8"/>
                                </w:rPr>
                                <w:t>438</w:t>
                              </w:r>
                            </w:p>
                          </w:txbxContent>
                        </wps:txbx>
                        <wps:bodyPr rot="0" vert="horz" wrap="none" lIns="0" tIns="0" rIns="0" bIns="0" anchor="t" anchorCtr="0">
                          <a:spAutoFit/>
                        </wps:bodyPr>
                      </wps:wsp>
                      <wps:wsp>
                        <wps:cNvPr id="5022" name="Rectangle 824"/>
                        <wps:cNvSpPr>
                          <a:spLocks noChangeArrowheads="1"/>
                        </wps:cNvSpPr>
                        <wps:spPr bwMode="auto">
                          <a:xfrm>
                            <a:off x="70167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61F29" w14:textId="77777777" w:rsidR="009E2CB2" w:rsidRDefault="009E2CB2" w:rsidP="00942908">
                              <w:r>
                                <w:rPr>
                                  <w:rFonts w:ascii="Arial" w:hAnsi="Arial" w:cs="Arial"/>
                                  <w:color w:val="000000"/>
                                  <w:sz w:val="8"/>
                                  <w:szCs w:val="8"/>
                                </w:rPr>
                                <w:t>413</w:t>
                              </w:r>
                            </w:p>
                          </w:txbxContent>
                        </wps:txbx>
                        <wps:bodyPr rot="0" vert="horz" wrap="none" lIns="0" tIns="0" rIns="0" bIns="0" anchor="t" anchorCtr="0">
                          <a:spAutoFit/>
                        </wps:bodyPr>
                      </wps:wsp>
                      <wps:wsp>
                        <wps:cNvPr id="5023" name="Rectangle 825"/>
                        <wps:cNvSpPr>
                          <a:spLocks noChangeArrowheads="1"/>
                        </wps:cNvSpPr>
                        <wps:spPr bwMode="auto">
                          <a:xfrm>
                            <a:off x="824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658CF" w14:textId="77777777" w:rsidR="009E2CB2" w:rsidRDefault="009E2CB2" w:rsidP="00942908">
                              <w:r>
                                <w:rPr>
                                  <w:rFonts w:ascii="Arial" w:hAnsi="Arial" w:cs="Arial"/>
                                  <w:color w:val="000000"/>
                                  <w:sz w:val="8"/>
                                  <w:szCs w:val="8"/>
                                </w:rPr>
                                <w:t>405</w:t>
                              </w:r>
                            </w:p>
                          </w:txbxContent>
                        </wps:txbx>
                        <wps:bodyPr rot="0" vert="horz" wrap="none" lIns="0" tIns="0" rIns="0" bIns="0" anchor="t" anchorCtr="0">
                          <a:spAutoFit/>
                        </wps:bodyPr>
                      </wps:wsp>
                      <wps:wsp>
                        <wps:cNvPr id="5024" name="Rectangle 826"/>
                        <wps:cNvSpPr>
                          <a:spLocks noChangeArrowheads="1"/>
                        </wps:cNvSpPr>
                        <wps:spPr bwMode="auto">
                          <a:xfrm>
                            <a:off x="3489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9F323" w14:textId="77777777" w:rsidR="009E2CB2" w:rsidRDefault="009E2CB2" w:rsidP="00942908">
                              <w:r>
                                <w:rPr>
                                  <w:rFonts w:ascii="Arial" w:hAnsi="Arial" w:cs="Arial"/>
                                  <w:color w:val="000000"/>
                                  <w:sz w:val="8"/>
                                  <w:szCs w:val="8"/>
                                </w:rPr>
                                <w:t>210</w:t>
                              </w:r>
                            </w:p>
                          </w:txbxContent>
                        </wps:txbx>
                        <wps:bodyPr rot="0" vert="horz" wrap="none" lIns="0" tIns="0" rIns="0" bIns="0" anchor="t" anchorCtr="0">
                          <a:spAutoFit/>
                        </wps:bodyPr>
                      </wps:wsp>
                      <wps:wsp>
                        <wps:cNvPr id="5025" name="Rectangle 827"/>
                        <wps:cNvSpPr>
                          <a:spLocks noChangeArrowheads="1"/>
                        </wps:cNvSpPr>
                        <wps:spPr bwMode="auto">
                          <a:xfrm>
                            <a:off x="3616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15BF5" w14:textId="77777777" w:rsidR="009E2CB2" w:rsidRDefault="009E2CB2" w:rsidP="00942908">
                              <w:r>
                                <w:rPr>
                                  <w:rFonts w:ascii="Arial" w:hAnsi="Arial" w:cs="Arial"/>
                                  <w:color w:val="000000"/>
                                  <w:sz w:val="8"/>
                                  <w:szCs w:val="8"/>
                                </w:rPr>
                                <w:t>204</w:t>
                              </w:r>
                            </w:p>
                          </w:txbxContent>
                        </wps:txbx>
                        <wps:bodyPr rot="0" vert="horz" wrap="none" lIns="0" tIns="0" rIns="0" bIns="0" anchor="t" anchorCtr="0">
                          <a:spAutoFit/>
                        </wps:bodyPr>
                      </wps:wsp>
                      <wps:wsp>
                        <wps:cNvPr id="5026" name="Rectangle 828"/>
                        <wps:cNvSpPr>
                          <a:spLocks noChangeArrowheads="1"/>
                        </wps:cNvSpPr>
                        <wps:spPr bwMode="auto">
                          <a:xfrm>
                            <a:off x="3743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1A278" w14:textId="77777777" w:rsidR="009E2CB2" w:rsidRDefault="009E2CB2" w:rsidP="00942908">
                              <w:r>
                                <w:rPr>
                                  <w:rFonts w:ascii="Arial" w:hAnsi="Arial" w:cs="Arial"/>
                                  <w:color w:val="000000"/>
                                  <w:sz w:val="8"/>
                                  <w:szCs w:val="8"/>
                                </w:rPr>
                                <w:t>202</w:t>
                              </w:r>
                            </w:p>
                          </w:txbxContent>
                        </wps:txbx>
                        <wps:bodyPr rot="0" vert="horz" wrap="none" lIns="0" tIns="0" rIns="0" bIns="0" anchor="t" anchorCtr="0">
                          <a:spAutoFit/>
                        </wps:bodyPr>
                      </wps:wsp>
                      <wps:wsp>
                        <wps:cNvPr id="5027" name="Rectangle 829"/>
                        <wps:cNvSpPr>
                          <a:spLocks noChangeArrowheads="1"/>
                        </wps:cNvSpPr>
                        <wps:spPr bwMode="auto">
                          <a:xfrm>
                            <a:off x="3108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28E9D" w14:textId="77777777" w:rsidR="009E2CB2" w:rsidRDefault="009E2CB2" w:rsidP="00942908">
                              <w:r>
                                <w:rPr>
                                  <w:rFonts w:ascii="Arial" w:hAnsi="Arial" w:cs="Arial"/>
                                  <w:color w:val="000000"/>
                                  <w:sz w:val="8"/>
                                  <w:szCs w:val="8"/>
                                </w:rPr>
                                <w:t>221</w:t>
                              </w:r>
                            </w:p>
                          </w:txbxContent>
                        </wps:txbx>
                        <wps:bodyPr rot="0" vert="horz" wrap="none" lIns="0" tIns="0" rIns="0" bIns="0" anchor="t" anchorCtr="0">
                          <a:spAutoFit/>
                        </wps:bodyPr>
                      </wps:wsp>
                      <wps:wsp>
                        <wps:cNvPr id="5028" name="Rectangle 830"/>
                        <wps:cNvSpPr>
                          <a:spLocks noChangeArrowheads="1"/>
                        </wps:cNvSpPr>
                        <wps:spPr bwMode="auto">
                          <a:xfrm>
                            <a:off x="3235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5FFA4" w14:textId="77777777" w:rsidR="009E2CB2" w:rsidRDefault="009E2CB2" w:rsidP="00942908">
                              <w:r>
                                <w:rPr>
                                  <w:rFonts w:ascii="Arial" w:hAnsi="Arial" w:cs="Arial"/>
                                  <w:color w:val="000000"/>
                                  <w:sz w:val="8"/>
                                  <w:szCs w:val="8"/>
                                </w:rPr>
                                <w:t>217</w:t>
                              </w:r>
                            </w:p>
                          </w:txbxContent>
                        </wps:txbx>
                        <wps:bodyPr rot="0" vert="horz" wrap="none" lIns="0" tIns="0" rIns="0" bIns="0" anchor="t" anchorCtr="0">
                          <a:spAutoFit/>
                        </wps:bodyPr>
                      </wps:wsp>
                      <wps:wsp>
                        <wps:cNvPr id="5029" name="Rectangle 831"/>
                        <wps:cNvSpPr>
                          <a:spLocks noChangeArrowheads="1"/>
                        </wps:cNvSpPr>
                        <wps:spPr bwMode="auto">
                          <a:xfrm>
                            <a:off x="3362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D11EA" w14:textId="77777777" w:rsidR="009E2CB2" w:rsidRDefault="009E2CB2" w:rsidP="00942908">
                              <w:r>
                                <w:rPr>
                                  <w:rFonts w:ascii="Arial" w:hAnsi="Arial" w:cs="Arial"/>
                                  <w:color w:val="000000"/>
                                  <w:sz w:val="8"/>
                                  <w:szCs w:val="8"/>
                                </w:rPr>
                                <w:t>213</w:t>
                              </w:r>
                            </w:p>
                          </w:txbxContent>
                        </wps:txbx>
                        <wps:bodyPr rot="0" vert="horz" wrap="none" lIns="0" tIns="0" rIns="0" bIns="0" anchor="t" anchorCtr="0">
                          <a:spAutoFit/>
                        </wps:bodyPr>
                      </wps:wsp>
                      <wps:wsp>
                        <wps:cNvPr id="5030" name="Rectangle 832"/>
                        <wps:cNvSpPr>
                          <a:spLocks noChangeArrowheads="1"/>
                        </wps:cNvSpPr>
                        <wps:spPr bwMode="auto">
                          <a:xfrm>
                            <a:off x="2727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527F6" w14:textId="77777777" w:rsidR="009E2CB2" w:rsidRDefault="009E2CB2" w:rsidP="00942908">
                              <w:r>
                                <w:rPr>
                                  <w:rFonts w:ascii="Arial" w:hAnsi="Arial" w:cs="Arial"/>
                                  <w:color w:val="000000"/>
                                  <w:sz w:val="8"/>
                                  <w:szCs w:val="8"/>
                                </w:rPr>
                                <w:t>233</w:t>
                              </w:r>
                            </w:p>
                          </w:txbxContent>
                        </wps:txbx>
                        <wps:bodyPr rot="0" vert="horz" wrap="none" lIns="0" tIns="0" rIns="0" bIns="0" anchor="t" anchorCtr="0">
                          <a:spAutoFit/>
                        </wps:bodyPr>
                      </wps:wsp>
                      <wps:wsp>
                        <wps:cNvPr id="5031" name="Rectangle 833"/>
                        <wps:cNvSpPr>
                          <a:spLocks noChangeArrowheads="1"/>
                        </wps:cNvSpPr>
                        <wps:spPr bwMode="auto">
                          <a:xfrm>
                            <a:off x="2854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AB5B3" w14:textId="77777777" w:rsidR="009E2CB2" w:rsidRDefault="009E2CB2" w:rsidP="00942908">
                              <w:r>
                                <w:rPr>
                                  <w:rFonts w:ascii="Arial" w:hAnsi="Arial" w:cs="Arial"/>
                                  <w:color w:val="000000"/>
                                  <w:sz w:val="8"/>
                                  <w:szCs w:val="8"/>
                                </w:rPr>
                                <w:t>229</w:t>
                              </w:r>
                            </w:p>
                          </w:txbxContent>
                        </wps:txbx>
                        <wps:bodyPr rot="0" vert="horz" wrap="none" lIns="0" tIns="0" rIns="0" bIns="0" anchor="t" anchorCtr="0">
                          <a:spAutoFit/>
                        </wps:bodyPr>
                      </wps:wsp>
                      <wps:wsp>
                        <wps:cNvPr id="5032" name="Rectangle 834"/>
                        <wps:cNvSpPr>
                          <a:spLocks noChangeArrowheads="1"/>
                        </wps:cNvSpPr>
                        <wps:spPr bwMode="auto">
                          <a:xfrm>
                            <a:off x="2981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969BE" w14:textId="77777777" w:rsidR="009E2CB2" w:rsidRDefault="009E2CB2" w:rsidP="00942908">
                              <w:r>
                                <w:rPr>
                                  <w:rFonts w:ascii="Arial" w:hAnsi="Arial" w:cs="Arial"/>
                                  <w:color w:val="000000"/>
                                  <w:sz w:val="8"/>
                                  <w:szCs w:val="8"/>
                                </w:rPr>
                                <w:t>228</w:t>
                              </w:r>
                            </w:p>
                          </w:txbxContent>
                        </wps:txbx>
                        <wps:bodyPr rot="0" vert="horz" wrap="none" lIns="0" tIns="0" rIns="0" bIns="0" anchor="t" anchorCtr="0">
                          <a:spAutoFit/>
                        </wps:bodyPr>
                      </wps:wsp>
                      <wps:wsp>
                        <wps:cNvPr id="5033" name="Rectangle 835"/>
                        <wps:cNvSpPr>
                          <a:spLocks noChangeArrowheads="1"/>
                        </wps:cNvSpPr>
                        <wps:spPr bwMode="auto">
                          <a:xfrm>
                            <a:off x="2600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A9670" w14:textId="77777777" w:rsidR="009E2CB2" w:rsidRDefault="009E2CB2" w:rsidP="00942908">
                              <w:r>
                                <w:rPr>
                                  <w:rFonts w:ascii="Arial" w:hAnsi="Arial" w:cs="Arial"/>
                                  <w:color w:val="000000"/>
                                  <w:sz w:val="8"/>
                                  <w:szCs w:val="8"/>
                                </w:rPr>
                                <w:t>236</w:t>
                              </w:r>
                            </w:p>
                          </w:txbxContent>
                        </wps:txbx>
                        <wps:bodyPr rot="0" vert="horz" wrap="none" lIns="0" tIns="0" rIns="0" bIns="0" anchor="t" anchorCtr="0">
                          <a:spAutoFit/>
                        </wps:bodyPr>
                      </wps:wsp>
                      <wps:wsp>
                        <wps:cNvPr id="5034" name="Rectangle 836"/>
                        <wps:cNvSpPr>
                          <a:spLocks noChangeArrowheads="1"/>
                        </wps:cNvSpPr>
                        <wps:spPr bwMode="auto">
                          <a:xfrm>
                            <a:off x="2220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9F631" w14:textId="77777777" w:rsidR="009E2CB2" w:rsidRDefault="009E2CB2" w:rsidP="00942908">
                              <w:r>
                                <w:rPr>
                                  <w:rFonts w:ascii="Arial" w:hAnsi="Arial" w:cs="Arial"/>
                                  <w:color w:val="000000"/>
                                  <w:sz w:val="8"/>
                                  <w:szCs w:val="8"/>
                                </w:rPr>
                                <w:t>256</w:t>
                              </w:r>
                            </w:p>
                          </w:txbxContent>
                        </wps:txbx>
                        <wps:bodyPr rot="0" vert="horz" wrap="none" lIns="0" tIns="0" rIns="0" bIns="0" anchor="t" anchorCtr="0">
                          <a:spAutoFit/>
                        </wps:bodyPr>
                      </wps:wsp>
                      <wps:wsp>
                        <wps:cNvPr id="5035" name="Rectangle 837"/>
                        <wps:cNvSpPr>
                          <a:spLocks noChangeArrowheads="1"/>
                        </wps:cNvSpPr>
                        <wps:spPr bwMode="auto">
                          <a:xfrm>
                            <a:off x="2346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695C8" w14:textId="77777777" w:rsidR="009E2CB2" w:rsidRDefault="009E2CB2" w:rsidP="00942908">
                              <w:r>
                                <w:rPr>
                                  <w:rFonts w:ascii="Arial" w:hAnsi="Arial" w:cs="Arial"/>
                                  <w:color w:val="000000"/>
                                  <w:sz w:val="8"/>
                                  <w:szCs w:val="8"/>
                                </w:rPr>
                                <w:t>249</w:t>
                              </w:r>
                            </w:p>
                          </w:txbxContent>
                        </wps:txbx>
                        <wps:bodyPr rot="0" vert="horz" wrap="none" lIns="0" tIns="0" rIns="0" bIns="0" anchor="t" anchorCtr="0">
                          <a:spAutoFit/>
                        </wps:bodyPr>
                      </wps:wsp>
                      <wps:wsp>
                        <wps:cNvPr id="5036" name="Rectangle 838"/>
                        <wps:cNvSpPr>
                          <a:spLocks noChangeArrowheads="1"/>
                        </wps:cNvSpPr>
                        <wps:spPr bwMode="auto">
                          <a:xfrm>
                            <a:off x="2473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D0DA5" w14:textId="77777777" w:rsidR="009E2CB2" w:rsidRDefault="009E2CB2" w:rsidP="00942908">
                              <w:r>
                                <w:rPr>
                                  <w:rFonts w:ascii="Arial" w:hAnsi="Arial" w:cs="Arial"/>
                                  <w:color w:val="000000"/>
                                  <w:sz w:val="8"/>
                                  <w:szCs w:val="8"/>
                                </w:rPr>
                                <w:t>242</w:t>
                              </w:r>
                            </w:p>
                          </w:txbxContent>
                        </wps:txbx>
                        <wps:bodyPr rot="0" vert="horz" wrap="none" lIns="0" tIns="0" rIns="0" bIns="0" anchor="t" anchorCtr="0">
                          <a:spAutoFit/>
                        </wps:bodyPr>
                      </wps:wsp>
                      <wps:wsp>
                        <wps:cNvPr id="5037" name="Rectangle 839"/>
                        <wps:cNvSpPr>
                          <a:spLocks noChangeArrowheads="1"/>
                        </wps:cNvSpPr>
                        <wps:spPr bwMode="auto">
                          <a:xfrm>
                            <a:off x="5153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153AD" w14:textId="77777777" w:rsidR="009E2CB2" w:rsidRDefault="009E2CB2" w:rsidP="00942908">
                              <w:r>
                                <w:rPr>
                                  <w:rFonts w:ascii="Arial" w:hAnsi="Arial" w:cs="Arial"/>
                                  <w:color w:val="000000"/>
                                  <w:sz w:val="8"/>
                                  <w:szCs w:val="8"/>
                                </w:rPr>
                                <w:t>17</w:t>
                              </w:r>
                            </w:p>
                          </w:txbxContent>
                        </wps:txbx>
                        <wps:bodyPr rot="0" vert="horz" wrap="none" lIns="0" tIns="0" rIns="0" bIns="0" anchor="t" anchorCtr="0">
                          <a:spAutoFit/>
                        </wps:bodyPr>
                      </wps:wsp>
                      <wps:wsp>
                        <wps:cNvPr id="5038" name="Rectangle 840"/>
                        <wps:cNvSpPr>
                          <a:spLocks noChangeArrowheads="1"/>
                        </wps:cNvSpPr>
                        <wps:spPr bwMode="auto">
                          <a:xfrm>
                            <a:off x="5292090"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3DA6F" w14:textId="77777777" w:rsidR="009E2CB2" w:rsidRDefault="009E2CB2" w:rsidP="00942908">
                              <w:r>
                                <w:rPr>
                                  <w:rFonts w:ascii="Arial" w:hAnsi="Arial" w:cs="Arial"/>
                                  <w:color w:val="000000"/>
                                  <w:sz w:val="8"/>
                                  <w:szCs w:val="8"/>
                                </w:rPr>
                                <w:t>8</w:t>
                              </w:r>
                            </w:p>
                          </w:txbxContent>
                        </wps:txbx>
                        <wps:bodyPr rot="0" vert="horz" wrap="none" lIns="0" tIns="0" rIns="0" bIns="0" anchor="t" anchorCtr="0">
                          <a:spAutoFit/>
                        </wps:bodyPr>
                      </wps:wsp>
                      <wps:wsp>
                        <wps:cNvPr id="5039" name="Rectangle 841"/>
                        <wps:cNvSpPr>
                          <a:spLocks noChangeArrowheads="1"/>
                        </wps:cNvSpPr>
                        <wps:spPr bwMode="auto">
                          <a:xfrm>
                            <a:off x="5419090"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F8BDA" w14:textId="77777777" w:rsidR="009E2CB2" w:rsidRDefault="009E2CB2" w:rsidP="00942908">
                              <w:r>
                                <w:rPr>
                                  <w:rFonts w:ascii="Arial" w:hAnsi="Arial" w:cs="Arial"/>
                                  <w:color w:val="000000"/>
                                  <w:sz w:val="8"/>
                                  <w:szCs w:val="8"/>
                                </w:rPr>
                                <w:t>6</w:t>
                              </w:r>
                            </w:p>
                          </w:txbxContent>
                        </wps:txbx>
                        <wps:bodyPr rot="0" vert="horz" wrap="none" lIns="0" tIns="0" rIns="0" bIns="0" anchor="t" anchorCtr="0">
                          <a:spAutoFit/>
                        </wps:bodyPr>
                      </wps:wsp>
                      <wps:wsp>
                        <wps:cNvPr id="5040" name="Rectangle 842"/>
                        <wps:cNvSpPr>
                          <a:spLocks noChangeArrowheads="1"/>
                        </wps:cNvSpPr>
                        <wps:spPr bwMode="auto">
                          <a:xfrm>
                            <a:off x="4772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4CE29" w14:textId="77777777" w:rsidR="009E2CB2" w:rsidRDefault="009E2CB2" w:rsidP="00942908">
                              <w:r>
                                <w:rPr>
                                  <w:rFonts w:ascii="Arial" w:hAnsi="Arial" w:cs="Arial"/>
                                  <w:color w:val="000000"/>
                                  <w:sz w:val="8"/>
                                  <w:szCs w:val="8"/>
                                </w:rPr>
                                <w:t>80</w:t>
                              </w:r>
                            </w:p>
                          </w:txbxContent>
                        </wps:txbx>
                        <wps:bodyPr rot="0" vert="horz" wrap="none" lIns="0" tIns="0" rIns="0" bIns="0" anchor="t" anchorCtr="0">
                          <a:spAutoFit/>
                        </wps:bodyPr>
                      </wps:wsp>
                      <wps:wsp>
                        <wps:cNvPr id="5041" name="Rectangle 843"/>
                        <wps:cNvSpPr>
                          <a:spLocks noChangeArrowheads="1"/>
                        </wps:cNvSpPr>
                        <wps:spPr bwMode="auto">
                          <a:xfrm>
                            <a:off x="4899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5DBEC" w14:textId="77777777" w:rsidR="009E2CB2" w:rsidRDefault="009E2CB2" w:rsidP="00942908">
                              <w:r>
                                <w:rPr>
                                  <w:rFonts w:ascii="Arial" w:hAnsi="Arial" w:cs="Arial"/>
                                  <w:color w:val="000000"/>
                                  <w:sz w:val="8"/>
                                  <w:szCs w:val="8"/>
                                </w:rPr>
                                <w:t>45</w:t>
                              </w:r>
                            </w:p>
                          </w:txbxContent>
                        </wps:txbx>
                        <wps:bodyPr rot="0" vert="horz" wrap="none" lIns="0" tIns="0" rIns="0" bIns="0" anchor="t" anchorCtr="0">
                          <a:spAutoFit/>
                        </wps:bodyPr>
                      </wps:wsp>
                      <wps:wsp>
                        <wps:cNvPr id="5042" name="Rectangle 844"/>
                        <wps:cNvSpPr>
                          <a:spLocks noChangeArrowheads="1"/>
                        </wps:cNvSpPr>
                        <wps:spPr bwMode="auto">
                          <a:xfrm>
                            <a:off x="5026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2F58D" w14:textId="77777777" w:rsidR="009E2CB2" w:rsidRDefault="009E2CB2" w:rsidP="00942908">
                              <w:r>
                                <w:rPr>
                                  <w:rFonts w:ascii="Arial" w:hAnsi="Arial" w:cs="Arial"/>
                                  <w:color w:val="000000"/>
                                  <w:sz w:val="8"/>
                                  <w:szCs w:val="8"/>
                                </w:rPr>
                                <w:t>38</w:t>
                              </w:r>
                            </w:p>
                          </w:txbxContent>
                        </wps:txbx>
                        <wps:bodyPr rot="0" vert="horz" wrap="none" lIns="0" tIns="0" rIns="0" bIns="0" anchor="t" anchorCtr="0">
                          <a:spAutoFit/>
                        </wps:bodyPr>
                      </wps:wsp>
                      <wps:wsp>
                        <wps:cNvPr id="5043" name="Rectangle 845"/>
                        <wps:cNvSpPr>
                          <a:spLocks noChangeArrowheads="1"/>
                        </wps:cNvSpPr>
                        <wps:spPr bwMode="auto">
                          <a:xfrm>
                            <a:off x="437769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31622" w14:textId="77777777" w:rsidR="009E2CB2" w:rsidRDefault="009E2CB2" w:rsidP="00942908">
                              <w:r>
                                <w:rPr>
                                  <w:rFonts w:ascii="Arial" w:hAnsi="Arial" w:cs="Arial"/>
                                  <w:color w:val="000000"/>
                                  <w:sz w:val="8"/>
                                  <w:szCs w:val="8"/>
                                </w:rPr>
                                <w:t>133</w:t>
                              </w:r>
                            </w:p>
                          </w:txbxContent>
                        </wps:txbx>
                        <wps:bodyPr rot="0" vert="horz" wrap="none" lIns="0" tIns="0" rIns="0" bIns="0" anchor="t" anchorCtr="0">
                          <a:spAutoFit/>
                        </wps:bodyPr>
                      </wps:wsp>
                      <wps:wsp>
                        <wps:cNvPr id="5044" name="Rectangle 846"/>
                        <wps:cNvSpPr>
                          <a:spLocks noChangeArrowheads="1"/>
                        </wps:cNvSpPr>
                        <wps:spPr bwMode="auto">
                          <a:xfrm>
                            <a:off x="450469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5167B" w14:textId="77777777" w:rsidR="009E2CB2" w:rsidRDefault="009E2CB2" w:rsidP="00942908">
                              <w:r>
                                <w:rPr>
                                  <w:rFonts w:ascii="Arial" w:hAnsi="Arial" w:cs="Arial"/>
                                  <w:color w:val="000000"/>
                                  <w:sz w:val="8"/>
                                  <w:szCs w:val="8"/>
                                </w:rPr>
                                <w:t>109</w:t>
                              </w:r>
                            </w:p>
                          </w:txbxContent>
                        </wps:txbx>
                        <wps:bodyPr rot="0" vert="horz" wrap="none" lIns="0" tIns="0" rIns="0" bIns="0" anchor="t" anchorCtr="0">
                          <a:spAutoFit/>
                        </wps:bodyPr>
                      </wps:wsp>
                      <wps:wsp>
                        <wps:cNvPr id="5045" name="Rectangle 847"/>
                        <wps:cNvSpPr>
                          <a:spLocks noChangeArrowheads="1"/>
                        </wps:cNvSpPr>
                        <wps:spPr bwMode="auto">
                          <a:xfrm>
                            <a:off x="4645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C378A" w14:textId="77777777" w:rsidR="009E2CB2" w:rsidRDefault="009E2CB2" w:rsidP="00942908">
                              <w:r>
                                <w:rPr>
                                  <w:rFonts w:ascii="Arial" w:hAnsi="Arial" w:cs="Arial"/>
                                  <w:color w:val="000000"/>
                                  <w:sz w:val="8"/>
                                  <w:szCs w:val="8"/>
                                </w:rPr>
                                <w:t>92</w:t>
                              </w:r>
                            </w:p>
                          </w:txbxContent>
                        </wps:txbx>
                        <wps:bodyPr rot="0" vert="horz" wrap="none" lIns="0" tIns="0" rIns="0" bIns="0" anchor="t" anchorCtr="0">
                          <a:spAutoFit/>
                        </wps:bodyPr>
                      </wps:wsp>
                      <wps:wsp>
                        <wps:cNvPr id="5046" name="Rectangle 848"/>
                        <wps:cNvSpPr>
                          <a:spLocks noChangeArrowheads="1"/>
                        </wps:cNvSpPr>
                        <wps:spPr bwMode="auto">
                          <a:xfrm>
                            <a:off x="4251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B6E37" w14:textId="77777777" w:rsidR="009E2CB2" w:rsidRDefault="009E2CB2" w:rsidP="00942908">
                              <w:r>
                                <w:rPr>
                                  <w:rFonts w:ascii="Arial" w:hAnsi="Arial" w:cs="Arial"/>
                                  <w:color w:val="000000"/>
                                  <w:sz w:val="8"/>
                                  <w:szCs w:val="8"/>
                                </w:rPr>
                                <w:t>156</w:t>
                              </w:r>
                            </w:p>
                          </w:txbxContent>
                        </wps:txbx>
                        <wps:bodyPr rot="0" vert="horz" wrap="none" lIns="0" tIns="0" rIns="0" bIns="0" anchor="t" anchorCtr="0">
                          <a:spAutoFit/>
                        </wps:bodyPr>
                      </wps:wsp>
                      <wps:wsp>
                        <wps:cNvPr id="5047" name="Rectangle 849"/>
                        <wps:cNvSpPr>
                          <a:spLocks noChangeArrowheads="1"/>
                        </wps:cNvSpPr>
                        <wps:spPr bwMode="auto">
                          <a:xfrm>
                            <a:off x="3870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01FF3" w14:textId="77777777" w:rsidR="009E2CB2" w:rsidRDefault="009E2CB2" w:rsidP="00942908">
                              <w:r>
                                <w:rPr>
                                  <w:rFonts w:ascii="Arial" w:hAnsi="Arial" w:cs="Arial"/>
                                  <w:color w:val="000000"/>
                                  <w:sz w:val="8"/>
                                  <w:szCs w:val="8"/>
                                </w:rPr>
                                <w:t>199</w:t>
                              </w:r>
                            </w:p>
                          </w:txbxContent>
                        </wps:txbx>
                        <wps:bodyPr rot="0" vert="horz" wrap="none" lIns="0" tIns="0" rIns="0" bIns="0" anchor="t" anchorCtr="0">
                          <a:spAutoFit/>
                        </wps:bodyPr>
                      </wps:wsp>
                      <wps:wsp>
                        <wps:cNvPr id="5048" name="Rectangle 850"/>
                        <wps:cNvSpPr>
                          <a:spLocks noChangeArrowheads="1"/>
                        </wps:cNvSpPr>
                        <wps:spPr bwMode="auto">
                          <a:xfrm>
                            <a:off x="3997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6A3AA" w14:textId="77777777" w:rsidR="009E2CB2" w:rsidRDefault="009E2CB2" w:rsidP="00942908">
                              <w:r>
                                <w:rPr>
                                  <w:rFonts w:ascii="Arial" w:hAnsi="Arial" w:cs="Arial"/>
                                  <w:color w:val="000000"/>
                                  <w:sz w:val="8"/>
                                  <w:szCs w:val="8"/>
                                </w:rPr>
                                <w:t>195</w:t>
                              </w:r>
                            </w:p>
                          </w:txbxContent>
                        </wps:txbx>
                        <wps:bodyPr rot="0" vert="horz" wrap="none" lIns="0" tIns="0" rIns="0" bIns="0" anchor="t" anchorCtr="0">
                          <a:spAutoFit/>
                        </wps:bodyPr>
                      </wps:wsp>
                      <wps:wsp>
                        <wps:cNvPr id="5049" name="Rectangle 851"/>
                        <wps:cNvSpPr>
                          <a:spLocks noChangeArrowheads="1"/>
                        </wps:cNvSpPr>
                        <wps:spPr bwMode="auto">
                          <a:xfrm>
                            <a:off x="4124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18A4B" w14:textId="77777777" w:rsidR="009E2CB2" w:rsidRDefault="009E2CB2" w:rsidP="00942908">
                              <w:r>
                                <w:rPr>
                                  <w:rFonts w:ascii="Arial" w:hAnsi="Arial" w:cs="Arial"/>
                                  <w:color w:val="000000"/>
                                  <w:sz w:val="8"/>
                                  <w:szCs w:val="8"/>
                                </w:rPr>
                                <w:t>176</w:t>
                              </w:r>
                            </w:p>
                          </w:txbxContent>
                        </wps:txbx>
                        <wps:bodyPr rot="0" vert="horz" wrap="none" lIns="0" tIns="0" rIns="0" bIns="0" anchor="t" anchorCtr="0">
                          <a:spAutoFit/>
                        </wps:bodyPr>
                      </wps:wsp>
                      <wps:wsp>
                        <wps:cNvPr id="5050" name="Rectangle 852"/>
                        <wps:cNvSpPr>
                          <a:spLocks noChangeArrowheads="1"/>
                        </wps:cNvSpPr>
                        <wps:spPr bwMode="auto">
                          <a:xfrm>
                            <a:off x="5545455"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361C6" w14:textId="77777777" w:rsidR="009E2CB2" w:rsidRDefault="009E2CB2" w:rsidP="00942908">
                              <w:r>
                                <w:rPr>
                                  <w:rFonts w:ascii="Arial" w:hAnsi="Arial" w:cs="Arial"/>
                                  <w:color w:val="000000"/>
                                  <w:sz w:val="8"/>
                                  <w:szCs w:val="8"/>
                                </w:rPr>
                                <w:t>2</w:t>
                              </w:r>
                            </w:p>
                          </w:txbxContent>
                        </wps:txbx>
                        <wps:bodyPr rot="0" vert="horz" wrap="none" lIns="0" tIns="0" rIns="0" bIns="0" anchor="t" anchorCtr="0">
                          <a:spAutoFit/>
                        </wps:bodyPr>
                      </wps:wsp>
                      <wps:wsp>
                        <wps:cNvPr id="5051" name="Rectangle 853"/>
                        <wps:cNvSpPr>
                          <a:spLocks noChangeArrowheads="1"/>
                        </wps:cNvSpPr>
                        <wps:spPr bwMode="auto">
                          <a:xfrm>
                            <a:off x="5672455"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AAC98" w14:textId="77777777" w:rsidR="009E2CB2" w:rsidRDefault="009E2CB2" w:rsidP="00942908">
                              <w:r>
                                <w:rPr>
                                  <w:rFonts w:ascii="Arial" w:hAnsi="Arial" w:cs="Arial"/>
                                  <w:color w:val="000000"/>
                                  <w:sz w:val="8"/>
                                  <w:szCs w:val="8"/>
                                </w:rPr>
                                <w:t>0</w:t>
                              </w:r>
                            </w:p>
                          </w:txbxContent>
                        </wps:txbx>
                        <wps:bodyPr rot="0" vert="horz" wrap="none" lIns="0" tIns="0" rIns="0" bIns="0" anchor="t" anchorCtr="0">
                          <a:spAutoFit/>
                        </wps:bodyPr>
                      </wps:wsp>
                      <wps:wsp>
                        <wps:cNvPr id="5052" name="Rectangle 854"/>
                        <wps:cNvSpPr>
                          <a:spLocks noChangeArrowheads="1"/>
                        </wps:cNvSpPr>
                        <wps:spPr bwMode="auto">
                          <a:xfrm>
                            <a:off x="1839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BF785" w14:textId="77777777" w:rsidR="009E2CB2" w:rsidRDefault="009E2CB2" w:rsidP="00942908">
                              <w:r>
                                <w:rPr>
                                  <w:rFonts w:ascii="Arial" w:hAnsi="Arial" w:cs="Arial"/>
                                  <w:color w:val="9D9D9D"/>
                                  <w:sz w:val="8"/>
                                  <w:szCs w:val="8"/>
                                </w:rPr>
                                <w:t>178</w:t>
                              </w:r>
                            </w:p>
                          </w:txbxContent>
                        </wps:txbx>
                        <wps:bodyPr rot="0" vert="horz" wrap="none" lIns="0" tIns="0" rIns="0" bIns="0" anchor="t" anchorCtr="0">
                          <a:spAutoFit/>
                        </wps:bodyPr>
                      </wps:wsp>
                      <wps:wsp>
                        <wps:cNvPr id="5053" name="Rectangle 855"/>
                        <wps:cNvSpPr>
                          <a:spLocks noChangeArrowheads="1"/>
                        </wps:cNvSpPr>
                        <wps:spPr bwMode="auto">
                          <a:xfrm>
                            <a:off x="1966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37AE9" w14:textId="77777777" w:rsidR="009E2CB2" w:rsidRDefault="009E2CB2" w:rsidP="00942908">
                              <w:r>
                                <w:rPr>
                                  <w:rFonts w:ascii="Arial" w:hAnsi="Arial" w:cs="Arial"/>
                                  <w:color w:val="9D9D9D"/>
                                  <w:sz w:val="8"/>
                                  <w:szCs w:val="8"/>
                                </w:rPr>
                                <w:t>175</w:t>
                              </w:r>
                            </w:p>
                          </w:txbxContent>
                        </wps:txbx>
                        <wps:bodyPr rot="0" vert="horz" wrap="none" lIns="0" tIns="0" rIns="0" bIns="0" anchor="t" anchorCtr="0">
                          <a:spAutoFit/>
                        </wps:bodyPr>
                      </wps:wsp>
                      <wps:wsp>
                        <wps:cNvPr id="5054" name="Rectangle 856"/>
                        <wps:cNvSpPr>
                          <a:spLocks noChangeArrowheads="1"/>
                        </wps:cNvSpPr>
                        <wps:spPr bwMode="auto">
                          <a:xfrm>
                            <a:off x="2093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356E" w14:textId="77777777" w:rsidR="009E2CB2" w:rsidRDefault="009E2CB2" w:rsidP="00942908">
                              <w:r>
                                <w:rPr>
                                  <w:rFonts w:ascii="Arial" w:hAnsi="Arial" w:cs="Arial"/>
                                  <w:color w:val="9D9D9D"/>
                                  <w:sz w:val="8"/>
                                  <w:szCs w:val="8"/>
                                </w:rPr>
                                <w:t>168</w:t>
                              </w:r>
                            </w:p>
                          </w:txbxContent>
                        </wps:txbx>
                        <wps:bodyPr rot="0" vert="horz" wrap="none" lIns="0" tIns="0" rIns="0" bIns="0" anchor="t" anchorCtr="0">
                          <a:spAutoFit/>
                        </wps:bodyPr>
                      </wps:wsp>
                      <wps:wsp>
                        <wps:cNvPr id="5055" name="Rectangle 857"/>
                        <wps:cNvSpPr>
                          <a:spLocks noChangeArrowheads="1"/>
                        </wps:cNvSpPr>
                        <wps:spPr bwMode="auto">
                          <a:xfrm>
                            <a:off x="1458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18F4E" w14:textId="77777777" w:rsidR="009E2CB2" w:rsidRDefault="009E2CB2" w:rsidP="00942908">
                              <w:r>
                                <w:rPr>
                                  <w:rFonts w:ascii="Arial" w:hAnsi="Arial" w:cs="Arial"/>
                                  <w:color w:val="9D9D9D"/>
                                  <w:sz w:val="8"/>
                                  <w:szCs w:val="8"/>
                                </w:rPr>
                                <w:t>204</w:t>
                              </w:r>
                            </w:p>
                          </w:txbxContent>
                        </wps:txbx>
                        <wps:bodyPr rot="0" vert="horz" wrap="none" lIns="0" tIns="0" rIns="0" bIns="0" anchor="t" anchorCtr="0">
                          <a:spAutoFit/>
                        </wps:bodyPr>
                      </wps:wsp>
                      <wps:wsp>
                        <wps:cNvPr id="5056" name="Rectangle 858"/>
                        <wps:cNvSpPr>
                          <a:spLocks noChangeArrowheads="1"/>
                        </wps:cNvSpPr>
                        <wps:spPr bwMode="auto">
                          <a:xfrm>
                            <a:off x="1585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39513" w14:textId="77777777" w:rsidR="009E2CB2" w:rsidRDefault="009E2CB2" w:rsidP="00942908">
                              <w:r>
                                <w:rPr>
                                  <w:rFonts w:ascii="Arial" w:hAnsi="Arial" w:cs="Arial"/>
                                  <w:color w:val="9D9D9D"/>
                                  <w:sz w:val="8"/>
                                  <w:szCs w:val="8"/>
                                </w:rPr>
                                <w:t>199</w:t>
                              </w:r>
                            </w:p>
                          </w:txbxContent>
                        </wps:txbx>
                        <wps:bodyPr rot="0" vert="horz" wrap="none" lIns="0" tIns="0" rIns="0" bIns="0" anchor="t" anchorCtr="0">
                          <a:spAutoFit/>
                        </wps:bodyPr>
                      </wps:wsp>
                      <wps:wsp>
                        <wps:cNvPr id="5057" name="Rectangle 859"/>
                        <wps:cNvSpPr>
                          <a:spLocks noChangeArrowheads="1"/>
                        </wps:cNvSpPr>
                        <wps:spPr bwMode="auto">
                          <a:xfrm>
                            <a:off x="1712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AEFEA" w14:textId="77777777" w:rsidR="009E2CB2" w:rsidRDefault="009E2CB2" w:rsidP="00942908">
                              <w:r>
                                <w:rPr>
                                  <w:rFonts w:ascii="Arial" w:hAnsi="Arial" w:cs="Arial"/>
                                  <w:color w:val="9D9D9D"/>
                                  <w:sz w:val="8"/>
                                  <w:szCs w:val="8"/>
                                </w:rPr>
                                <w:t>185</w:t>
                              </w:r>
                            </w:p>
                          </w:txbxContent>
                        </wps:txbx>
                        <wps:bodyPr rot="0" vert="horz" wrap="none" lIns="0" tIns="0" rIns="0" bIns="0" anchor="t" anchorCtr="0">
                          <a:spAutoFit/>
                        </wps:bodyPr>
                      </wps:wsp>
                      <wps:wsp>
                        <wps:cNvPr id="5058" name="Rectangle 860"/>
                        <wps:cNvSpPr>
                          <a:spLocks noChangeArrowheads="1"/>
                        </wps:cNvSpPr>
                        <wps:spPr bwMode="auto">
                          <a:xfrm>
                            <a:off x="1078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2C125" w14:textId="77777777" w:rsidR="009E2CB2" w:rsidRDefault="009E2CB2" w:rsidP="00942908">
                              <w:r>
                                <w:rPr>
                                  <w:rFonts w:ascii="Arial" w:hAnsi="Arial" w:cs="Arial"/>
                                  <w:color w:val="9D9D9D"/>
                                  <w:sz w:val="8"/>
                                  <w:szCs w:val="8"/>
                                </w:rPr>
                                <w:t>263</w:t>
                              </w:r>
                            </w:p>
                          </w:txbxContent>
                        </wps:txbx>
                        <wps:bodyPr rot="0" vert="horz" wrap="none" lIns="0" tIns="0" rIns="0" bIns="0" anchor="t" anchorCtr="0">
                          <a:spAutoFit/>
                        </wps:bodyPr>
                      </wps:wsp>
                      <wps:wsp>
                        <wps:cNvPr id="5059" name="Rectangle 861"/>
                        <wps:cNvSpPr>
                          <a:spLocks noChangeArrowheads="1"/>
                        </wps:cNvSpPr>
                        <wps:spPr bwMode="auto">
                          <a:xfrm>
                            <a:off x="1205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879D1" w14:textId="77777777" w:rsidR="009E2CB2" w:rsidRDefault="009E2CB2" w:rsidP="00942908">
                              <w:r>
                                <w:rPr>
                                  <w:rFonts w:ascii="Arial" w:hAnsi="Arial" w:cs="Arial"/>
                                  <w:color w:val="9D9D9D"/>
                                  <w:sz w:val="8"/>
                                  <w:szCs w:val="8"/>
                                </w:rPr>
                                <w:t>243</w:t>
                              </w:r>
                            </w:p>
                          </w:txbxContent>
                        </wps:txbx>
                        <wps:bodyPr rot="0" vert="horz" wrap="none" lIns="0" tIns="0" rIns="0" bIns="0" anchor="t" anchorCtr="0">
                          <a:spAutoFit/>
                        </wps:bodyPr>
                      </wps:wsp>
                      <wps:wsp>
                        <wps:cNvPr id="5060" name="Rectangle 862"/>
                        <wps:cNvSpPr>
                          <a:spLocks noChangeArrowheads="1"/>
                        </wps:cNvSpPr>
                        <wps:spPr bwMode="auto">
                          <a:xfrm>
                            <a:off x="1331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60472" w14:textId="77777777" w:rsidR="009E2CB2" w:rsidRDefault="009E2CB2" w:rsidP="00942908">
                              <w:r>
                                <w:rPr>
                                  <w:rFonts w:ascii="Arial" w:hAnsi="Arial" w:cs="Arial"/>
                                  <w:color w:val="9D9D9D"/>
                                  <w:sz w:val="8"/>
                                  <w:szCs w:val="8"/>
                                </w:rPr>
                                <w:t>219</w:t>
                              </w:r>
                            </w:p>
                          </w:txbxContent>
                        </wps:txbx>
                        <wps:bodyPr rot="0" vert="horz" wrap="none" lIns="0" tIns="0" rIns="0" bIns="0" anchor="t" anchorCtr="0">
                          <a:spAutoFit/>
                        </wps:bodyPr>
                      </wps:wsp>
                      <wps:wsp>
                        <wps:cNvPr id="5061" name="Rectangle 863"/>
                        <wps:cNvSpPr>
                          <a:spLocks noChangeArrowheads="1"/>
                        </wps:cNvSpPr>
                        <wps:spPr bwMode="auto">
                          <a:xfrm>
                            <a:off x="951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541C3" w14:textId="77777777" w:rsidR="009E2CB2" w:rsidRDefault="009E2CB2" w:rsidP="00942908">
                              <w:r>
                                <w:rPr>
                                  <w:rFonts w:ascii="Arial" w:hAnsi="Arial" w:cs="Arial"/>
                                  <w:color w:val="9D9D9D"/>
                                  <w:sz w:val="8"/>
                                  <w:szCs w:val="8"/>
                                </w:rPr>
                                <w:t>280</w:t>
                              </w:r>
                            </w:p>
                          </w:txbxContent>
                        </wps:txbx>
                        <wps:bodyPr rot="0" vert="horz" wrap="none" lIns="0" tIns="0" rIns="0" bIns="0" anchor="t" anchorCtr="0">
                          <a:spAutoFit/>
                        </wps:bodyPr>
                      </wps:wsp>
                      <wps:wsp>
                        <wps:cNvPr id="5062" name="Rectangle 864"/>
                        <wps:cNvSpPr>
                          <a:spLocks noChangeArrowheads="1"/>
                        </wps:cNvSpPr>
                        <wps:spPr bwMode="auto">
                          <a:xfrm>
                            <a:off x="57467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8A019" w14:textId="77777777" w:rsidR="009E2CB2" w:rsidRDefault="009E2CB2" w:rsidP="00942908">
                              <w:r>
                                <w:rPr>
                                  <w:rFonts w:ascii="Arial" w:hAnsi="Arial" w:cs="Arial"/>
                                  <w:color w:val="9D9D9D"/>
                                  <w:sz w:val="8"/>
                                  <w:szCs w:val="8"/>
                                </w:rPr>
                                <w:t>432</w:t>
                              </w:r>
                            </w:p>
                          </w:txbxContent>
                        </wps:txbx>
                        <wps:bodyPr rot="0" vert="horz" wrap="none" lIns="0" tIns="0" rIns="0" bIns="0" anchor="t" anchorCtr="0">
                          <a:spAutoFit/>
                        </wps:bodyPr>
                      </wps:wsp>
                      <wps:wsp>
                        <wps:cNvPr id="5063" name="Rectangle 865"/>
                        <wps:cNvSpPr>
                          <a:spLocks noChangeArrowheads="1"/>
                        </wps:cNvSpPr>
                        <wps:spPr bwMode="auto">
                          <a:xfrm>
                            <a:off x="70167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292C9" w14:textId="77777777" w:rsidR="009E2CB2" w:rsidRDefault="009E2CB2" w:rsidP="00942908">
                              <w:r>
                                <w:rPr>
                                  <w:rFonts w:ascii="Arial" w:hAnsi="Arial" w:cs="Arial"/>
                                  <w:color w:val="9D9D9D"/>
                                  <w:sz w:val="8"/>
                                  <w:szCs w:val="8"/>
                                </w:rPr>
                                <w:t>387</w:t>
                              </w:r>
                            </w:p>
                          </w:txbxContent>
                        </wps:txbx>
                        <wps:bodyPr rot="0" vert="horz" wrap="none" lIns="0" tIns="0" rIns="0" bIns="0" anchor="t" anchorCtr="0">
                          <a:spAutoFit/>
                        </wps:bodyPr>
                      </wps:wsp>
                      <wps:wsp>
                        <wps:cNvPr id="5064" name="Rectangle 866"/>
                        <wps:cNvSpPr>
                          <a:spLocks noChangeArrowheads="1"/>
                        </wps:cNvSpPr>
                        <wps:spPr bwMode="auto">
                          <a:xfrm>
                            <a:off x="824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5E93B" w14:textId="77777777" w:rsidR="009E2CB2" w:rsidRDefault="009E2CB2" w:rsidP="00942908">
                              <w:r>
                                <w:rPr>
                                  <w:rFonts w:ascii="Arial" w:hAnsi="Arial" w:cs="Arial"/>
                                  <w:color w:val="9D9D9D"/>
                                  <w:sz w:val="8"/>
                                  <w:szCs w:val="8"/>
                                </w:rPr>
                                <w:t>322</w:t>
                              </w:r>
                            </w:p>
                          </w:txbxContent>
                        </wps:txbx>
                        <wps:bodyPr rot="0" vert="horz" wrap="none" lIns="0" tIns="0" rIns="0" bIns="0" anchor="t" anchorCtr="0">
                          <a:spAutoFit/>
                        </wps:bodyPr>
                      </wps:wsp>
                      <wps:wsp>
                        <wps:cNvPr id="5065" name="Rectangle 867"/>
                        <wps:cNvSpPr>
                          <a:spLocks noChangeArrowheads="1"/>
                        </wps:cNvSpPr>
                        <wps:spPr bwMode="auto">
                          <a:xfrm>
                            <a:off x="3489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16FD3" w14:textId="77777777" w:rsidR="009E2CB2" w:rsidRDefault="009E2CB2" w:rsidP="00942908">
                              <w:r>
                                <w:rPr>
                                  <w:rFonts w:ascii="Arial" w:hAnsi="Arial" w:cs="Arial"/>
                                  <w:color w:val="9D9D9D"/>
                                  <w:sz w:val="8"/>
                                  <w:szCs w:val="8"/>
                                </w:rPr>
                                <w:t>137</w:t>
                              </w:r>
                            </w:p>
                          </w:txbxContent>
                        </wps:txbx>
                        <wps:bodyPr rot="0" vert="horz" wrap="none" lIns="0" tIns="0" rIns="0" bIns="0" anchor="t" anchorCtr="0">
                          <a:spAutoFit/>
                        </wps:bodyPr>
                      </wps:wsp>
                      <wps:wsp>
                        <wps:cNvPr id="5066" name="Rectangle 868"/>
                        <wps:cNvSpPr>
                          <a:spLocks noChangeArrowheads="1"/>
                        </wps:cNvSpPr>
                        <wps:spPr bwMode="auto">
                          <a:xfrm>
                            <a:off x="3616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BC100" w14:textId="77777777" w:rsidR="009E2CB2" w:rsidRDefault="009E2CB2" w:rsidP="00942908">
                              <w:r>
                                <w:rPr>
                                  <w:rFonts w:ascii="Arial" w:hAnsi="Arial" w:cs="Arial"/>
                                  <w:color w:val="9D9D9D"/>
                                  <w:sz w:val="8"/>
                                  <w:szCs w:val="8"/>
                                </w:rPr>
                                <w:t>136</w:t>
                              </w:r>
                            </w:p>
                          </w:txbxContent>
                        </wps:txbx>
                        <wps:bodyPr rot="0" vert="horz" wrap="none" lIns="0" tIns="0" rIns="0" bIns="0" anchor="t" anchorCtr="0">
                          <a:spAutoFit/>
                        </wps:bodyPr>
                      </wps:wsp>
                      <wps:wsp>
                        <wps:cNvPr id="5067" name="Rectangle 869"/>
                        <wps:cNvSpPr>
                          <a:spLocks noChangeArrowheads="1"/>
                        </wps:cNvSpPr>
                        <wps:spPr bwMode="auto">
                          <a:xfrm>
                            <a:off x="3743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8048D" w14:textId="77777777" w:rsidR="009E2CB2" w:rsidRDefault="009E2CB2" w:rsidP="00942908">
                              <w:r>
                                <w:rPr>
                                  <w:rFonts w:ascii="Arial" w:hAnsi="Arial" w:cs="Arial"/>
                                  <w:color w:val="9D9D9D"/>
                                  <w:sz w:val="8"/>
                                  <w:szCs w:val="8"/>
                                </w:rPr>
                                <w:t>133</w:t>
                              </w:r>
                            </w:p>
                          </w:txbxContent>
                        </wps:txbx>
                        <wps:bodyPr rot="0" vert="horz" wrap="none" lIns="0" tIns="0" rIns="0" bIns="0" anchor="t" anchorCtr="0">
                          <a:spAutoFit/>
                        </wps:bodyPr>
                      </wps:wsp>
                      <wps:wsp>
                        <wps:cNvPr id="5068" name="Rectangle 870"/>
                        <wps:cNvSpPr>
                          <a:spLocks noChangeArrowheads="1"/>
                        </wps:cNvSpPr>
                        <wps:spPr bwMode="auto">
                          <a:xfrm>
                            <a:off x="3108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37042" w14:textId="77777777" w:rsidR="009E2CB2" w:rsidRDefault="009E2CB2" w:rsidP="00942908">
                              <w:r>
                                <w:rPr>
                                  <w:rFonts w:ascii="Arial" w:hAnsi="Arial" w:cs="Arial"/>
                                  <w:color w:val="9D9D9D"/>
                                  <w:sz w:val="8"/>
                                  <w:szCs w:val="8"/>
                                </w:rPr>
                                <w:t>143</w:t>
                              </w:r>
                            </w:p>
                          </w:txbxContent>
                        </wps:txbx>
                        <wps:bodyPr rot="0" vert="horz" wrap="none" lIns="0" tIns="0" rIns="0" bIns="0" anchor="t" anchorCtr="0">
                          <a:spAutoFit/>
                        </wps:bodyPr>
                      </wps:wsp>
                      <wps:wsp>
                        <wps:cNvPr id="5069" name="Rectangle 871"/>
                        <wps:cNvSpPr>
                          <a:spLocks noChangeArrowheads="1"/>
                        </wps:cNvSpPr>
                        <wps:spPr bwMode="auto">
                          <a:xfrm>
                            <a:off x="3235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68869" w14:textId="77777777" w:rsidR="009E2CB2" w:rsidRDefault="009E2CB2" w:rsidP="00942908">
                              <w:r>
                                <w:rPr>
                                  <w:rFonts w:ascii="Arial" w:hAnsi="Arial" w:cs="Arial"/>
                                  <w:color w:val="9D9D9D"/>
                                  <w:sz w:val="8"/>
                                  <w:szCs w:val="8"/>
                                </w:rPr>
                                <w:t>140</w:t>
                              </w:r>
                            </w:p>
                          </w:txbxContent>
                        </wps:txbx>
                        <wps:bodyPr rot="0" vert="horz" wrap="none" lIns="0" tIns="0" rIns="0" bIns="0" anchor="t" anchorCtr="0">
                          <a:spAutoFit/>
                        </wps:bodyPr>
                      </wps:wsp>
                      <wps:wsp>
                        <wps:cNvPr id="5070" name="Rectangle 872"/>
                        <wps:cNvSpPr>
                          <a:spLocks noChangeArrowheads="1"/>
                        </wps:cNvSpPr>
                        <wps:spPr bwMode="auto">
                          <a:xfrm>
                            <a:off x="3362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C2ED6" w14:textId="77777777" w:rsidR="009E2CB2" w:rsidRDefault="009E2CB2" w:rsidP="00942908">
                              <w:r>
                                <w:rPr>
                                  <w:rFonts w:ascii="Arial" w:hAnsi="Arial" w:cs="Arial"/>
                                  <w:color w:val="9D9D9D"/>
                                  <w:sz w:val="8"/>
                                  <w:szCs w:val="8"/>
                                </w:rPr>
                                <w:t>139</w:t>
                              </w:r>
                            </w:p>
                          </w:txbxContent>
                        </wps:txbx>
                        <wps:bodyPr rot="0" vert="horz" wrap="none" lIns="0" tIns="0" rIns="0" bIns="0" anchor="t" anchorCtr="0">
                          <a:spAutoFit/>
                        </wps:bodyPr>
                      </wps:wsp>
                      <wps:wsp>
                        <wps:cNvPr id="5071" name="Rectangle 873"/>
                        <wps:cNvSpPr>
                          <a:spLocks noChangeArrowheads="1"/>
                        </wps:cNvSpPr>
                        <wps:spPr bwMode="auto">
                          <a:xfrm>
                            <a:off x="2727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DA9F8" w14:textId="77777777" w:rsidR="009E2CB2" w:rsidRDefault="009E2CB2" w:rsidP="00942908">
                              <w:r>
                                <w:rPr>
                                  <w:rFonts w:ascii="Arial" w:hAnsi="Arial" w:cs="Arial"/>
                                  <w:color w:val="9D9D9D"/>
                                  <w:sz w:val="8"/>
                                  <w:szCs w:val="8"/>
                                </w:rPr>
                                <w:t>151</w:t>
                              </w:r>
                            </w:p>
                          </w:txbxContent>
                        </wps:txbx>
                        <wps:bodyPr rot="0" vert="horz" wrap="none" lIns="0" tIns="0" rIns="0" bIns="0" anchor="t" anchorCtr="0">
                          <a:spAutoFit/>
                        </wps:bodyPr>
                      </wps:wsp>
                      <wps:wsp>
                        <wps:cNvPr id="5072" name="Rectangle 874"/>
                        <wps:cNvSpPr>
                          <a:spLocks noChangeArrowheads="1"/>
                        </wps:cNvSpPr>
                        <wps:spPr bwMode="auto">
                          <a:xfrm>
                            <a:off x="2854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E9452" w14:textId="77777777" w:rsidR="009E2CB2" w:rsidRDefault="009E2CB2" w:rsidP="00942908">
                              <w:r>
                                <w:rPr>
                                  <w:rFonts w:ascii="Arial" w:hAnsi="Arial" w:cs="Arial"/>
                                  <w:color w:val="9D9D9D"/>
                                  <w:sz w:val="8"/>
                                  <w:szCs w:val="8"/>
                                </w:rPr>
                                <w:t>147</w:t>
                              </w:r>
                            </w:p>
                          </w:txbxContent>
                        </wps:txbx>
                        <wps:bodyPr rot="0" vert="horz" wrap="none" lIns="0" tIns="0" rIns="0" bIns="0" anchor="t" anchorCtr="0">
                          <a:spAutoFit/>
                        </wps:bodyPr>
                      </wps:wsp>
                      <wps:wsp>
                        <wps:cNvPr id="5073" name="Rectangle 875"/>
                        <wps:cNvSpPr>
                          <a:spLocks noChangeArrowheads="1"/>
                        </wps:cNvSpPr>
                        <wps:spPr bwMode="auto">
                          <a:xfrm>
                            <a:off x="2981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CBFC4" w14:textId="77777777" w:rsidR="009E2CB2" w:rsidRDefault="009E2CB2" w:rsidP="00942908">
                              <w:r>
                                <w:rPr>
                                  <w:rFonts w:ascii="Arial" w:hAnsi="Arial" w:cs="Arial"/>
                                  <w:color w:val="9D9D9D"/>
                                  <w:sz w:val="8"/>
                                  <w:szCs w:val="8"/>
                                </w:rPr>
                                <w:t>146</w:t>
                              </w:r>
                            </w:p>
                          </w:txbxContent>
                        </wps:txbx>
                        <wps:bodyPr rot="0" vert="horz" wrap="none" lIns="0" tIns="0" rIns="0" bIns="0" anchor="t" anchorCtr="0">
                          <a:spAutoFit/>
                        </wps:bodyPr>
                      </wps:wsp>
                      <wps:wsp>
                        <wps:cNvPr id="5074" name="Rectangle 876"/>
                        <wps:cNvSpPr>
                          <a:spLocks noChangeArrowheads="1"/>
                        </wps:cNvSpPr>
                        <wps:spPr bwMode="auto">
                          <a:xfrm>
                            <a:off x="2600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5A1F5" w14:textId="77777777" w:rsidR="009E2CB2" w:rsidRDefault="009E2CB2" w:rsidP="00942908">
                              <w:r>
                                <w:rPr>
                                  <w:rFonts w:ascii="Arial" w:hAnsi="Arial" w:cs="Arial"/>
                                  <w:color w:val="9D9D9D"/>
                                  <w:sz w:val="8"/>
                                  <w:szCs w:val="8"/>
                                </w:rPr>
                                <w:t>157</w:t>
                              </w:r>
                            </w:p>
                          </w:txbxContent>
                        </wps:txbx>
                        <wps:bodyPr rot="0" vert="horz" wrap="none" lIns="0" tIns="0" rIns="0" bIns="0" anchor="t" anchorCtr="0">
                          <a:spAutoFit/>
                        </wps:bodyPr>
                      </wps:wsp>
                      <wps:wsp>
                        <wps:cNvPr id="5075" name="Rectangle 877"/>
                        <wps:cNvSpPr>
                          <a:spLocks noChangeArrowheads="1"/>
                        </wps:cNvSpPr>
                        <wps:spPr bwMode="auto">
                          <a:xfrm>
                            <a:off x="2220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33974" w14:textId="77777777" w:rsidR="009E2CB2" w:rsidRDefault="009E2CB2" w:rsidP="00942908">
                              <w:r>
                                <w:rPr>
                                  <w:rFonts w:ascii="Arial" w:hAnsi="Arial" w:cs="Arial"/>
                                  <w:color w:val="9D9D9D"/>
                                  <w:sz w:val="8"/>
                                  <w:szCs w:val="8"/>
                                </w:rPr>
                                <w:t>166</w:t>
                              </w:r>
                            </w:p>
                          </w:txbxContent>
                        </wps:txbx>
                        <wps:bodyPr rot="0" vert="horz" wrap="none" lIns="0" tIns="0" rIns="0" bIns="0" anchor="t" anchorCtr="0">
                          <a:spAutoFit/>
                        </wps:bodyPr>
                      </wps:wsp>
                      <wps:wsp>
                        <wps:cNvPr id="5076" name="Rectangle 878"/>
                        <wps:cNvSpPr>
                          <a:spLocks noChangeArrowheads="1"/>
                        </wps:cNvSpPr>
                        <wps:spPr bwMode="auto">
                          <a:xfrm>
                            <a:off x="2346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FDDF3" w14:textId="77777777" w:rsidR="009E2CB2" w:rsidRDefault="009E2CB2" w:rsidP="00942908">
                              <w:r>
                                <w:rPr>
                                  <w:rFonts w:ascii="Arial" w:hAnsi="Arial" w:cs="Arial"/>
                                  <w:color w:val="9D9D9D"/>
                                  <w:sz w:val="8"/>
                                  <w:szCs w:val="8"/>
                                </w:rPr>
                                <w:t>164</w:t>
                              </w:r>
                            </w:p>
                          </w:txbxContent>
                        </wps:txbx>
                        <wps:bodyPr rot="0" vert="horz" wrap="none" lIns="0" tIns="0" rIns="0" bIns="0" anchor="t" anchorCtr="0">
                          <a:spAutoFit/>
                        </wps:bodyPr>
                      </wps:wsp>
                      <wps:wsp>
                        <wps:cNvPr id="5077" name="Rectangle 879"/>
                        <wps:cNvSpPr>
                          <a:spLocks noChangeArrowheads="1"/>
                        </wps:cNvSpPr>
                        <wps:spPr bwMode="auto">
                          <a:xfrm>
                            <a:off x="2473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27FB4" w14:textId="77777777" w:rsidR="009E2CB2" w:rsidRDefault="009E2CB2" w:rsidP="00942908">
                              <w:r>
                                <w:rPr>
                                  <w:rFonts w:ascii="Arial" w:hAnsi="Arial" w:cs="Arial"/>
                                  <w:color w:val="9D9D9D"/>
                                  <w:sz w:val="8"/>
                                  <w:szCs w:val="8"/>
                                </w:rPr>
                                <w:t>158</w:t>
                              </w:r>
                            </w:p>
                          </w:txbxContent>
                        </wps:txbx>
                        <wps:bodyPr rot="0" vert="horz" wrap="none" lIns="0" tIns="0" rIns="0" bIns="0" anchor="t" anchorCtr="0">
                          <a:spAutoFit/>
                        </wps:bodyPr>
                      </wps:wsp>
                      <wps:wsp>
                        <wps:cNvPr id="5078" name="Rectangle 880"/>
                        <wps:cNvSpPr>
                          <a:spLocks noChangeArrowheads="1"/>
                        </wps:cNvSpPr>
                        <wps:spPr bwMode="auto">
                          <a:xfrm>
                            <a:off x="5153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A00B7" w14:textId="77777777" w:rsidR="009E2CB2" w:rsidRDefault="009E2CB2" w:rsidP="00942908">
                              <w:r>
                                <w:rPr>
                                  <w:rFonts w:ascii="Arial" w:hAnsi="Arial" w:cs="Arial"/>
                                  <w:color w:val="9D9D9D"/>
                                  <w:sz w:val="8"/>
                                  <w:szCs w:val="8"/>
                                </w:rPr>
                                <w:t>13</w:t>
                              </w:r>
                            </w:p>
                          </w:txbxContent>
                        </wps:txbx>
                        <wps:bodyPr rot="0" vert="horz" wrap="none" lIns="0" tIns="0" rIns="0" bIns="0" anchor="t" anchorCtr="0">
                          <a:spAutoFit/>
                        </wps:bodyPr>
                      </wps:wsp>
                      <wps:wsp>
                        <wps:cNvPr id="5079" name="Rectangle 881"/>
                        <wps:cNvSpPr>
                          <a:spLocks noChangeArrowheads="1"/>
                        </wps:cNvSpPr>
                        <wps:spPr bwMode="auto">
                          <a:xfrm>
                            <a:off x="5292090"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A7500" w14:textId="77777777" w:rsidR="009E2CB2" w:rsidRDefault="009E2CB2" w:rsidP="00942908">
                              <w:r>
                                <w:rPr>
                                  <w:rFonts w:ascii="Arial" w:hAnsi="Arial" w:cs="Arial"/>
                                  <w:color w:val="9D9D9D"/>
                                  <w:sz w:val="8"/>
                                  <w:szCs w:val="8"/>
                                </w:rPr>
                                <w:t>1</w:t>
                              </w:r>
                            </w:p>
                          </w:txbxContent>
                        </wps:txbx>
                        <wps:bodyPr rot="0" vert="horz" wrap="none" lIns="0" tIns="0" rIns="0" bIns="0" anchor="t" anchorCtr="0">
                          <a:spAutoFit/>
                        </wps:bodyPr>
                      </wps:wsp>
                      <wps:wsp>
                        <wps:cNvPr id="5080" name="Rectangle 882"/>
                        <wps:cNvSpPr>
                          <a:spLocks noChangeArrowheads="1"/>
                        </wps:cNvSpPr>
                        <wps:spPr bwMode="auto">
                          <a:xfrm>
                            <a:off x="5419090"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7590B" w14:textId="77777777" w:rsidR="009E2CB2" w:rsidRDefault="009E2CB2" w:rsidP="00942908">
                              <w:r>
                                <w:rPr>
                                  <w:rFonts w:ascii="Arial" w:hAnsi="Arial" w:cs="Arial"/>
                                  <w:color w:val="9D9D9D"/>
                                  <w:sz w:val="8"/>
                                  <w:szCs w:val="8"/>
                                </w:rPr>
                                <w:t>1</w:t>
                              </w:r>
                            </w:p>
                          </w:txbxContent>
                        </wps:txbx>
                        <wps:bodyPr rot="0" vert="horz" wrap="none" lIns="0" tIns="0" rIns="0" bIns="0" anchor="t" anchorCtr="0">
                          <a:spAutoFit/>
                        </wps:bodyPr>
                      </wps:wsp>
                      <wps:wsp>
                        <wps:cNvPr id="5081" name="Rectangle 883"/>
                        <wps:cNvSpPr>
                          <a:spLocks noChangeArrowheads="1"/>
                        </wps:cNvSpPr>
                        <wps:spPr bwMode="auto">
                          <a:xfrm>
                            <a:off x="4772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FBEE1" w14:textId="77777777" w:rsidR="009E2CB2" w:rsidRDefault="009E2CB2" w:rsidP="00942908">
                              <w:r>
                                <w:rPr>
                                  <w:rFonts w:ascii="Arial" w:hAnsi="Arial" w:cs="Arial"/>
                                  <w:color w:val="9D9D9D"/>
                                  <w:sz w:val="8"/>
                                  <w:szCs w:val="8"/>
                                </w:rPr>
                                <w:t>56</w:t>
                              </w:r>
                            </w:p>
                          </w:txbxContent>
                        </wps:txbx>
                        <wps:bodyPr rot="0" vert="horz" wrap="none" lIns="0" tIns="0" rIns="0" bIns="0" anchor="t" anchorCtr="0">
                          <a:spAutoFit/>
                        </wps:bodyPr>
                      </wps:wsp>
                      <wps:wsp>
                        <wps:cNvPr id="5082" name="Rectangle 884"/>
                        <wps:cNvSpPr>
                          <a:spLocks noChangeArrowheads="1"/>
                        </wps:cNvSpPr>
                        <wps:spPr bwMode="auto">
                          <a:xfrm>
                            <a:off x="4899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AAD50" w14:textId="77777777" w:rsidR="009E2CB2" w:rsidRDefault="009E2CB2" w:rsidP="00942908">
                              <w:r>
                                <w:rPr>
                                  <w:rFonts w:ascii="Arial" w:hAnsi="Arial" w:cs="Arial"/>
                                  <w:color w:val="9D9D9D"/>
                                  <w:sz w:val="8"/>
                                  <w:szCs w:val="8"/>
                                </w:rPr>
                                <w:t>35</w:t>
                              </w:r>
                            </w:p>
                          </w:txbxContent>
                        </wps:txbx>
                        <wps:bodyPr rot="0" vert="horz" wrap="none" lIns="0" tIns="0" rIns="0" bIns="0" anchor="t" anchorCtr="0">
                          <a:spAutoFit/>
                        </wps:bodyPr>
                      </wps:wsp>
                      <wps:wsp>
                        <wps:cNvPr id="5083" name="Rectangle 885"/>
                        <wps:cNvSpPr>
                          <a:spLocks noChangeArrowheads="1"/>
                        </wps:cNvSpPr>
                        <wps:spPr bwMode="auto">
                          <a:xfrm>
                            <a:off x="5026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77503" w14:textId="77777777" w:rsidR="009E2CB2" w:rsidRDefault="009E2CB2" w:rsidP="00942908">
                              <w:r>
                                <w:rPr>
                                  <w:rFonts w:ascii="Arial" w:hAnsi="Arial" w:cs="Arial"/>
                                  <w:color w:val="9D9D9D"/>
                                  <w:sz w:val="8"/>
                                  <w:szCs w:val="8"/>
                                </w:rPr>
                                <w:t>26</w:t>
                              </w:r>
                            </w:p>
                          </w:txbxContent>
                        </wps:txbx>
                        <wps:bodyPr rot="0" vert="horz" wrap="none" lIns="0" tIns="0" rIns="0" bIns="0" anchor="t" anchorCtr="0">
                          <a:spAutoFit/>
                        </wps:bodyPr>
                      </wps:wsp>
                      <wps:wsp>
                        <wps:cNvPr id="5084" name="Rectangle 886"/>
                        <wps:cNvSpPr>
                          <a:spLocks noChangeArrowheads="1"/>
                        </wps:cNvSpPr>
                        <wps:spPr bwMode="auto">
                          <a:xfrm>
                            <a:off x="4391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0A83E" w14:textId="77777777" w:rsidR="009E2CB2" w:rsidRDefault="009E2CB2" w:rsidP="00942908">
                              <w:r>
                                <w:rPr>
                                  <w:rFonts w:ascii="Arial" w:hAnsi="Arial" w:cs="Arial"/>
                                  <w:color w:val="9D9D9D"/>
                                  <w:sz w:val="8"/>
                                  <w:szCs w:val="8"/>
                                </w:rPr>
                                <w:t>99</w:t>
                              </w:r>
                            </w:p>
                          </w:txbxContent>
                        </wps:txbx>
                        <wps:bodyPr rot="0" vert="horz" wrap="none" lIns="0" tIns="0" rIns="0" bIns="0" anchor="t" anchorCtr="0">
                          <a:spAutoFit/>
                        </wps:bodyPr>
                      </wps:wsp>
                      <wps:wsp>
                        <wps:cNvPr id="5085" name="Rectangle 887"/>
                        <wps:cNvSpPr>
                          <a:spLocks noChangeArrowheads="1"/>
                        </wps:cNvSpPr>
                        <wps:spPr bwMode="auto">
                          <a:xfrm>
                            <a:off x="4518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3248F" w14:textId="77777777" w:rsidR="009E2CB2" w:rsidRDefault="009E2CB2" w:rsidP="00942908">
                              <w:r>
                                <w:rPr>
                                  <w:rFonts w:ascii="Arial" w:hAnsi="Arial" w:cs="Arial"/>
                                  <w:color w:val="9D9D9D"/>
                                  <w:sz w:val="8"/>
                                  <w:szCs w:val="8"/>
                                </w:rPr>
                                <w:t>80</w:t>
                              </w:r>
                            </w:p>
                          </w:txbxContent>
                        </wps:txbx>
                        <wps:bodyPr rot="0" vert="horz" wrap="none" lIns="0" tIns="0" rIns="0" bIns="0" anchor="t" anchorCtr="0">
                          <a:spAutoFit/>
                        </wps:bodyPr>
                      </wps:wsp>
                      <wps:wsp>
                        <wps:cNvPr id="5086" name="Rectangle 888"/>
                        <wps:cNvSpPr>
                          <a:spLocks noChangeArrowheads="1"/>
                        </wps:cNvSpPr>
                        <wps:spPr bwMode="auto">
                          <a:xfrm>
                            <a:off x="4645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E5233" w14:textId="77777777" w:rsidR="009E2CB2" w:rsidRDefault="009E2CB2" w:rsidP="00942908">
                              <w:r>
                                <w:rPr>
                                  <w:rFonts w:ascii="Arial" w:hAnsi="Arial" w:cs="Arial"/>
                                  <w:color w:val="9D9D9D"/>
                                  <w:sz w:val="8"/>
                                  <w:szCs w:val="8"/>
                                </w:rPr>
                                <w:t>69</w:t>
                              </w:r>
                            </w:p>
                          </w:txbxContent>
                        </wps:txbx>
                        <wps:bodyPr rot="0" vert="horz" wrap="none" lIns="0" tIns="0" rIns="0" bIns="0" anchor="t" anchorCtr="0">
                          <a:spAutoFit/>
                        </wps:bodyPr>
                      </wps:wsp>
                      <wps:wsp>
                        <wps:cNvPr id="5087" name="Rectangle 889"/>
                        <wps:cNvSpPr>
                          <a:spLocks noChangeArrowheads="1"/>
                        </wps:cNvSpPr>
                        <wps:spPr bwMode="auto">
                          <a:xfrm>
                            <a:off x="4251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4369D" w14:textId="77777777" w:rsidR="009E2CB2" w:rsidRDefault="009E2CB2" w:rsidP="00942908">
                              <w:r>
                                <w:rPr>
                                  <w:rFonts w:ascii="Arial" w:hAnsi="Arial" w:cs="Arial"/>
                                  <w:color w:val="9D9D9D"/>
                                  <w:sz w:val="8"/>
                                  <w:szCs w:val="8"/>
                                </w:rPr>
                                <w:t>115</w:t>
                              </w:r>
                            </w:p>
                          </w:txbxContent>
                        </wps:txbx>
                        <wps:bodyPr rot="0" vert="horz" wrap="none" lIns="0" tIns="0" rIns="0" bIns="0" anchor="t" anchorCtr="0">
                          <a:spAutoFit/>
                        </wps:bodyPr>
                      </wps:wsp>
                      <wps:wsp>
                        <wps:cNvPr id="5088" name="Rectangle 890"/>
                        <wps:cNvSpPr>
                          <a:spLocks noChangeArrowheads="1"/>
                        </wps:cNvSpPr>
                        <wps:spPr bwMode="auto">
                          <a:xfrm>
                            <a:off x="3870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FCE79" w14:textId="77777777" w:rsidR="009E2CB2" w:rsidRDefault="009E2CB2" w:rsidP="00942908">
                              <w:r>
                                <w:rPr>
                                  <w:rFonts w:ascii="Arial" w:hAnsi="Arial" w:cs="Arial"/>
                                  <w:color w:val="9D9D9D"/>
                                  <w:sz w:val="8"/>
                                  <w:szCs w:val="8"/>
                                </w:rPr>
                                <w:t>133</w:t>
                              </w:r>
                            </w:p>
                          </w:txbxContent>
                        </wps:txbx>
                        <wps:bodyPr rot="0" vert="horz" wrap="none" lIns="0" tIns="0" rIns="0" bIns="0" anchor="t" anchorCtr="0">
                          <a:spAutoFit/>
                        </wps:bodyPr>
                      </wps:wsp>
                      <wps:wsp>
                        <wps:cNvPr id="5089" name="Rectangle 891"/>
                        <wps:cNvSpPr>
                          <a:spLocks noChangeArrowheads="1"/>
                        </wps:cNvSpPr>
                        <wps:spPr bwMode="auto">
                          <a:xfrm>
                            <a:off x="3997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0BC98" w14:textId="77777777" w:rsidR="009E2CB2" w:rsidRDefault="009E2CB2" w:rsidP="00942908">
                              <w:r>
                                <w:rPr>
                                  <w:rFonts w:ascii="Arial" w:hAnsi="Arial" w:cs="Arial"/>
                                  <w:color w:val="9D9D9D"/>
                                  <w:sz w:val="8"/>
                                  <w:szCs w:val="8"/>
                                </w:rPr>
                                <w:t>132</w:t>
                              </w:r>
                            </w:p>
                          </w:txbxContent>
                        </wps:txbx>
                        <wps:bodyPr rot="0" vert="horz" wrap="none" lIns="0" tIns="0" rIns="0" bIns="0" anchor="t" anchorCtr="0">
                          <a:spAutoFit/>
                        </wps:bodyPr>
                      </wps:wsp>
                      <wps:wsp>
                        <wps:cNvPr id="5090" name="Rectangle 892"/>
                        <wps:cNvSpPr>
                          <a:spLocks noChangeArrowheads="1"/>
                        </wps:cNvSpPr>
                        <wps:spPr bwMode="auto">
                          <a:xfrm>
                            <a:off x="4124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FD562" w14:textId="77777777" w:rsidR="009E2CB2" w:rsidRDefault="009E2CB2" w:rsidP="00942908">
                              <w:r>
                                <w:rPr>
                                  <w:rFonts w:ascii="Arial" w:hAnsi="Arial" w:cs="Arial"/>
                                  <w:color w:val="9D9D9D"/>
                                  <w:sz w:val="8"/>
                                  <w:szCs w:val="8"/>
                                </w:rPr>
                                <w:t>121</w:t>
                              </w:r>
                            </w:p>
                          </w:txbxContent>
                        </wps:txbx>
                        <wps:bodyPr rot="0" vert="horz" wrap="none" lIns="0" tIns="0" rIns="0" bIns="0" anchor="t" anchorCtr="0">
                          <a:spAutoFit/>
                        </wps:bodyPr>
                      </wps:wsp>
                      <wps:wsp>
                        <wps:cNvPr id="5091" name="Rectangle 893"/>
                        <wps:cNvSpPr>
                          <a:spLocks noChangeArrowheads="1"/>
                        </wps:cNvSpPr>
                        <wps:spPr bwMode="auto">
                          <a:xfrm>
                            <a:off x="5545455"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9D2FE" w14:textId="77777777" w:rsidR="009E2CB2" w:rsidRDefault="009E2CB2" w:rsidP="00942908">
                              <w:r>
                                <w:rPr>
                                  <w:rFonts w:ascii="Arial" w:hAnsi="Arial" w:cs="Arial"/>
                                  <w:color w:val="9D9D9D"/>
                                  <w:sz w:val="8"/>
                                  <w:szCs w:val="8"/>
                                </w:rPr>
                                <w:t>2</w:t>
                              </w:r>
                            </w:p>
                          </w:txbxContent>
                        </wps:txbx>
                        <wps:bodyPr rot="0" vert="horz" wrap="none" lIns="0" tIns="0" rIns="0" bIns="0" anchor="t" anchorCtr="0">
                          <a:spAutoFit/>
                        </wps:bodyPr>
                      </wps:wsp>
                      <wps:wsp>
                        <wps:cNvPr id="5092" name="Rectangle 894"/>
                        <wps:cNvSpPr>
                          <a:spLocks noChangeArrowheads="1"/>
                        </wps:cNvSpPr>
                        <wps:spPr bwMode="auto">
                          <a:xfrm>
                            <a:off x="5672455"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00B33" w14:textId="77777777" w:rsidR="009E2CB2" w:rsidRDefault="009E2CB2" w:rsidP="00942908">
                              <w:r>
                                <w:rPr>
                                  <w:rFonts w:ascii="Arial" w:hAnsi="Arial" w:cs="Arial"/>
                                  <w:color w:val="9D9D9D"/>
                                  <w:sz w:val="8"/>
                                  <w:szCs w:val="8"/>
                                </w:rPr>
                                <w:t>0</w:t>
                              </w:r>
                            </w:p>
                          </w:txbxContent>
                        </wps:txbx>
                        <wps:bodyPr rot="0" vert="horz" wrap="none" lIns="0" tIns="0" rIns="0" bIns="0" anchor="t" anchorCtr="0">
                          <a:spAutoFit/>
                        </wps:bodyPr>
                      </wps:wsp>
                      <wps:wsp>
                        <wps:cNvPr id="5093" name="Rectangle 895"/>
                        <wps:cNvSpPr>
                          <a:spLocks noChangeArrowheads="1"/>
                        </wps:cNvSpPr>
                        <wps:spPr bwMode="auto">
                          <a:xfrm>
                            <a:off x="32385" y="2911285"/>
                            <a:ext cx="248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A94D2" w14:textId="77777777" w:rsidR="009E2CB2" w:rsidRDefault="009E2CB2" w:rsidP="00942908">
                              <w:r>
                                <w:rPr>
                                  <w:rFonts w:ascii="Arial" w:hAnsi="Arial" w:cs="Arial"/>
                                  <w:color w:val="000000"/>
                                  <w:sz w:val="8"/>
                                  <w:szCs w:val="8"/>
                                </w:rPr>
                                <w:t>Dabrafenib</w:t>
                              </w:r>
                            </w:p>
                          </w:txbxContent>
                        </wps:txbx>
                        <wps:bodyPr rot="0" vert="horz" wrap="none" lIns="0" tIns="0" rIns="0" bIns="0" anchor="t" anchorCtr="0">
                          <a:spAutoFit/>
                        </wps:bodyPr>
                      </wps:wsp>
                      <wps:wsp>
                        <wps:cNvPr id="5094" name="Rectangle 896"/>
                        <wps:cNvSpPr>
                          <a:spLocks noChangeArrowheads="1"/>
                        </wps:cNvSpPr>
                        <wps:spPr bwMode="auto">
                          <a:xfrm>
                            <a:off x="268605" y="2911285"/>
                            <a:ext cx="298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C0858" w14:textId="77777777" w:rsidR="009E2CB2" w:rsidRDefault="009E2CB2" w:rsidP="00942908">
                              <w:r>
                                <w:rPr>
                                  <w:rFonts w:ascii="Arial" w:hAnsi="Arial" w:cs="Arial"/>
                                  <w:color w:val="000000"/>
                                  <w:sz w:val="8"/>
                                  <w:szCs w:val="8"/>
                                </w:rPr>
                                <w:t xml:space="preserve">+ </w:t>
                              </w:r>
                            </w:p>
                          </w:txbxContent>
                        </wps:txbx>
                        <wps:bodyPr rot="0" vert="horz" wrap="none" lIns="0" tIns="0" rIns="0" bIns="0" anchor="t" anchorCtr="0">
                          <a:spAutoFit/>
                        </wps:bodyPr>
                      </wps:wsp>
                      <wps:wsp>
                        <wps:cNvPr id="5095" name="Rectangle 897"/>
                        <wps:cNvSpPr>
                          <a:spLocks noChangeArrowheads="1"/>
                        </wps:cNvSpPr>
                        <wps:spPr bwMode="auto">
                          <a:xfrm>
                            <a:off x="307340" y="2911285"/>
                            <a:ext cx="2400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8D976" w14:textId="77777777" w:rsidR="009E2CB2" w:rsidRDefault="009E2CB2" w:rsidP="00942908">
                              <w:r>
                                <w:rPr>
                                  <w:rFonts w:ascii="Arial" w:hAnsi="Arial" w:cs="Arial"/>
                                  <w:color w:val="000000"/>
                                  <w:sz w:val="8"/>
                                  <w:szCs w:val="8"/>
                                </w:rPr>
                                <w:t>Trametinib</w:t>
                              </w:r>
                            </w:p>
                          </w:txbxContent>
                        </wps:txbx>
                        <wps:bodyPr rot="0" vert="horz" wrap="none" lIns="0" tIns="0" rIns="0" bIns="0" anchor="t" anchorCtr="0">
                          <a:spAutoFit/>
                        </wps:bodyPr>
                      </wps:wsp>
                      <wps:wsp>
                        <wps:cNvPr id="5096" name="Rectangle 898"/>
                        <wps:cNvSpPr>
                          <a:spLocks noChangeArrowheads="1"/>
                        </wps:cNvSpPr>
                        <wps:spPr bwMode="auto">
                          <a:xfrm>
                            <a:off x="359410" y="2979230"/>
                            <a:ext cx="1841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B2DE8" w14:textId="77777777" w:rsidR="009E2CB2" w:rsidRDefault="009E2CB2" w:rsidP="00942908">
                              <w:r>
                                <w:rPr>
                                  <w:rFonts w:ascii="Arial" w:hAnsi="Arial" w:cs="Arial"/>
                                  <w:color w:val="9D9D9D"/>
                                  <w:sz w:val="8"/>
                                  <w:szCs w:val="8"/>
                                </w:rPr>
                                <w:t>Placebo</w:t>
                              </w:r>
                            </w:p>
                          </w:txbxContent>
                        </wps:txbx>
                        <wps:bodyPr rot="0" vert="horz" wrap="none" lIns="0" tIns="0" rIns="0" bIns="0" anchor="t" anchorCtr="0">
                          <a:spAutoFit/>
                        </wps:bodyPr>
                      </wps:wsp>
                      <wps:wsp>
                        <wps:cNvPr id="5097" name="Rectangle 899"/>
                        <wps:cNvSpPr>
                          <a:spLocks noChangeArrowheads="1"/>
                        </wps:cNvSpPr>
                        <wps:spPr bwMode="auto">
                          <a:xfrm>
                            <a:off x="173355" y="2847308"/>
                            <a:ext cx="3981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CCCF0" w14:textId="77777777" w:rsidR="009E2CB2" w:rsidRPr="00797DFB" w:rsidRDefault="009E2CB2" w:rsidP="00942908">
                              <w:pPr>
                                <w:rPr>
                                  <w:lang w:val="mt-MT"/>
                                </w:rPr>
                              </w:pPr>
                              <w:r>
                                <w:rPr>
                                  <w:rFonts w:ascii="Arial" w:hAnsi="Arial" w:cs="Arial"/>
                                  <w:b/>
                                  <w:bCs/>
                                  <w:color w:val="000000"/>
                                  <w:sz w:val="8"/>
                                  <w:szCs w:val="8"/>
                                  <w:lang w:val="mt-MT"/>
                                </w:rPr>
                                <w:t>Individwi f’riskju</w:t>
                              </w:r>
                            </w:p>
                            <w:p w14:paraId="588EDABE" w14:textId="77777777" w:rsidR="009E2CB2" w:rsidRDefault="009E2CB2" w:rsidP="00942908"/>
                          </w:txbxContent>
                        </wps:txbx>
                        <wps:bodyPr rot="0" vert="horz" wrap="none" lIns="0" tIns="0" rIns="0" bIns="0" anchor="t" anchorCtr="0">
                          <a:spAutoFit/>
                        </wps:bodyPr>
                      </wps:wsp>
                      <wps:wsp>
                        <wps:cNvPr id="5098" name="Rectangle 900"/>
                        <wps:cNvSpPr>
                          <a:spLocks noChangeArrowheads="1"/>
                        </wps:cNvSpPr>
                        <wps:spPr bwMode="auto">
                          <a:xfrm>
                            <a:off x="3103880" y="2031175"/>
                            <a:ext cx="79375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9" name="Rectangle 901"/>
                        <wps:cNvSpPr>
                          <a:spLocks noChangeArrowheads="1"/>
                        </wps:cNvSpPr>
                        <wps:spPr bwMode="auto">
                          <a:xfrm>
                            <a:off x="3104515" y="2055305"/>
                            <a:ext cx="3733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A96C4" w14:textId="77777777" w:rsidR="009E2CB2" w:rsidRDefault="009E2CB2" w:rsidP="00942908">
                              <w:r>
                                <w:rPr>
                                  <w:rFonts w:ascii="Arial" w:hAnsi="Arial" w:cs="Arial"/>
                                  <w:color w:val="000000"/>
                                  <w:sz w:val="12"/>
                                  <w:szCs w:val="12"/>
                                </w:rPr>
                                <w:t>Dabrafenib</w:t>
                              </w:r>
                            </w:p>
                          </w:txbxContent>
                        </wps:txbx>
                        <wps:bodyPr rot="0" vert="horz" wrap="none" lIns="0" tIns="0" rIns="0" bIns="0" anchor="t" anchorCtr="0">
                          <a:spAutoFit/>
                        </wps:bodyPr>
                      </wps:wsp>
                      <wps:wsp>
                        <wps:cNvPr id="5100" name="Rectangle 902"/>
                        <wps:cNvSpPr>
                          <a:spLocks noChangeArrowheads="1"/>
                        </wps:cNvSpPr>
                        <wps:spPr bwMode="auto">
                          <a:xfrm>
                            <a:off x="3488055" y="2055305"/>
                            <a:ext cx="45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6E50C" w14:textId="77777777" w:rsidR="009E2CB2" w:rsidRDefault="009E2CB2" w:rsidP="00942908">
                              <w:r>
                                <w:rPr>
                                  <w:rFonts w:ascii="Arial" w:hAnsi="Arial" w:cs="Arial"/>
                                  <w:color w:val="000000"/>
                                  <w:sz w:val="12"/>
                                  <w:szCs w:val="12"/>
                                </w:rPr>
                                <w:t xml:space="preserve">+ </w:t>
                              </w:r>
                            </w:p>
                          </w:txbxContent>
                        </wps:txbx>
                        <wps:bodyPr rot="0" vert="horz" wrap="none" lIns="0" tIns="0" rIns="0" bIns="0" anchor="t" anchorCtr="0">
                          <a:spAutoFit/>
                        </wps:bodyPr>
                      </wps:wsp>
                      <wps:wsp>
                        <wps:cNvPr id="5101" name="Rectangle 903"/>
                        <wps:cNvSpPr>
                          <a:spLocks noChangeArrowheads="1"/>
                        </wps:cNvSpPr>
                        <wps:spPr bwMode="auto">
                          <a:xfrm>
                            <a:off x="3550920" y="2055305"/>
                            <a:ext cx="3346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DE356" w14:textId="77777777" w:rsidR="009E2CB2" w:rsidRDefault="009E2CB2" w:rsidP="00942908">
                              <w:r>
                                <w:rPr>
                                  <w:rFonts w:ascii="Arial" w:hAnsi="Arial" w:cs="Arial"/>
                                  <w:color w:val="000000"/>
                                  <w:sz w:val="12"/>
                                  <w:szCs w:val="12"/>
                                </w:rPr>
                                <w:t>trametinib</w:t>
                              </w:r>
                            </w:p>
                          </w:txbxContent>
                        </wps:txbx>
                        <wps:bodyPr rot="0" vert="horz" wrap="none" lIns="0" tIns="0" rIns="0" bIns="0" anchor="t" anchorCtr="0">
                          <a:spAutoFit/>
                        </wps:bodyPr>
                      </wps:wsp>
                      <wps:wsp>
                        <wps:cNvPr id="5102" name="Rectangle 904"/>
                        <wps:cNvSpPr>
                          <a:spLocks noChangeArrowheads="1"/>
                        </wps:cNvSpPr>
                        <wps:spPr bwMode="auto">
                          <a:xfrm>
                            <a:off x="3104515" y="2174678"/>
                            <a:ext cx="2755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73C3F" w14:textId="77777777" w:rsidR="009E2CB2" w:rsidRPr="00797DFB" w:rsidRDefault="009E2CB2" w:rsidP="00942908">
                              <w:pPr>
                                <w:rPr>
                                  <w:lang w:val="mt-MT"/>
                                </w:rPr>
                              </w:pPr>
                              <w:r>
                                <w:rPr>
                                  <w:rFonts w:ascii="Arial" w:hAnsi="Arial" w:cs="Arial"/>
                                  <w:color w:val="000000"/>
                                  <w:sz w:val="12"/>
                                  <w:szCs w:val="12"/>
                                  <w:lang w:val="mt-MT"/>
                                </w:rPr>
                                <w:t>Plaċebo</w:t>
                              </w:r>
                            </w:p>
                          </w:txbxContent>
                        </wps:txbx>
                        <wps:bodyPr rot="0" vert="horz" wrap="none" lIns="0" tIns="0" rIns="0" bIns="0" anchor="t" anchorCtr="0">
                          <a:spAutoFit/>
                        </wps:bodyPr>
                      </wps:wsp>
                      <wps:wsp>
                        <wps:cNvPr id="5103" name="Rectangle 905"/>
                        <wps:cNvSpPr>
                          <a:spLocks noChangeArrowheads="1"/>
                        </wps:cNvSpPr>
                        <wps:spPr bwMode="auto">
                          <a:xfrm>
                            <a:off x="3995420" y="1933994"/>
                            <a:ext cx="13176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F2D35" w14:textId="0D4A29B0" w:rsidR="009E2CB2" w:rsidRDefault="009E2CB2" w:rsidP="00942908">
                              <w:r>
                                <w:rPr>
                                  <w:rFonts w:ascii="Arial" w:hAnsi="Arial" w:cs="Arial"/>
                                  <w:color w:val="000000"/>
                                  <w:sz w:val="12"/>
                                  <w:szCs w:val="12"/>
                                </w:rPr>
                                <w:t xml:space="preserve">N       </w:t>
                              </w:r>
                              <w:r>
                                <w:rPr>
                                  <w:rFonts w:ascii="Arial" w:hAnsi="Arial" w:cs="Arial"/>
                                  <w:color w:val="000000"/>
                                  <w:sz w:val="12"/>
                                  <w:szCs w:val="12"/>
                                  <w:lang w:val="mt-MT"/>
                                </w:rPr>
                                <w:t>Episodji</w:t>
                              </w:r>
                              <w:r>
                                <w:rPr>
                                  <w:rFonts w:ascii="Arial" w:hAnsi="Arial" w:cs="Arial"/>
                                  <w:color w:val="000000"/>
                                  <w:sz w:val="12"/>
                                  <w:szCs w:val="12"/>
                                </w:rPr>
                                <w:t xml:space="preserve">      </w:t>
                              </w:r>
                              <w:r>
                                <w:rPr>
                                  <w:rFonts w:ascii="Arial" w:hAnsi="Arial" w:cs="Arial"/>
                                  <w:color w:val="000000"/>
                                  <w:sz w:val="12"/>
                                  <w:szCs w:val="12"/>
                                  <w:lang w:val="mt-MT"/>
                                </w:rPr>
                                <w:t>Medja</w:t>
                              </w:r>
                              <w:r>
                                <w:rPr>
                                  <w:rFonts w:ascii="Arial" w:hAnsi="Arial" w:cs="Arial"/>
                                  <w:color w:val="000000"/>
                                  <w:sz w:val="12"/>
                                  <w:szCs w:val="12"/>
                                </w:rPr>
                                <w:t xml:space="preserve">, </w:t>
                              </w:r>
                              <w:r>
                                <w:rPr>
                                  <w:rFonts w:ascii="Arial" w:hAnsi="Arial" w:cs="Arial"/>
                                  <w:color w:val="000000"/>
                                  <w:sz w:val="12"/>
                                  <w:szCs w:val="12"/>
                                  <w:lang w:val="mt-MT"/>
                                </w:rPr>
                                <w:t>xhur</w:t>
                              </w:r>
                              <w:r>
                                <w:rPr>
                                  <w:rFonts w:ascii="Arial" w:hAnsi="Arial" w:cs="Arial"/>
                                  <w:color w:val="000000"/>
                                  <w:sz w:val="12"/>
                                  <w:szCs w:val="12"/>
                                </w:rPr>
                                <w:t xml:space="preserve"> (95% CI)</w:t>
                              </w:r>
                            </w:p>
                          </w:txbxContent>
                        </wps:txbx>
                        <wps:bodyPr rot="0" vert="horz" wrap="none" lIns="0" tIns="0" rIns="0" bIns="0" anchor="t" anchorCtr="0">
                          <a:spAutoFit/>
                        </wps:bodyPr>
                      </wps:wsp>
                      <wps:wsp>
                        <wps:cNvPr id="5104" name="Rectangle 906"/>
                        <wps:cNvSpPr>
                          <a:spLocks noChangeArrowheads="1"/>
                        </wps:cNvSpPr>
                        <wps:spPr bwMode="auto">
                          <a:xfrm>
                            <a:off x="3995420" y="2055302"/>
                            <a:ext cx="11099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60871" w14:textId="77777777" w:rsidR="009E2CB2" w:rsidRDefault="009E2CB2" w:rsidP="00942908">
                              <w:r>
                                <w:rPr>
                                  <w:rFonts w:ascii="Arial" w:hAnsi="Arial" w:cs="Arial"/>
                                  <w:color w:val="000000"/>
                                  <w:sz w:val="12"/>
                                  <w:szCs w:val="12"/>
                                </w:rPr>
                                <w:t>438     190             NA (47.9, NA)</w:t>
                              </w:r>
                            </w:p>
                          </w:txbxContent>
                        </wps:txbx>
                        <wps:bodyPr rot="0" vert="horz" wrap="none" lIns="0" tIns="0" rIns="0" bIns="0" anchor="t" anchorCtr="0">
                          <a:spAutoFit/>
                        </wps:bodyPr>
                      </wps:wsp>
                      <wps:wsp>
                        <wps:cNvPr id="5105" name="Rectangle 907"/>
                        <wps:cNvSpPr>
                          <a:spLocks noChangeArrowheads="1"/>
                        </wps:cNvSpPr>
                        <wps:spPr bwMode="auto">
                          <a:xfrm>
                            <a:off x="3995420" y="2173411"/>
                            <a:ext cx="11950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ECE1C" w14:textId="77777777" w:rsidR="009E2CB2" w:rsidRDefault="009E2CB2" w:rsidP="00942908">
                              <w:r>
                                <w:rPr>
                                  <w:rFonts w:ascii="Arial" w:hAnsi="Arial" w:cs="Arial"/>
                                  <w:color w:val="000000"/>
                                  <w:sz w:val="12"/>
                                  <w:szCs w:val="12"/>
                                </w:rPr>
                                <w:t>432     262             16.6 (12.7, 22.1)</w:t>
                              </w:r>
                            </w:p>
                          </w:txbxContent>
                        </wps:txbx>
                        <wps:bodyPr rot="0" vert="horz" wrap="none" lIns="0" tIns="0" rIns="0" bIns="0" anchor="t" anchorCtr="0">
                          <a:spAutoFit/>
                        </wps:bodyPr>
                      </wps:wsp>
                      <wps:wsp>
                        <wps:cNvPr id="5106" name="Rectangle 908"/>
                        <wps:cNvSpPr>
                          <a:spLocks noChangeArrowheads="1"/>
                        </wps:cNvSpPr>
                        <wps:spPr bwMode="auto">
                          <a:xfrm>
                            <a:off x="3995420" y="2293415"/>
                            <a:ext cx="8705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5FA11" w14:textId="77777777" w:rsidR="009E2CB2" w:rsidRDefault="009E2CB2" w:rsidP="00942908">
                              <w:r>
                                <w:rPr>
                                  <w:rFonts w:ascii="Arial" w:hAnsi="Arial" w:cs="Arial"/>
                                  <w:color w:val="000000"/>
                                  <w:sz w:val="12"/>
                                  <w:szCs w:val="12"/>
                                </w:rPr>
                                <w:t xml:space="preserve">HR </w:t>
                              </w:r>
                              <w:r>
                                <w:rPr>
                                  <w:rFonts w:ascii="Arial" w:hAnsi="Arial" w:cs="Arial"/>
                                  <w:color w:val="000000"/>
                                  <w:sz w:val="12"/>
                                  <w:szCs w:val="12"/>
                                  <w:lang w:val="mt-MT"/>
                                </w:rPr>
                                <w:t>għal rikorrenza</w:t>
                              </w:r>
                              <w:r>
                                <w:rPr>
                                  <w:rFonts w:ascii="Arial" w:hAnsi="Arial" w:cs="Arial"/>
                                  <w:color w:val="000000"/>
                                  <w:sz w:val="12"/>
                                  <w:szCs w:val="12"/>
                                </w:rPr>
                                <w:t xml:space="preserve"> = 0.51</w:t>
                              </w:r>
                            </w:p>
                          </w:txbxContent>
                        </wps:txbx>
                        <wps:bodyPr rot="0" vert="horz" wrap="none" lIns="0" tIns="0" rIns="0" bIns="0" anchor="t" anchorCtr="0">
                          <a:spAutoFit/>
                        </wps:bodyPr>
                      </wps:wsp>
                      <wps:wsp>
                        <wps:cNvPr id="5107" name="Rectangle 909"/>
                        <wps:cNvSpPr>
                          <a:spLocks noChangeArrowheads="1"/>
                        </wps:cNvSpPr>
                        <wps:spPr bwMode="auto">
                          <a:xfrm>
                            <a:off x="3995420" y="2412807"/>
                            <a:ext cx="6610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71540" w14:textId="77777777" w:rsidR="009E2CB2" w:rsidRDefault="009E2CB2" w:rsidP="00942908">
                              <w:r>
                                <w:rPr>
                                  <w:rFonts w:ascii="Arial" w:hAnsi="Arial" w:cs="Arial"/>
                                  <w:color w:val="000000"/>
                                  <w:sz w:val="12"/>
                                  <w:szCs w:val="12"/>
                                </w:rPr>
                                <w:t>95% CI (0.42, 0.61)</w:t>
                              </w:r>
                            </w:p>
                          </w:txbxContent>
                        </wps:txbx>
                        <wps:bodyPr rot="0" vert="horz" wrap="none" lIns="0" tIns="0" rIns="0" bIns="0" anchor="t" anchorCtr="0">
                          <a:spAutoFit/>
                        </wps:bodyPr>
                      </wps:wsp>
                      <wps:wsp>
                        <wps:cNvPr id="5108" name="Rectangle 910"/>
                        <wps:cNvSpPr>
                          <a:spLocks noChangeArrowheads="1"/>
                        </wps:cNvSpPr>
                        <wps:spPr bwMode="auto">
                          <a:xfrm>
                            <a:off x="2877185" y="1905445"/>
                            <a:ext cx="565785" cy="12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9" name="Rectangle 911"/>
                        <wps:cNvSpPr>
                          <a:spLocks noChangeArrowheads="1"/>
                        </wps:cNvSpPr>
                        <wps:spPr bwMode="auto">
                          <a:xfrm>
                            <a:off x="2878455" y="1928872"/>
                            <a:ext cx="212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6FF23" w14:textId="77777777" w:rsidR="009E2CB2" w:rsidRPr="00797DFB" w:rsidRDefault="009E2CB2" w:rsidP="00942908">
                              <w:pPr>
                                <w:rPr>
                                  <w:lang w:val="mt-MT"/>
                                </w:rPr>
                              </w:pPr>
                              <w:r>
                                <w:rPr>
                                  <w:rFonts w:ascii="Arial" w:hAnsi="Arial" w:cs="Arial"/>
                                  <w:color w:val="000000"/>
                                  <w:sz w:val="12"/>
                                  <w:szCs w:val="12"/>
                                  <w:lang w:val="mt-MT"/>
                                </w:rPr>
                                <w:t>Grupp</w:t>
                              </w:r>
                            </w:p>
                          </w:txbxContent>
                        </wps:txbx>
                        <wps:bodyPr rot="0" vert="horz" wrap="none" lIns="0" tIns="0" rIns="0" bIns="0" anchor="t" anchorCtr="0">
                          <a:spAutoFit/>
                        </wps:bodyPr>
                      </wps:wsp>
                      <wps:wsp>
                        <wps:cNvPr id="5110" name="Line 912"/>
                        <wps:cNvCnPr>
                          <a:cxnSpLocks noChangeShapeType="1"/>
                        </wps:cNvCnPr>
                        <wps:spPr bwMode="auto">
                          <a:xfrm flipH="1">
                            <a:off x="2906395" y="2166214"/>
                            <a:ext cx="128905" cy="0"/>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1" name="Line 913"/>
                        <wps:cNvCnPr>
                          <a:cxnSpLocks noChangeShapeType="1"/>
                        </wps:cNvCnPr>
                        <wps:spPr bwMode="auto">
                          <a:xfrm>
                            <a:off x="2970530" y="2123669"/>
                            <a:ext cx="0" cy="85725"/>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2" name="Line 914"/>
                        <wps:cNvCnPr>
                          <a:cxnSpLocks noChangeShapeType="1"/>
                        </wps:cNvCnPr>
                        <wps:spPr bwMode="auto">
                          <a:xfrm flipH="1">
                            <a:off x="2906395" y="2287196"/>
                            <a:ext cx="128905" cy="0"/>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5113" name="Line 915"/>
                        <wps:cNvCnPr>
                          <a:cxnSpLocks noChangeShapeType="1"/>
                        </wps:cNvCnPr>
                        <wps:spPr bwMode="auto">
                          <a:xfrm>
                            <a:off x="2970530" y="2232088"/>
                            <a:ext cx="0" cy="85725"/>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27C4AC0" id="Canvas 5114" o:spid="_x0000_s1430" editas="canvas" style="position:absolute;margin-left:0;margin-top:12pt;width:454.25pt;height:250.2pt;z-index:251905536;mso-position-horizontal-relative:text;mso-position-vertical-relative:text" coordsize="57689,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31" type="#_x0000_t75" style="position:absolute;width:57689;height:31775;visibility:visible;mso-wrap-style:square">
                  <v:fill o:detectmouseclick="t"/>
                  <v:path o:connecttype="none"/>
                </v:shape>
                <v:group id="Group 205" o:spid="_x0000_s1432" style="position:absolute;left:6013;top:1528;width:38925;height:11417" coordorigin="947,91" coordsize="6130,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">
                  <v:line id="Line 5" o:spid="_x0000_s1433"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" strokeweight=".35pt">
                    <v:stroke endcap="round"/>
                  </v:line>
                  <v:line id="Line 6" o:spid="_x0000_s1434"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" strokeweight=".35pt">
                    <v:stroke endcap="round"/>
                  </v:line>
                  <v:line id="Line 7" o:spid="_x0000_s1435" style="position:absolute;flip:x;visibility:visible;mso-wrap-style:square" from="1037,117" to="107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" strokeweight=".35pt">
                    <v:stroke endcap="round"/>
                  </v:line>
                  <v:line id="Line 8" o:spid="_x0000_s1436" style="position:absolute;visibility:visible;mso-wrap-style:square" from="1062,98" to="106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" strokeweight=".35pt">
                    <v:stroke endcap="round"/>
                  </v:line>
                  <v:line id="Line 9" o:spid="_x0000_s1437" style="position:absolute;flip:x;visibility:visible;mso-wrap-style:square" from="1046,120" to="108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" strokeweight=".35pt">
                    <v:stroke endcap="round"/>
                  </v:line>
                  <v:line id="Line 10" o:spid="_x0000_s1438" style="position:absolute;visibility:visible;mso-wrap-style:square" from="1065,105" to="106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" strokeweight=".35pt">
                    <v:stroke endcap="round"/>
                  </v:line>
                  <v:line id="Line 11" o:spid="_x0000_s1439" style="position:absolute;flip:x;visibility:visible;mso-wrap-style:square" from="1062,120" to="1100,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" strokeweight=".35pt">
                    <v:stroke endcap="round"/>
                  </v:line>
                  <v:line id="Line 12" o:spid="_x0000_s1440" style="position:absolute;visibility:visible;mso-wrap-style:square" from="1084,105" to="108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" strokeweight=".35pt">
                    <v:stroke endcap="round"/>
                  </v:line>
                  <v:line id="Line 13" o:spid="_x0000_s1441" style="position:absolute;flip:x;visibility:visible;mso-wrap-style:square" from="1065,120" to="110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" strokeweight=".35pt">
                    <v:stroke endcap="round"/>
                  </v:line>
                  <v:line id="Line 14" o:spid="_x0000_s1442" style="position:absolute;visibility:visible;mso-wrap-style:square" from="1088,105" to="1088,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" strokeweight=".35pt">
                    <v:stroke endcap="round"/>
                  </v:line>
                  <v:line id="Line 15" o:spid="_x0000_s1443" style="position:absolute;flip:x;visibility:visible;mso-wrap-style:square" from="1072,120" to="11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" strokeweight=".35pt">
                    <v:stroke endcap="round"/>
                  </v:line>
                  <v:line id="Line 16" o:spid="_x0000_s1444" style="position:absolute;visibility:visible;mso-wrap-style:square" from="1097,105" to="109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" strokeweight=".35pt">
                    <v:stroke endcap="round"/>
                  </v:line>
                  <v:line id="Line 17" o:spid="_x0000_s1445"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" strokeweight=".35pt">
                    <v:stroke endcap="round"/>
                  </v:line>
                  <v:line id="Line 18" o:spid="_x0000_s1446"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" strokeweight=".35pt">
                    <v:stroke endcap="round"/>
                  </v:line>
                  <v:line id="Line 19" o:spid="_x0000_s1447"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" strokeweight=".35pt">
                    <v:stroke endcap="round"/>
                  </v:line>
                  <v:line id="Line 20" o:spid="_x0000_s1448"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" strokeweight=".35pt">
                    <v:stroke endcap="round"/>
                  </v:line>
                  <v:line id="Line 21" o:spid="_x0000_s1449" style="position:absolute;flip:x;visibility:visible;mso-wrap-style:square" from="1133,132" to="11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" strokeweight=".35pt">
                    <v:stroke endcap="round"/>
                  </v:line>
                  <v:line id="Line 22" o:spid="_x0000_s1450" style="position:absolute;visibility:visible;mso-wrap-style:square" from="1152,117" to="115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" strokeweight=".35pt">
                    <v:stroke endcap="round"/>
                  </v:line>
                  <v:line id="Line 23" o:spid="_x0000_s1451" style="position:absolute;flip:x;visibility:visible;mso-wrap-style:square" from="1264,146" to="130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" strokeweight=".35pt">
                    <v:stroke endcap="round"/>
                  </v:line>
                  <v:line id="Line 24" o:spid="_x0000_s1452" style="position:absolute;visibility:visible;mso-wrap-style:square" from="1286,132" to="128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" strokeweight=".35pt">
                    <v:stroke endcap="round"/>
                  </v:line>
                  <v:line id="Line 25" o:spid="_x0000_s1453" style="position:absolute;flip:x;visibility:visible;mso-wrap-style:square" from="1279,146" to="132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" strokeweight=".35pt">
                    <v:stroke endcap="round"/>
                  </v:line>
                  <v:line id="Line 26" o:spid="_x0000_s1454" style="position:absolute;visibility:visible;mso-wrap-style:square" from="1302,132" to="13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" strokeweight=".35pt">
                    <v:stroke endcap="round"/>
                  </v:line>
                  <v:line id="Line 27" o:spid="_x0000_s1455" style="position:absolute;flip:x;visibility:visible;mso-wrap-style:square" from="1325,160" to="13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" strokeweight=".35pt">
                    <v:stroke endcap="round"/>
                  </v:line>
                  <v:line id="Line 28" o:spid="_x0000_s1456" style="position:absolute;visibility:visible;mso-wrap-style:square" from="1347,143" to="1347,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" strokeweight=".35pt">
                    <v:stroke endcap="round"/>
                  </v:line>
                  <v:line id="Line 29" o:spid="_x0000_s1457" style="position:absolute;flip:x;visibility:visible;mso-wrap-style:square" from="1417,193" to="145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" strokeweight=".35pt">
                    <v:stroke endcap="round"/>
                  </v:line>
                  <v:line id="Line 30" o:spid="_x0000_s1458" style="position:absolute;visibility:visible;mso-wrap-style:square" from="1438,174" to="1438,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" strokeweight=".35pt">
                    <v:stroke endcap="round"/>
                  </v:line>
                  <v:line id="Line 31" o:spid="_x0000_s1459" style="position:absolute;flip:x;visibility:visible;mso-wrap-style:square" from="1497,231" to="153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" strokeweight=".35pt">
                    <v:stroke endcap="round"/>
                  </v:line>
                  <v:line id="Line 32" o:spid="_x0000_s1460" style="position:absolute;visibility:visible;mso-wrap-style:square" from="1514,212" to="151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" strokeweight=".35pt">
                    <v:stroke endcap="round"/>
                  </v:line>
                  <v:line id="Line 33" o:spid="_x0000_s1461" style="position:absolute;flip:x;visibility:visible;mso-wrap-style:square" from="1587,273" to="162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" strokeweight=".35pt">
                    <v:stroke endcap="round"/>
                  </v:line>
                  <v:line id="Line 34" o:spid="_x0000_s1462" style="position:absolute;visibility:visible;mso-wrap-style:square" from="1610,258" to="1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" strokeweight=".35pt">
                    <v:stroke endcap="round"/>
                  </v:line>
                  <v:line id="Line 35" o:spid="_x0000_s1463" style="position:absolute;flip:x;visibility:visible;mso-wrap-style:square" from="1634,273" to="167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" strokeweight=".35pt">
                    <v:stroke endcap="round"/>
                  </v:line>
                  <v:line id="Line 36" o:spid="_x0000_s1464" style="position:absolute;visibility:visible;mso-wrap-style:square" from="1652,258" to="165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" strokeweight=".35pt">
                    <v:stroke endcap="round"/>
                  </v:line>
                  <v:line id="Line 37" o:spid="_x0000_s1465" style="position:absolute;flip:x;visibility:visible;mso-wrap-style:square" from="1666,273" to="170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" strokeweight=".35pt">
                    <v:stroke endcap="round"/>
                  </v:line>
                  <v:line id="Line 38" o:spid="_x0000_s1466" style="position:absolute;visibility:visible;mso-wrap-style:square" from="1686,258" to="168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" strokeweight=".35pt">
                    <v:stroke endcap="round"/>
                  </v:line>
                  <v:line id="Line 39" o:spid="_x0000_s1467" style="position:absolute;flip:x;visibility:visible;mso-wrap-style:square" from="2115,532" to="2153,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" strokeweight=".35pt">
                    <v:stroke endcap="round"/>
                  </v:line>
                  <v:line id="Line 40" o:spid="_x0000_s1468" style="position:absolute;visibility:visible;mso-wrap-style:square" from="2137,518" to="213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" strokeweight=".35pt">
                    <v:stroke endcap="round"/>
                  </v:line>
                  <v:line id="Line 41" o:spid="_x0000_s1469" style="position:absolute;flip:x;visibility:visible;mso-wrap-style:square" from="2649,991" to="2687,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" strokeweight=".35pt">
                    <v:stroke endcap="round"/>
                  </v:line>
                  <v:line id="Line 42" o:spid="_x0000_s1470" style="position:absolute;visibility:visible;mso-wrap-style:square" from="2671,970" to="2671,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" strokeweight=".35pt">
                    <v:stroke endcap="round"/>
                  </v:line>
                  <v:line id="Line 43" o:spid="_x0000_s1471" style="position:absolute;flip:x;visibility:visible;mso-wrap-style:square" from="2911,1166" to="2950,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" strokeweight=".35pt">
                    <v:stroke endcap="round"/>
                  </v:line>
                  <v:line id="Line 44" o:spid="_x0000_s1472" style="position:absolute;visibility:visible;mso-wrap-style:square" from="2934,1145" to="2934,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" strokeweight=".35pt">
                    <v:stroke endcap="round"/>
                  </v:line>
                  <v:line id="Line 45" o:spid="_x0000_s1473" style="position:absolute;flip:x;visibility:visible;mso-wrap-style:square" from="2988,1192" to="3026,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" strokeweight=".35pt">
                    <v:stroke endcap="round"/>
                  </v:line>
                  <v:line id="Line 46" o:spid="_x0000_s1474" style="position:absolute;visibility:visible;mso-wrap-style:square" from="3012,1173" to="3012,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" strokeweight=".35pt">
                    <v:stroke endcap="round"/>
                  </v:line>
                  <v:line id="Line 47" o:spid="_x0000_s1475" style="position:absolute;flip:x;visibility:visible;mso-wrap-style:square" from="3023,1192" to="306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" strokeweight=".35pt">
                    <v:stroke endcap="round"/>
                  </v:line>
                  <v:line id="Line 48" o:spid="_x0000_s1476" style="position:absolute;visibility:visible;mso-wrap-style:square" from="3044,1173" to="3044,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" strokeweight=".35pt">
                    <v:stroke endcap="round"/>
                  </v:line>
                  <v:line id="Line 49" o:spid="_x0000_s1477" style="position:absolute;flip:x;visibility:visible;mso-wrap-style:square" from="3862,1505" to="3900,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" strokeweight=".35pt">
                    <v:stroke endcap="round"/>
                  </v:line>
                  <v:line id="Line 50" o:spid="_x0000_s1478" style="position:absolute;visibility:visible;mso-wrap-style:square" from="3886,1489" to="3886,1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" strokeweight=".35pt">
                    <v:stroke endcap="round"/>
                  </v:line>
                  <v:line id="Line 51" o:spid="_x0000_s1479" style="position:absolute;flip:x;visibility:visible;mso-wrap-style:square" from="4098,1555" to="4135,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" strokeweight=".35pt">
                    <v:stroke endcap="round"/>
                  </v:line>
                  <v:line id="Line 52" o:spid="_x0000_s1480" style="position:absolute;visibility:visible;mso-wrap-style:square" from="4121,1538" to="4121,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" strokeweight=".35pt">
                    <v:stroke endcap="round"/>
                  </v:line>
                  <v:line id="Line 53" o:spid="_x0000_s1481" style="position:absolute;flip:x;visibility:visible;mso-wrap-style:square" from="4483,1620" to="45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" strokeweight=".35pt">
                    <v:stroke endcap="round"/>
                  </v:line>
                  <v:line id="Line 54" o:spid="_x0000_s1482" style="position:absolute;visibility:visible;mso-wrap-style:square" from="4507,1604" to="4507,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" strokeweight=".35pt">
                    <v:stroke endcap="round"/>
                  </v:line>
                  <v:line id="Line 55" o:spid="_x0000_s1483" style="position:absolute;flip:x;visibility:visible;mso-wrap-style:square" from="4843,1646" to="4881,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" strokeweight=".35pt">
                    <v:stroke endcap="round"/>
                  </v:line>
                  <v:line id="Line 56" o:spid="_x0000_s1484" style="position:absolute;visibility:visible;mso-wrap-style:square" from="4860,1630" to="4860,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" strokeweight=".35pt">
                    <v:stroke endcap="round"/>
                  </v:line>
                  <v:line id="Line 57" o:spid="_x0000_s1485" style="position:absolute;flip:x;visibility:visible;mso-wrap-style:square" from="4846,1646" to="4885,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" strokeweight=".35pt">
                    <v:stroke endcap="round"/>
                  </v:line>
                  <v:line id="Line 58" o:spid="_x0000_s1486" style="position:absolute;visibility:visible;mso-wrap-style:square" from="4869,1630" to="4869,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" strokeweight=".35pt">
                    <v:stroke endcap="round"/>
                  </v:line>
                  <v:line id="Line 59" o:spid="_x0000_s1487" style="position:absolute;flip:x;visibility:visible;mso-wrap-style:square" from="4869,1646" to="4907,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" strokeweight=".35pt">
                    <v:stroke endcap="round"/>
                  </v:line>
                  <v:line id="Line 60" o:spid="_x0000_s1488" style="position:absolute;visibility:visible;mso-wrap-style:square" from="4892,1630" to="4892,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" strokeweight=".35pt">
                    <v:stroke endcap="round"/>
                  </v:line>
                  <v:line id="Line 61" o:spid="_x0000_s1489" style="position:absolute;flip:x;visibility:visible;mso-wrap-style:square" from="5147,1696" to="518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" strokeweight=".35pt">
                    <v:stroke endcap="round"/>
                  </v:line>
                  <v:line id="Line 62" o:spid="_x0000_s1490" style="position:absolute;visibility:visible;mso-wrap-style:square" from="5170,1680" to="5170,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" strokeweight=".35pt">
                    <v:stroke endcap="round"/>
                  </v:line>
                  <v:line id="Line 63" o:spid="_x0000_s1491" style="position:absolute;flip:x;visibility:visible;mso-wrap-style:square" from="5193,1696" to="5231,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" strokeweight=".35pt">
                    <v:stroke endcap="round"/>
                  </v:line>
                  <v:line id="Line 64" o:spid="_x0000_s1492" style="position:absolute;visibility:visible;mso-wrap-style:square" from="5215,1680" to="5215,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" strokeweight=".35pt">
                    <v:stroke endcap="round"/>
                  </v:line>
                  <v:line id="Line 65" o:spid="_x0000_s1493" style="position:absolute;flip:x;visibility:visible;mso-wrap-style:square" from="5544,1745" to="5582,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" strokeweight=".35pt">
                    <v:stroke endcap="round"/>
                  </v:line>
                  <v:line id="Line 66" o:spid="_x0000_s1494" style="position:absolute;visibility:visible;mso-wrap-style:square" from="5567,1731" to="556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" strokeweight=".35pt">
                    <v:stroke endcap="round"/>
                  </v:line>
                  <v:line id="Line 67" o:spid="_x0000_s1495" style="position:absolute;flip:x;visibility:visible;mso-wrap-style:square" from="5605,1755" to="5643,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" strokeweight=".35pt">
                    <v:stroke endcap="round"/>
                  </v:line>
                  <v:line id="Line 68" o:spid="_x0000_s1496" style="position:absolute;visibility:visible;mso-wrap-style:square" from="5628,1741" to="5628,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" strokeweight=".35pt">
                    <v:stroke endcap="round"/>
                  </v:line>
                  <v:line id="Line 69" o:spid="_x0000_s1497" style="position:absolute;flip:x;visibility:visible;mso-wrap-style:square" from="5803,1783" to="5842,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" strokeweight=".35pt">
                    <v:stroke endcap="round"/>
                  </v:line>
                  <v:line id="Line 70" o:spid="_x0000_s1498" style="position:absolute;visibility:visible;mso-wrap-style:square" from="5823,1769" to="5823,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" strokeweight=".35pt">
                    <v:stroke endcap="round"/>
                  </v:line>
                  <v:line id="Line 71" o:spid="_x0000_s1499" style="position:absolute;flip:x;visibility:visible;mso-wrap-style:square" from="5917,1783" to="5955,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" strokeweight=".35pt">
                    <v:stroke endcap="round"/>
                  </v:line>
                  <v:line id="Line 72" o:spid="_x0000_s1500" style="position:absolute;visibility:visible;mso-wrap-style:square" from="5941,1769" to="594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" strokeweight=".35pt">
                    <v:stroke endcap="round"/>
                  </v:line>
                  <v:line id="Line 73" o:spid="_x0000_s1501" style="position:absolute;flip:x;visibility:visible;mso-wrap-style:square" from="6085,1795" to="6127,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" strokeweight=".35pt">
                    <v:stroke endcap="round"/>
                  </v:line>
                  <v:line id="Line 74" o:spid="_x0000_s1502" style="position:absolute;visibility:visible;mso-wrap-style:square" from="6110,1779" to="611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" strokeweight=".35pt">
                    <v:stroke endcap="round"/>
                  </v:line>
                  <v:line id="Line 75" o:spid="_x0000_s1503" style="position:absolute;flip:x;visibility:visible;mso-wrap-style:square" from="6127,1795" to="616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" strokeweight=".35pt">
                    <v:stroke endcap="round"/>
                  </v:line>
                  <v:line id="Line 76" o:spid="_x0000_s1504" style="position:absolute;visibility:visible;mso-wrap-style:square" from="6148,1779" to="6148,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" strokeweight=".35pt">
                    <v:stroke endcap="round"/>
                  </v:line>
                  <v:line id="Line 77" o:spid="_x0000_s1505" style="position:absolute;flip:x;visibility:visible;mso-wrap-style:square" from="6207,1795" to="62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" strokeweight=".35pt">
                    <v:stroke endcap="round"/>
                  </v:line>
                  <v:line id="Line 78" o:spid="_x0000_s1506" style="position:absolute;visibility:visible;mso-wrap-style:square" from="6231,1779" to="62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" strokeweight=".35pt">
                    <v:stroke endcap="round"/>
                  </v:line>
                  <v:line id="Line 79" o:spid="_x0000_s1507" style="position:absolute;flip:x;visibility:visible;mso-wrap-style:square" from="6258,1795" to="6296,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" strokeweight=".35pt">
                    <v:stroke endcap="round"/>
                  </v:line>
                  <v:line id="Line 80" o:spid="_x0000_s1508" style="position:absolute;visibility:visible;mso-wrap-style:square" from="6280,1779" to="628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" strokeweight=".35pt">
                    <v:stroke endcap="round"/>
                  </v:line>
                  <v:line id="Line 81" o:spid="_x0000_s1509"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" strokeweight=".35pt">
                    <v:stroke endcap="round"/>
                  </v:line>
                  <v:line id="Line 82" o:spid="_x0000_s1510"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" strokeweight=".35pt">
                    <v:stroke endcap="round"/>
                  </v:line>
                  <v:line id="Line 83" o:spid="_x0000_s1511"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" strokeweight=".35pt">
                    <v:stroke endcap="round"/>
                  </v:line>
                  <v:line id="Line 84" o:spid="_x0000_s1512"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" strokeweight=".35pt">
                    <v:stroke endcap="round"/>
                  </v:line>
                  <v:line id="Line 85" o:spid="_x0000_s1513" style="position:absolute;flip:x;visibility:visible;mso-wrap-style:square" from="6421,1805" to="645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" strokeweight=".35pt">
                    <v:stroke endcap="round"/>
                  </v:line>
                  <v:line id="Line 86" o:spid="_x0000_s1514" style="position:absolute;visibility:visible;mso-wrap-style:square" from="6444,1790" to="644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" strokeweight=".35pt">
                    <v:stroke endcap="round"/>
                  </v:line>
                  <v:line id="Line 87" o:spid="_x0000_s1515" style="position:absolute;flip:x;visibility:visible;mso-wrap-style:square" from="6432,1805" to="6472,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" strokeweight=".35pt">
                    <v:stroke endcap="round"/>
                  </v:line>
                  <v:line id="Line 88" o:spid="_x0000_s1516" style="position:absolute;visibility:visible;mso-wrap-style:square" from="6456,1790" to="645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" strokeweight=".35pt">
                    <v:stroke endcap="round"/>
                  </v:line>
                  <v:line id="Line 89" o:spid="_x0000_s1517" style="position:absolute;flip:x;visibility:visible;mso-wrap-style:square" from="6440,1805" to="647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" strokeweight=".35pt">
                    <v:stroke endcap="round"/>
                  </v:line>
                  <v:line id="Line 90" o:spid="_x0000_s1518" style="position:absolute;visibility:visible;mso-wrap-style:square" from="6459,1790" to="645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" strokeweight=".35pt">
                    <v:stroke endcap="round"/>
                  </v:line>
                  <v:line id="Line 91" o:spid="_x0000_s1519" style="position:absolute;flip:x;visibility:visible;mso-wrap-style:square" from="6452,1805" to="649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" strokeweight=".35pt">
                    <v:stroke endcap="round"/>
                  </v:line>
                  <v:line id="Line 92" o:spid="_x0000_s1520" style="position:absolute;visibility:visible;mso-wrap-style:square" from="6472,1790" to="647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" strokeweight=".35pt">
                    <v:stroke endcap="round"/>
                  </v:line>
                  <v:line id="Line 93" o:spid="_x0000_s1521" style="position:absolute;flip:x;visibility:visible;mso-wrap-style:square" from="6456,1805" to="6494,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" strokeweight=".35pt">
                    <v:stroke endcap="round"/>
                  </v:line>
                  <v:line id="Line 94" o:spid="_x0000_s1522" style="position:absolute;visibility:visible;mso-wrap-style:square" from="6479,1790" to="647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" strokeweight=".35pt">
                    <v:stroke endcap="round"/>
                  </v:line>
                  <v:line id="Line 95" o:spid="_x0000_s1523" style="position:absolute;flip:x;visibility:visible;mso-wrap-style:square" from="6459,1805" to="649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" strokeweight=".35pt">
                    <v:stroke endcap="round"/>
                  </v:line>
                  <v:line id="Line 96" o:spid="_x0000_s1524" style="position:absolute;visibility:visible;mso-wrap-style:square" from="6482,1790" to="648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" strokeweight=".35pt">
                    <v:stroke endcap="round"/>
                  </v:line>
                  <v:line id="Line 97" o:spid="_x0000_s1525" style="position:absolute;flip:x;visibility:visible;mso-wrap-style:square" from="6466,1805" to="6505,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" strokeweight=".35pt">
                    <v:stroke endcap="round"/>
                  </v:line>
                  <v:line id="Line 98" o:spid="_x0000_s1526" style="position:absolute;visibility:visible;mso-wrap-style:square" from="6491,1790" to="6491,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" strokeweight=".35pt">
                    <v:stroke endcap="round"/>
                  </v:line>
                  <v:line id="Line 99" o:spid="_x0000_s1527"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" strokeweight=".35pt">
                    <v:stroke endcap="round"/>
                  </v:line>
                  <v:line id="Line 100" o:spid="_x0000_s1528"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" strokeweight=".35pt">
                    <v:stroke endcap="round"/>
                  </v:line>
                  <v:line id="Line 101" o:spid="_x0000_s1529"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" strokeweight=".35pt">
                    <v:stroke endcap="round"/>
                  </v:line>
                  <v:line id="Line 102" o:spid="_x0000_s1530"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" strokeweight=".35pt">
                    <v:stroke endcap="round"/>
                  </v:line>
                  <v:line id="Line 103" o:spid="_x0000_s1531" style="position:absolute;flip:x;visibility:visible;mso-wrap-style:square" from="6482,1818" to="652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" strokeweight=".35pt">
                    <v:stroke endcap="round"/>
                  </v:line>
                  <v:line id="Line 104" o:spid="_x0000_s1532" style="position:absolute;visibility:visible;mso-wrap-style:square" from="6505,1802" to="650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" strokeweight=".35pt">
                    <v:stroke endcap="round"/>
                  </v:line>
                  <v:line id="Line 105" o:spid="_x0000_s1533" style="position:absolute;flip:x;visibility:visible;mso-wrap-style:square" from="6491,1818" to="6527,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" strokeweight=".35pt">
                    <v:stroke endcap="round"/>
                  </v:line>
                  <v:line id="Line 106" o:spid="_x0000_s1534" style="position:absolute;visibility:visible;mso-wrap-style:square" from="6510,1802" to="651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" strokeweight=".35pt">
                    <v:stroke endcap="round"/>
                  </v:line>
                  <v:line id="Line 107" o:spid="_x0000_s1535" style="position:absolute;flip:x;visibility:visible;mso-wrap-style:square" from="6494,1818" to="65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" strokeweight=".35pt">
                    <v:stroke endcap="round"/>
                  </v:line>
                  <v:line id="Line 108" o:spid="_x0000_s1536" style="position:absolute;visibility:visible;mso-wrap-style:square" from="6517,1802" to="651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" strokeweight=".35pt">
                    <v:stroke endcap="round"/>
                  </v:line>
                  <v:line id="Line 109" o:spid="_x0000_s1537" style="position:absolute;flip:x;visibility:visible;mso-wrap-style:square" from="6498,1818" to="6539,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" strokeweight=".35pt">
                    <v:stroke endcap="round"/>
                  </v:line>
                  <v:line id="Line 110" o:spid="_x0000_s1538" style="position:absolute;visibility:visible;mso-wrap-style:square" from="6520,1802" to="652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" strokeweight=".35pt">
                    <v:stroke endcap="round"/>
                  </v:line>
                  <v:line id="Line 111" o:spid="_x0000_s1539" style="position:absolute;flip:x;visibility:visible;mso-wrap-style:square" from="6545,1828" to="6583,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" strokeweight=".35pt">
                    <v:stroke endcap="round"/>
                  </v:line>
                  <v:line id="Line 112" o:spid="_x0000_s1540" style="position:absolute;visibility:visible;mso-wrap-style:square" from="6566,1814" to="656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" strokeweight=".35pt">
                    <v:stroke endcap="round"/>
                  </v:line>
                  <v:line id="Line 113" o:spid="_x0000_s1541" style="position:absolute;flip:x;visibility:visible;mso-wrap-style:square" from="6548,1828" to="659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" strokeweight=".35pt">
                    <v:stroke endcap="round"/>
                  </v:line>
                  <v:line id="Line 114" o:spid="_x0000_s1542" style="position:absolute;visibility:visible;mso-wrap-style:square" from="6569,1814" to="6569,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" strokeweight=".35pt">
                    <v:stroke endcap="round"/>
                  </v:line>
                  <v:line id="Line 115" o:spid="_x0000_s1543" style="position:absolute;flip:x;visibility:visible;mso-wrap-style:square" from="6566,1828" to="660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" strokeweight=".35pt">
                    <v:stroke endcap="round"/>
                  </v:line>
                  <v:line id="Line 116" o:spid="_x0000_s1544" style="position:absolute;visibility:visible;mso-wrap-style:square" from="6590,1814" to="6590,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" strokeweight=".35pt">
                    <v:stroke endcap="round"/>
                  </v:line>
                  <v:line id="Line 117" o:spid="_x0000_s1545" style="position:absolute;flip:x;visibility:visible;mso-wrap-style:square" from="6578,1828" to="661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" strokeweight=".35pt">
                    <v:stroke endcap="round"/>
                  </v:line>
                  <v:line id="Line 118" o:spid="_x0000_s1546" style="position:absolute;visibility:visible;mso-wrap-style:square" from="6597,1814" to="659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" strokeweight=".35pt">
                    <v:stroke endcap="round"/>
                  </v:line>
                  <v:line id="Line 119" o:spid="_x0000_s1547" style="position:absolute;flip:x;visibility:visible;mso-wrap-style:square" from="6590,1828" to="662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" strokeweight=".35pt">
                    <v:stroke endcap="round"/>
                  </v:line>
                  <v:line id="Line 120" o:spid="_x0000_s1548" style="position:absolute;visibility:visible;mso-wrap-style:square" from="6607,1814" to="660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" strokeweight=".35pt">
                    <v:stroke endcap="round"/>
                  </v:line>
                  <v:line id="Line 121" o:spid="_x0000_s1549" style="position:absolute;flip:x;visibility:visible;mso-wrap-style:square" from="6593,1828" to="663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" strokeweight=".35pt">
                    <v:stroke endcap="round"/>
                  </v:line>
                  <v:line id="Line 122" o:spid="_x0000_s1550" style="position:absolute;visibility:visible;mso-wrap-style:square" from="6616,1814" to="661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" strokeweight=".35pt">
                    <v:stroke endcap="round"/>
                  </v:line>
                  <v:line id="Line 123" o:spid="_x0000_s1551" style="position:absolute;flip:x;visibility:visible;mso-wrap-style:square" from="6604,1828" to="664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" strokeweight=".35pt">
                    <v:stroke endcap="round"/>
                  </v:line>
                  <v:line id="Line 124" o:spid="_x0000_s1552" style="position:absolute;visibility:visible;mso-wrap-style:square" from="6628,1814" to="6628,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" strokeweight=".35pt">
                    <v:stroke endcap="round"/>
                  </v:line>
                  <v:line id="Line 125" o:spid="_x0000_s1553" style="position:absolute;flip:x;visibility:visible;mso-wrap-style:square" from="6607,1828" to="664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" strokeweight=".35pt">
                    <v:stroke endcap="round"/>
                  </v:line>
                  <v:line id="Line 126" o:spid="_x0000_s1554" style="position:absolute;visibility:visible;mso-wrap-style:square" from="6632,1814" to="6632,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" strokeweight=".35pt">
                    <v:stroke endcap="round"/>
                  </v:line>
                  <v:line id="Line 127" o:spid="_x0000_s1555" style="position:absolute;flip:x;visibility:visible;mso-wrap-style:square" from="6616,1828" to="665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" strokeweight=".35pt">
                    <v:stroke endcap="round"/>
                  </v:line>
                  <v:line id="Line 128" o:spid="_x0000_s1556" style="position:absolute;visibility:visible;mso-wrap-style:square" from="6635,1814" to="6635,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" strokeweight=".35pt">
                    <v:stroke endcap="round"/>
                  </v:line>
                  <v:line id="Line 129" o:spid="_x0000_s1557" style="position:absolute;flip:x;visibility:visible;mso-wrap-style:square" from="6628,1828" to="666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" strokeweight=".35pt">
                    <v:stroke endcap="round"/>
                  </v:line>
                  <v:line id="Line 130" o:spid="_x0000_s1558" style="position:absolute;visibility:visible;mso-wrap-style:square" from="6646,1814" to="664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" strokeweight=".35pt">
                    <v:stroke endcap="round"/>
                  </v:line>
                  <v:line id="Line 131" o:spid="_x0000_s1559" style="position:absolute;flip:x;visibility:visible;mso-wrap-style:square" from="6632,1828" to="667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" strokeweight=".35pt">
                    <v:stroke endcap="round"/>
                  </v:line>
                  <v:line id="Line 132" o:spid="_x0000_s1560" style="position:absolute;visibility:visible;mso-wrap-style:square" from="6654,1814" to="6654,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" strokeweight=".35pt">
                    <v:stroke endcap="round"/>
                  </v:line>
                  <v:line id="Line 133" o:spid="_x0000_s1561" style="position:absolute;flip:x;visibility:visible;mso-wrap-style:square" from="6658,1840" to="6696,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" strokeweight=".35pt">
                    <v:stroke endcap="round"/>
                  </v:line>
                  <v:line id="Line 134" o:spid="_x0000_s1562" style="position:absolute;visibility:visible;mso-wrap-style:square" from="6680,1821" to="6680,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" strokeweight=".35pt">
                    <v:stroke endcap="round"/>
                  </v:line>
                  <v:line id="Line 135" o:spid="_x0000_s1563"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" strokeweight=".35pt">
                    <v:stroke endcap="round"/>
                  </v:line>
                  <v:line id="Line 136" o:spid="_x0000_s1564"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" strokeweight=".35pt">
                    <v:stroke endcap="round"/>
                  </v:line>
                  <v:line id="Line 137" o:spid="_x0000_s1565"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" strokeweight=".35pt">
                    <v:stroke endcap="round"/>
                  </v:line>
                  <v:line id="Line 138" o:spid="_x0000_s1566"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" strokeweight=".35pt">
                    <v:stroke endcap="round"/>
                  </v:line>
                  <v:line id="Line 139" o:spid="_x0000_s1567" style="position:absolute;flip:x;visibility:visible;mso-wrap-style:square" from="6684,1840" to="672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" strokeweight=".35pt">
                    <v:stroke endcap="round"/>
                  </v:line>
                  <v:line id="Line 140" o:spid="_x0000_s1568" style="position:absolute;visibility:visible;mso-wrap-style:square" from="6708,1821" to="670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" strokeweight=".35pt">
                    <v:stroke endcap="round"/>
                  </v:line>
                  <v:line id="Line 141" o:spid="_x0000_s1569" style="position:absolute;flip:x;visibility:visible;mso-wrap-style:square" from="6708,1840" to="674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" strokeweight=".35pt">
                    <v:stroke endcap="round"/>
                  </v:line>
                  <v:line id="Line 142" o:spid="_x0000_s1570" style="position:absolute;visibility:visible;mso-wrap-style:square" from="6731,1821" to="673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" strokeweight=".35pt">
                    <v:stroke endcap="round"/>
                  </v:line>
                  <v:line id="Line 143" o:spid="_x0000_s1571" style="position:absolute;flip:x;visibility:visible;mso-wrap-style:square" from="6731,1840" to="6769,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" strokeweight=".35pt">
                    <v:stroke endcap="round"/>
                  </v:line>
                  <v:line id="Line 144" o:spid="_x0000_s1572" style="position:absolute;visibility:visible;mso-wrap-style:square" from="6753,1821" to="67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" strokeweight=".35pt">
                    <v:stroke endcap="round"/>
                  </v:line>
                  <v:line id="Line 145" o:spid="_x0000_s1573" style="position:absolute;flip:x;visibility:visible;mso-wrap-style:square" from="6741,1840" to="678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" strokeweight=".35pt">
                    <v:stroke endcap="round"/>
                  </v:line>
                  <v:line id="Line 146" o:spid="_x0000_s1574" style="position:absolute;visibility:visible;mso-wrap-style:square" from="6766,1821" to="676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" strokeweight=".35pt">
                    <v:stroke endcap="round"/>
                  </v:line>
                  <v:line id="Line 147" o:spid="_x0000_s1575" style="position:absolute;flip:x;visibility:visible;mso-wrap-style:square" from="6753,1840" to="679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" strokeweight=".35pt">
                    <v:stroke endcap="round"/>
                  </v:line>
                  <v:line id="Line 148" o:spid="_x0000_s1576" style="position:absolute;visibility:visible;mso-wrap-style:square" from="6773,1821" to="677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" strokeweight=".35pt">
                    <v:stroke endcap="round"/>
                  </v:line>
                  <v:line id="Line 149" o:spid="_x0000_s1577" style="position:absolute;flip:x;visibility:visible;mso-wrap-style:square" from="6766,1840" to="6804,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" strokeweight=".35pt">
                    <v:stroke endcap="round"/>
                  </v:line>
                  <v:line id="Line 150" o:spid="_x0000_s1578" style="position:absolute;visibility:visible;mso-wrap-style:square" from="6783,1821" to="678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" strokeweight=".35pt">
                    <v:stroke endcap="round"/>
                  </v:line>
                  <v:line id="Line 151" o:spid="_x0000_s1579" style="position:absolute;flip:x;visibility:visible;mso-wrap-style:square" from="6780,1840" to="681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" strokeweight=".35pt">
                    <v:stroke endcap="round"/>
                  </v:line>
                  <v:line id="Line 152" o:spid="_x0000_s1580" style="position:absolute;visibility:visible;mso-wrap-style:square" from="6804,1821" to="680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" strokeweight=".35pt">
                    <v:stroke endcap="round"/>
                  </v:line>
                  <v:line id="Line 153" o:spid="_x0000_s1581" style="position:absolute;flip:x;visibility:visible;mso-wrap-style:square" from="6790,1840" to="682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" strokeweight=".35pt">
                    <v:stroke endcap="round"/>
                  </v:line>
                  <v:line id="Line 154" o:spid="_x0000_s1582" style="position:absolute;visibility:visible;mso-wrap-style:square" from="6814,1821" to="681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" strokeweight=".35pt">
                    <v:stroke endcap="round"/>
                  </v:line>
                  <v:line id="Line 155" o:spid="_x0000_s1583" style="position:absolute;flip:x;visibility:visible;mso-wrap-style:square" from="6795,1840" to="683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" strokeweight=".35pt">
                    <v:stroke endcap="round"/>
                  </v:line>
                  <v:line id="Line 156" o:spid="_x0000_s1584" style="position:absolute;visibility:visible;mso-wrap-style:square" from="6818,1821" to="681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" strokeweight=".35pt">
                    <v:stroke endcap="round"/>
                  </v:line>
                  <v:line id="Line 157" o:spid="_x0000_s1585"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" strokeweight=".35pt">
                    <v:stroke endcap="round"/>
                  </v:line>
                  <v:line id="Line 158" o:spid="_x0000_s1586"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" strokeweight=".35pt">
                    <v:stroke endcap="round"/>
                  </v:line>
                  <v:line id="Line 159" o:spid="_x0000_s1587"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" strokeweight=".35pt">
                    <v:stroke endcap="round"/>
                  </v:line>
                  <v:line id="Line 160" o:spid="_x0000_s1588"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" strokeweight=".35pt">
                    <v:stroke endcap="round"/>
                  </v:line>
                  <v:line id="Line 161" o:spid="_x0000_s1589" style="position:absolute;flip:x;visibility:visible;mso-wrap-style:square" from="6821,1840" to="6863,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" strokeweight=".35pt">
                    <v:stroke endcap="round"/>
                  </v:line>
                  <v:line id="Line 162" o:spid="_x0000_s1590" style="position:absolute;visibility:visible;mso-wrap-style:square" from="6846,1821" to="684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" strokeweight=".35pt">
                    <v:stroke endcap="round"/>
                  </v:line>
                  <v:line id="Line 163" o:spid="_x0000_s1591" style="position:absolute;flip:x;visibility:visible;mso-wrap-style:square" from="6828,1840" to="686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" strokeweight=".35pt">
                    <v:stroke endcap="round"/>
                  </v:line>
                  <v:line id="Line 164" o:spid="_x0000_s1592" style="position:absolute;visibility:visible;mso-wrap-style:square" from="6853,1821" to="68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" strokeweight=".35pt">
                    <v:stroke endcap="round"/>
                  </v:line>
                  <v:line id="Line 165" o:spid="_x0000_s1593" style="position:absolute;flip:x;visibility:visible;mso-wrap-style:square" from="6832,1840" to="687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" strokeweight=".35pt">
                    <v:stroke endcap="round"/>
                  </v:line>
                  <v:line id="Line 166" o:spid="_x0000_s1594" style="position:absolute;visibility:visible;mso-wrap-style:square" from="6856,1821" to="685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" strokeweight=".35pt">
                    <v:stroke endcap="round"/>
                  </v:line>
                  <v:line id="Line 167" o:spid="_x0000_s1595" style="position:absolute;flip:x;visibility:visible;mso-wrap-style:square" from="6853,1856" to="6891,1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" strokeweight=".35pt">
                    <v:stroke endcap="round"/>
                  </v:line>
                  <v:line id="Line 168" o:spid="_x0000_s1596" style="position:absolute;visibility:visible;mso-wrap-style:square" from="6872,1840" to="6872,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" strokeweight=".35pt">
                    <v:stroke endcap="round"/>
                  </v:line>
                  <v:line id="Line 169" o:spid="_x0000_s1597" style="position:absolute;flip:x;visibility:visible;mso-wrap-style:square" from="6863,1868" to="690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" strokeweight=".35pt">
                    <v:stroke endcap="round"/>
                  </v:line>
                  <v:line id="Line 170" o:spid="_x0000_s1598" style="position:absolute;visibility:visible;mso-wrap-style:square" from="6884,1852" to="688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" strokeweight=".35pt">
                    <v:stroke endcap="round"/>
                  </v:line>
                  <v:line id="Line 171" o:spid="_x0000_s1599" style="position:absolute;flip:x;visibility:visible;mso-wrap-style:square" from="6867,1868" to="690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" strokeweight=".35pt">
                    <v:stroke endcap="round"/>
                  </v:line>
                  <v:line id="Line 172" o:spid="_x0000_s1600" style="position:absolute;visibility:visible;mso-wrap-style:square" from="6891,1852" to="689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" strokeweight=".35pt">
                    <v:stroke endcap="round"/>
                  </v:line>
                  <v:line id="Line 173" o:spid="_x0000_s1601" style="position:absolute;flip:x;visibility:visible;mso-wrap-style:square" from="6884,1868" to="69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" strokeweight=".35pt">
                    <v:stroke endcap="round"/>
                  </v:line>
                  <v:line id="Line 174" o:spid="_x0000_s1602" style="position:absolute;visibility:visible;mso-wrap-style:square" from="6905,1852" to="690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" strokeweight=".35pt">
                    <v:stroke endcap="round"/>
                  </v:line>
                  <v:line id="Line 175" o:spid="_x0000_s1603" style="position:absolute;flip:x;visibility:visible;mso-wrap-style:square" from="6891,1868" to="692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" strokeweight=".35pt">
                    <v:stroke endcap="round"/>
                  </v:line>
                  <v:line id="Line 176" o:spid="_x0000_s1604" style="position:absolute;visibility:visible;mso-wrap-style:square" from="6910,1852" to="691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" strokeweight=".35pt">
                    <v:stroke endcap="round"/>
                  </v:line>
                  <v:line id="Line 177" o:spid="_x0000_s1605" style="position:absolute;flip:x;visibility:visible;mso-wrap-style:square" from="6905,1868" to="694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" strokeweight=".35pt">
                    <v:stroke endcap="round"/>
                  </v:line>
                  <v:line id="Line 178" o:spid="_x0000_s1606" style="position:absolute;visibility:visible;mso-wrap-style:square" from="6929,1852" to="692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" strokeweight=".35pt">
                    <v:stroke endcap="round"/>
                  </v:line>
                  <v:line id="Line 179" o:spid="_x0000_s1607" style="position:absolute;flip:x;visibility:visible;mso-wrap-style:square" from="6933,1868" to="697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" strokeweight=".35pt">
                    <v:stroke endcap="round"/>
                  </v:line>
                  <v:line id="Line 180" o:spid="_x0000_s1608" style="position:absolute;visibility:visible;mso-wrap-style:square" from="6955,1852" to="695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" strokeweight=".35pt">
                    <v:stroke endcap="round"/>
                  </v:line>
                  <v:line id="Line 181" o:spid="_x0000_s1609" style="position:absolute;flip:x;visibility:visible;mso-wrap-style:square" from="6952,1868" to="699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" strokeweight=".35pt">
                    <v:stroke endcap="round"/>
                  </v:line>
                  <v:line id="Line 182" o:spid="_x0000_s1610" style="position:absolute;visibility:visible;mso-wrap-style:square" from="6971,1852" to="697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" strokeweight=".35pt">
                    <v:stroke endcap="round"/>
                  </v:line>
                  <v:line id="Line 183" o:spid="_x0000_s1611" style="position:absolute;flip:x;visibility:visible;mso-wrap-style:square" from="6966,1868" to="70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" strokeweight=".35pt">
                    <v:stroke endcap="round"/>
                  </v:line>
                  <v:line id="Line 184" o:spid="_x0000_s1612" style="position:absolute;visibility:visible;mso-wrap-style:square" from="6990,1852" to="699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" strokeweight=".35pt">
                    <v:stroke endcap="round"/>
                  </v:line>
                  <v:line id="Line 185" o:spid="_x0000_s1613" style="position:absolute;flip:x;visibility:visible;mso-wrap-style:square" from="6978,1868" to="70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" strokeweight=".35pt">
                    <v:stroke endcap="round"/>
                  </v:line>
                  <v:line id="Line 186" o:spid="_x0000_s1614" style="position:absolute;visibility:visible;mso-wrap-style:square" from="7001,1852" to="700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" strokeweight=".35pt">
                    <v:stroke endcap="round"/>
                  </v:line>
                  <v:line id="Line 187" o:spid="_x0000_s1615" style="position:absolute;flip:x;visibility:visible;mso-wrap-style:square" from="6983,1868" to="70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" strokeweight=".35pt">
                    <v:stroke endcap="round"/>
                  </v:line>
                  <v:line id="Line 188" o:spid="_x0000_s1616" style="position:absolute;visibility:visible;mso-wrap-style:square" from="7004,1852" to="7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" strokeweight=".35pt">
                    <v:stroke endcap="round"/>
                  </v:line>
                  <v:line id="Line 189" o:spid="_x0000_s1617" style="position:absolute;flip:x;visibility:visible;mso-wrap-style:square" from="7001,1868" to="703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" strokeweight=".35pt">
                    <v:stroke endcap="round"/>
                  </v:line>
                  <v:line id="Line 190" o:spid="_x0000_s1618" style="position:absolute;visibility:visible;mso-wrap-style:square" from="7021,1852" to="702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" strokeweight=".35pt">
                    <v:stroke endcap="round"/>
                  </v:line>
                  <v:line id="Line 191" o:spid="_x0000_s1619"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" strokeweight=".35pt">
                    <v:stroke endcap="round"/>
                  </v:line>
                  <v:line id="Line 192" o:spid="_x0000_s1620"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" strokeweight=".35pt">
                    <v:stroke endcap="round"/>
                  </v:line>
                  <v:line id="Line 193" o:spid="_x0000_s1621"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" strokeweight=".35pt">
                    <v:stroke endcap="round"/>
                  </v:line>
                  <v:line id="Line 194" o:spid="_x0000_s1622"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" strokeweight=".35pt">
                    <v:stroke endcap="round"/>
                  </v:line>
                  <v:line id="Line 195" o:spid="_x0000_s1623" style="position:absolute;flip:x;visibility:visible;mso-wrap-style:square" from="7008,1868" to="704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" strokeweight=".35pt">
                    <v:stroke endcap="round"/>
                  </v:line>
                  <v:line id="Line 196" o:spid="_x0000_s1624" style="position:absolute;visibility:visible;mso-wrap-style:square" from="7032,1852" to="703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" strokeweight=".35pt">
                    <v:stroke endcap="round"/>
                  </v:line>
                  <v:line id="Line 197" o:spid="_x0000_s1625" style="position:absolute;flip:x;visibility:visible;mso-wrap-style:square" from="7018,1868" to="705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" strokeweight=".35pt">
                    <v:stroke endcap="round"/>
                  </v:line>
                  <v:line id="Line 198" o:spid="_x0000_s1626" style="position:absolute;visibility:visible;mso-wrap-style:square" from="7039,1852" to="703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" strokeweight=".35pt">
                    <v:stroke endcap="round"/>
                  </v:line>
                  <v:line id="Line 199" o:spid="_x0000_s1627" style="position:absolute;flip:x;visibility:visible;mso-wrap-style:square" from="7021,1868" to="706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" strokeweight=".35pt">
                    <v:stroke endcap="round"/>
                  </v:line>
                  <v:line id="Line 200" o:spid="_x0000_s1628" style="position:absolute;visibility:visible;mso-wrap-style:square" from="7042,1852" to="704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" strokeweight=".35pt">
                    <v:stroke endcap="round"/>
                  </v:line>
                  <v:line id="Line 201" o:spid="_x0000_s1629" style="position:absolute;flip:x;visibility:visible;mso-wrap-style:square" from="7032,1868" to="707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" strokeweight=".35pt">
                    <v:stroke endcap="round"/>
                  </v:line>
                  <v:line id="Line 202" o:spid="_x0000_s1630" style="position:absolute;visibility:visible;mso-wrap-style:square" from="7056,1852" to="705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" strokeweight=".35pt">
                    <v:stroke endcap="round"/>
                  </v:line>
                  <v:line id="Line 203" o:spid="_x0000_s1631" style="position:absolute;flip:x;visibility:visible;mso-wrap-style:square" from="7039,1868" to="707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" strokeweight=".35pt">
                    <v:stroke endcap="round"/>
                  </v:line>
                  <v:line id="Line 204" o:spid="_x0000_s1632" style="position:absolute;visibility:visible;mso-wrap-style:square" from="7060,1852" to="706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" strokeweight=".35pt">
                    <v:stroke endcap="round"/>
                  </v:line>
                </v:group>
                <v:group id="Group 406" o:spid="_x0000_s1633" style="position:absolute;left:5384;top:6316;width:51943;height:18866" coordorigin="848,845" coordsize="8180,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">
                  <v:line id="Line 206" o:spid="_x0000_s1634"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" strokeweight=".35pt">
                    <v:stroke endcap="round"/>
                  </v:line>
                  <v:line id="Line 207" o:spid="_x0000_s1635"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" strokeweight=".35pt">
                    <v:stroke endcap="round"/>
                  </v:line>
                  <v:line id="Line 208" o:spid="_x0000_s1636"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" strokeweight=".35pt">
                    <v:stroke endcap="round"/>
                  </v:line>
                  <v:line id="Line 209" o:spid="_x0000_s1637"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" strokeweight=".35pt">
                    <v:stroke endcap="round"/>
                  </v:line>
                  <v:line id="Line 210" o:spid="_x0000_s1638" style="position:absolute;flip:x;visibility:visible;mso-wrap-style:square" from="7070,1868" to="710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" strokeweight=".35pt">
                    <v:stroke endcap="round"/>
                  </v:line>
                  <v:line id="Line 211" o:spid="_x0000_s1639" style="position:absolute;visibility:visible;mso-wrap-style:square" from="7093,1852" to="709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" strokeweight=".35pt">
                    <v:stroke endcap="round"/>
                  </v:line>
                  <v:line id="Line 212" o:spid="_x0000_s1640" style="position:absolute;flip:x;visibility:visible;mso-wrap-style:square" from="7096,1868" to="713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" strokeweight=".35pt">
                    <v:stroke endcap="round"/>
                  </v:line>
                  <v:line id="Line 213" o:spid="_x0000_s1641" style="position:absolute;visibility:visible;mso-wrap-style:square" from="7119,1852" to="711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" strokeweight=".35pt">
                    <v:stroke endcap="round"/>
                  </v:line>
                  <v:line id="Line 214" o:spid="_x0000_s1642" style="position:absolute;flip:x;visibility:visible;mso-wrap-style:square" from="7119,1868" to="715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" strokeweight=".35pt">
                    <v:stroke endcap="round"/>
                  </v:line>
                  <v:line id="Line 215" o:spid="_x0000_s1643" style="position:absolute;visibility:visible;mso-wrap-style:square" from="7143,1852" to="714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" strokeweight=".35pt">
                    <v:stroke endcap="round"/>
                  </v:line>
                  <v:line id="Line 216" o:spid="_x0000_s1644" style="position:absolute;flip:x;visibility:visible;mso-wrap-style:square" from="7128,1868" to="716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" strokeweight=".35pt">
                    <v:stroke endcap="round"/>
                  </v:line>
                  <v:line id="Line 217" o:spid="_x0000_s1645" style="position:absolute;visibility:visible;mso-wrap-style:square" from="7147,1852" to="714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" strokeweight=".35pt">
                    <v:stroke endcap="round"/>
                  </v:line>
                  <v:line id="Line 218" o:spid="_x0000_s1646" style="position:absolute;flip:x;visibility:visible;mso-wrap-style:square" from="7143,1868" to="718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" strokeweight=".35pt">
                    <v:stroke endcap="round"/>
                  </v:line>
                  <v:line id="Line 219" o:spid="_x0000_s1647" style="position:absolute;visibility:visible;mso-wrap-style:square" from="7166,1852" to="716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" strokeweight=".35pt">
                    <v:stroke endcap="round"/>
                  </v:line>
                  <v:line id="Line 220" o:spid="_x0000_s1648" style="position:absolute;flip:x;visibility:visible;mso-wrap-style:square" from="7147,1868" to="718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" strokeweight=".35pt">
                    <v:stroke endcap="round"/>
                  </v:line>
                  <v:line id="Line 221" o:spid="_x0000_s1649" style="position:absolute;visibility:visible;mso-wrap-style:square" from="7169,1852" to="716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" strokeweight=".35pt">
                    <v:stroke endcap="round"/>
                  </v:line>
                  <v:line id="Line 222" o:spid="_x0000_s1650" style="position:absolute;flip:x;visibility:visible;mso-wrap-style:square" from="7166,1868" to="72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" strokeweight=".35pt">
                    <v:stroke endcap="round"/>
                  </v:line>
                  <v:line id="Line 223" o:spid="_x0000_s1651" style="position:absolute;visibility:visible;mso-wrap-style:square" from="7183,1852" to="718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" strokeweight=".35pt">
                    <v:stroke endcap="round"/>
                  </v:line>
                  <v:line id="Line 224" o:spid="_x0000_s1652" style="position:absolute;flip:x;visibility:visible;mso-wrap-style:square" from="7176,1868" to="721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" strokeweight=".35pt">
                    <v:stroke endcap="round"/>
                  </v:line>
                  <v:line id="Line 225" o:spid="_x0000_s1653" style="position:absolute;visibility:visible;mso-wrap-style:square" from="7195,1852" to="719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" strokeweight=".35pt">
                    <v:stroke endcap="round"/>
                  </v:line>
                  <v:line id="Line 226" o:spid="_x0000_s1654" style="position:absolute;flip:x;visibility:visible;mso-wrap-style:square" from="7180,1868" to="72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" strokeweight=".35pt">
                    <v:stroke endcap="round"/>
                  </v:line>
                  <v:line id="Line 227" o:spid="_x0000_s1655" style="position:absolute;visibility:visible;mso-wrap-style:square" from="7204,1852" to="72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" strokeweight=".35pt">
                    <v:stroke endcap="round"/>
                  </v:line>
                  <v:line id="Line 228" o:spid="_x0000_s1656" style="position:absolute;flip:x;visibility:visible;mso-wrap-style:square" from="7192,1868" to="723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" strokeweight=".35pt">
                    <v:stroke endcap="round"/>
                  </v:line>
                  <v:line id="Line 229" o:spid="_x0000_s1657" style="position:absolute;visibility:visible;mso-wrap-style:square" from="7215,1852" to="721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" strokeweight=".35pt">
                    <v:stroke endcap="round"/>
                  </v:line>
                  <v:line id="Line 230" o:spid="_x0000_s1658" style="position:absolute;flip:x;visibility:visible;mso-wrap-style:square" from="7204,1868" to="72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" strokeweight=".35pt">
                    <v:stroke endcap="round"/>
                  </v:line>
                  <v:line id="Line 231" o:spid="_x0000_s1659" style="position:absolute;visibility:visible;mso-wrap-style:square" from="7225,1852" to="722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" strokeweight=".35pt">
                    <v:stroke endcap="round"/>
                  </v:line>
                  <v:line id="Line 232" o:spid="_x0000_s1660" style="position:absolute;flip:x;visibility:visible;mso-wrap-style:square" from="7225,1889" to="726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" strokeweight=".35pt">
                    <v:stroke endcap="round"/>
                  </v:line>
                  <v:line id="Line 233" o:spid="_x0000_s1661" style="position:absolute;visibility:visible;mso-wrap-style:square" from="7246,1871" to="724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" strokeweight=".35pt">
                    <v:stroke endcap="round"/>
                  </v:line>
                  <v:line id="Line 234" o:spid="_x0000_s1662" style="position:absolute;flip:x;visibility:visible;mso-wrap-style:square" from="7234,1889" to="72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" strokeweight=".35pt">
                    <v:stroke endcap="round"/>
                  </v:line>
                  <v:line id="Line 235" o:spid="_x0000_s1663" style="position:absolute;visibility:visible;mso-wrap-style:square" from="7256,1871" to="725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" strokeweight=".35pt">
                    <v:stroke endcap="round"/>
                  </v:line>
                  <v:line id="Line 236" o:spid="_x0000_s1664" style="position:absolute;flip:x;visibility:visible;mso-wrap-style:square" from="7284,1889" to="732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" strokeweight=".35pt">
                    <v:stroke endcap="round"/>
                  </v:line>
                  <v:line id="Line 237" o:spid="_x0000_s1665" style="position:absolute;visibility:visible;mso-wrap-style:square" from="7305,1871" to="7305,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" strokeweight=".35pt">
                    <v:stroke endcap="round"/>
                  </v:line>
                  <v:line id="Line 238" o:spid="_x0000_s1666" style="position:absolute;flip:x;visibility:visible;mso-wrap-style:square" from="7302,1906" to="734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" strokeweight=".35pt">
                    <v:stroke endcap="round"/>
                  </v:line>
                  <v:line id="Line 239" o:spid="_x0000_s1667" style="position:absolute;visibility:visible;mso-wrap-style:square" from="7322,1889" to="73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" strokeweight=".35pt">
                    <v:stroke endcap="round"/>
                  </v:line>
                  <v:line id="Line 240" o:spid="_x0000_s1668" style="position:absolute;flip:x;visibility:visible;mso-wrap-style:square" from="7305,1906" to="734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" strokeweight=".35pt">
                    <v:stroke endcap="round"/>
                  </v:line>
                  <v:line id="Line 241" o:spid="_x0000_s1669" style="position:absolute;visibility:visible;mso-wrap-style:square" from="7329,1889" to="732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" strokeweight=".35pt">
                    <v:stroke endcap="round"/>
                  </v:line>
                  <v:line id="Line 242" o:spid="_x0000_s1670" style="position:absolute;flip:x;visibility:visible;mso-wrap-style:square" from="7319,1906" to="73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" strokeweight=".35pt">
                    <v:stroke endcap="round"/>
                  </v:line>
                  <v:line id="Line 243" o:spid="_x0000_s1671" style="position:absolute;visibility:visible;mso-wrap-style:square" from="7340,1889" to="73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" strokeweight=".35pt">
                    <v:stroke endcap="round"/>
                  </v:line>
                  <v:line id="Line 244" o:spid="_x0000_s1672" style="position:absolute;flip:x;visibility:visible;mso-wrap-style:square" from="7329,1906" to="736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" strokeweight=".35pt">
                    <v:stroke endcap="round"/>
                  </v:line>
                  <v:line id="Line 245" o:spid="_x0000_s1673" style="position:absolute;visibility:visible;mso-wrap-style:square" from="7352,1889" to="735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" strokeweight=".35pt">
                    <v:stroke endcap="round"/>
                  </v:line>
                  <v:line id="Line 246" o:spid="_x0000_s1674" style="position:absolute;flip:x;visibility:visible;mso-wrap-style:square" from="7333,1906" to="737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" strokeweight=".35pt">
                    <v:stroke endcap="round"/>
                  </v:line>
                  <v:line id="Line 247" o:spid="_x0000_s1675" style="position:absolute;visibility:visible;mso-wrap-style:square" from="7356,1889" to="735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" strokeweight=".35pt">
                    <v:stroke endcap="round"/>
                  </v:line>
                  <v:line id="Line 248" o:spid="_x0000_s1676" style="position:absolute;flip:x;visibility:visible;mso-wrap-style:square" from="7352,1906" to="739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" strokeweight=".35pt">
                    <v:stroke endcap="round"/>
                  </v:line>
                  <v:line id="Line 249" o:spid="_x0000_s1677" style="position:absolute;visibility:visible;mso-wrap-style:square" from="7371,1889" to="737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" strokeweight=".35pt">
                    <v:stroke endcap="round"/>
                  </v:line>
                  <v:line id="Line 250" o:spid="_x0000_s1678" style="position:absolute;flip:x;visibility:visible;mso-wrap-style:square" from="7356,1906" to="739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" strokeweight=".35pt">
                    <v:stroke endcap="round"/>
                  </v:line>
                  <v:line id="Line 251" o:spid="_x0000_s1679" style="position:absolute;visibility:visible;mso-wrap-style:square" from="7378,1889" to="73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" strokeweight=".35pt">
                    <v:stroke endcap="round"/>
                  </v:line>
                  <v:line id="Line 252" o:spid="_x0000_s1680" style="position:absolute;flip:x;visibility:visible;mso-wrap-style:square" from="7364,1906" to="740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" strokeweight=".35pt">
                    <v:stroke endcap="round"/>
                  </v:line>
                  <v:line id="Line 253" o:spid="_x0000_s1681" style="position:absolute;visibility:visible;mso-wrap-style:square" from="7383,1889" to="738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" strokeweight=".35pt">
                    <v:stroke endcap="round"/>
                  </v:line>
                  <v:line id="Line 254" o:spid="_x0000_s1682" style="position:absolute;flip:x;visibility:visible;mso-wrap-style:square" from="7378,1906" to="74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" strokeweight=".35pt">
                    <v:stroke endcap="round"/>
                  </v:line>
                  <v:line id="Line 255" o:spid="_x0000_s1683" style="position:absolute;visibility:visible;mso-wrap-style:square" from="7401,1889" to="740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" strokeweight=".35pt">
                    <v:stroke endcap="round"/>
                  </v:line>
                  <v:line id="Line 256" o:spid="_x0000_s1684" style="position:absolute;flip:x;visibility:visible;mso-wrap-style:square" from="7401,1906" to="743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" strokeweight=".35pt">
                    <v:stroke endcap="round"/>
                  </v:line>
                  <v:line id="Line 257" o:spid="_x0000_s1685" style="position:absolute;visibility:visible;mso-wrap-style:square" from="7422,1889" to="74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" strokeweight=".35pt">
                    <v:stroke endcap="round"/>
                  </v:line>
                  <v:line id="Line 258" o:spid="_x0000_s1686" style="position:absolute;flip:x;visibility:visible;mso-wrap-style:square" from="7418,1906" to="74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" strokeweight=".35pt">
                    <v:stroke endcap="round"/>
                  </v:line>
                  <v:line id="Line 259" o:spid="_x0000_s1687" style="position:absolute;visibility:visible;mso-wrap-style:square" from="7439,1889" to="743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" strokeweight=".35pt">
                    <v:stroke endcap="round"/>
                  </v:line>
                  <v:line id="Line 260" o:spid="_x0000_s1688" style="position:absolute;flip:x;visibility:visible;mso-wrap-style:square" from="7422,1906" to="746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" strokeweight=".35pt">
                    <v:stroke endcap="round"/>
                  </v:line>
                  <v:line id="Line 261" o:spid="_x0000_s1689" style="position:absolute;visibility:visible;mso-wrap-style:square" from="7443,1889" to="74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" strokeweight=".35pt">
                    <v:stroke endcap="round"/>
                  </v:line>
                  <v:line id="Line 262" o:spid="_x0000_s1690" style="position:absolute;flip:x;visibility:visible;mso-wrap-style:square" from="7443,1906" to="74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" strokeweight=".35pt">
                    <v:stroke endcap="round"/>
                  </v:line>
                  <v:line id="Line 263" o:spid="_x0000_s1691" style="position:absolute;visibility:visible;mso-wrap-style:square" from="7467,1889" to="746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" strokeweight=".35pt">
                    <v:stroke endcap="round"/>
                  </v:line>
                  <v:line id="Line 264" o:spid="_x0000_s1692" style="position:absolute;flip:x;visibility:visible;mso-wrap-style:square" from="7509,1906" to="755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" strokeweight=".35pt">
                    <v:stroke endcap="round"/>
                  </v:line>
                  <v:line id="Line 265" o:spid="_x0000_s1693" style="position:absolute;visibility:visible;mso-wrap-style:square" from="7531,1889" to="753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" strokeweight=".35pt">
                    <v:stroke endcap="round"/>
                  </v:line>
                  <v:line id="Line 266" o:spid="_x0000_s1694" style="position:absolute;flip:x;visibility:visible;mso-wrap-style:square" from="7516,1906" to="755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" strokeweight=".35pt">
                    <v:stroke endcap="round"/>
                  </v:line>
                  <v:line id="Line 267" o:spid="_x0000_s1695" style="position:absolute;visibility:visible;mso-wrap-style:square" from="7540,1889" to="75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" strokeweight=".35pt">
                    <v:stroke endcap="round"/>
                  </v:line>
                  <v:line id="Line 268" o:spid="_x0000_s1696" style="position:absolute;flip:x;visibility:visible;mso-wrap-style:square" from="7519,1906" to="7557,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" strokeweight=".35pt">
                    <v:stroke endcap="round"/>
                  </v:line>
                  <v:line id="Line 269" o:spid="_x0000_s1697" style="position:absolute;visibility:visible;mso-wrap-style:square" from="7543,1889" to="75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" strokeweight=".35pt">
                    <v:stroke endcap="round"/>
                  </v:line>
                  <v:line id="Line 270" o:spid="_x0000_s1698" style="position:absolute;flip:x;visibility:visible;mso-wrap-style:square" from="7540,1906" to="757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" strokeweight=".35pt">
                    <v:stroke endcap="round"/>
                  </v:line>
                  <v:line id="Line 271" o:spid="_x0000_s1699" style="position:absolute;visibility:visible;mso-wrap-style:square" from="7557,1889" to="755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" strokeweight=".35pt">
                    <v:stroke endcap="round"/>
                  </v:line>
                  <v:line id="Line 272" o:spid="_x0000_s1700" style="position:absolute;flip:x;visibility:visible;mso-wrap-style:square" from="7543,1906" to="758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" strokeweight=".35pt">
                    <v:stroke endcap="round"/>
                  </v:line>
                  <v:line id="Line 273" o:spid="_x0000_s1701" style="position:absolute;visibility:visible;mso-wrap-style:square" from="7566,1889" to="756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" strokeweight=".35pt">
                    <v:stroke endcap="round"/>
                  </v:line>
                  <v:line id="Line 274" o:spid="_x0000_s1702" style="position:absolute;flip:x;visibility:visible;mso-wrap-style:square" from="7554,1906" to="759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" strokeweight=".35pt">
                    <v:stroke endcap="round"/>
                  </v:line>
                  <v:line id="Line 275" o:spid="_x0000_s1703" style="position:absolute;visibility:visible;mso-wrap-style:square" from="7578,1889" to="75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" strokeweight=".35pt">
                    <v:stroke endcap="round"/>
                  </v:line>
                  <v:line id="Line 276" o:spid="_x0000_s1704"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" strokeweight=".35pt">
                    <v:stroke endcap="round"/>
                  </v:line>
                  <v:line id="Line 277" o:spid="_x0000_s1705"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" strokeweight=".35pt">
                    <v:stroke endcap="round"/>
                  </v:line>
                  <v:line id="Line 278" o:spid="_x0000_s1706"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" strokeweight=".35pt">
                    <v:stroke endcap="round"/>
                  </v:line>
                  <v:line id="Line 279" o:spid="_x0000_s1707"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" strokeweight=".35pt">
                    <v:stroke endcap="round"/>
                  </v:line>
                  <v:line id="Line 280" o:spid="_x0000_s1708" style="position:absolute;flip:x;visibility:visible;mso-wrap-style:square" from="7566,1906" to="760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" strokeweight=".35pt">
                    <v:stroke endcap="round"/>
                  </v:line>
                  <v:line id="Line 281" o:spid="_x0000_s1709" style="position:absolute;visibility:visible;mso-wrap-style:square" from="7589,1889" to="758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" strokeweight=".35pt">
                    <v:stroke endcap="round"/>
                  </v:line>
                  <v:line id="Line 282" o:spid="_x0000_s1710" style="position:absolute;flip:x;visibility:visible;mso-wrap-style:square" from="7570,1906" to="760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" strokeweight=".35pt">
                    <v:stroke endcap="round"/>
                  </v:line>
                  <v:line id="Line 283" o:spid="_x0000_s1711" style="position:absolute;visibility:visible;mso-wrap-style:square" from="7592,1889" to="759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" strokeweight=".35pt">
                    <v:stroke endcap="round"/>
                  </v:line>
                  <v:line id="Line 284" o:spid="_x0000_s1712" style="position:absolute;flip:x;visibility:visible;mso-wrap-style:square" from="7578,1906" to="761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" strokeweight=".35pt">
                    <v:stroke endcap="round"/>
                  </v:line>
                  <v:line id="Line 285" o:spid="_x0000_s1713" style="position:absolute;visibility:visible;mso-wrap-style:square" from="7596,1889" to="759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" strokeweight=".35pt">
                    <v:stroke endcap="round"/>
                  </v:line>
                  <v:line id="Line 286" o:spid="_x0000_s1714"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" strokeweight=".35pt">
                    <v:stroke endcap="round"/>
                  </v:line>
                  <v:line id="Line 287" o:spid="_x0000_s1715"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" strokeweight=".35pt">
                    <v:stroke endcap="round"/>
                  </v:line>
                  <v:line id="Line 288" o:spid="_x0000_s1716"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" strokeweight=".35pt">
                    <v:stroke endcap="round"/>
                  </v:line>
                  <v:line id="Line 289" o:spid="_x0000_s1717"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" strokeweight=".35pt">
                    <v:stroke endcap="round"/>
                  </v:line>
                  <v:line id="Line 290" o:spid="_x0000_s1718"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" strokeweight=".35pt">
                    <v:stroke endcap="round"/>
                  </v:line>
                  <v:line id="Line 291" o:spid="_x0000_s1719"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" strokeweight=".35pt">
                    <v:stroke endcap="round"/>
                  </v:line>
                  <v:line id="Line 292" o:spid="_x0000_s1720"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" strokeweight=".35pt">
                    <v:stroke endcap="round"/>
                  </v:line>
                  <v:line id="Line 293" o:spid="_x0000_s1721"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" strokeweight=".35pt">
                    <v:stroke endcap="round"/>
                  </v:line>
                  <v:line id="Line 294" o:spid="_x0000_s1722" style="position:absolute;flip:x;visibility:visible;mso-wrap-style:square" from="7604,1906" to="764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" strokeweight=".35pt">
                    <v:stroke endcap="round"/>
                  </v:line>
                  <v:line id="Line 295" o:spid="_x0000_s1723" style="position:absolute;visibility:visible;mso-wrap-style:square" from="7627,1889" to="762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" strokeweight=".35pt">
                    <v:stroke endcap="round"/>
                  </v:line>
                  <v:line id="Line 296" o:spid="_x0000_s1724" style="position:absolute;flip:x;visibility:visible;mso-wrap-style:square" from="7608,1906" to="764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" strokeweight=".35pt">
                    <v:stroke endcap="round"/>
                  </v:line>
                  <v:line id="Line 297" o:spid="_x0000_s1725" style="position:absolute;visibility:visible;mso-wrap-style:square" from="7630,1889" to="763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" strokeweight=".35pt">
                    <v:stroke endcap="round"/>
                  </v:line>
                  <v:line id="Line 298" o:spid="_x0000_s1726" style="position:absolute;flip:x;visibility:visible;mso-wrap-style:square" from="7627,1906" to="766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" strokeweight=".35pt">
                    <v:stroke endcap="round"/>
                  </v:line>
                  <v:line id="Line 299" o:spid="_x0000_s1727" style="position:absolute;visibility:visible;mso-wrap-style:square" from="7646,1889" to="764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" strokeweight=".35pt">
                    <v:stroke endcap="round"/>
                  </v:line>
                  <v:line id="Line 300" o:spid="_x0000_s1728" style="position:absolute;flip:x;visibility:visible;mso-wrap-style:square" from="7630,1906" to="766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" strokeweight=".35pt">
                    <v:stroke endcap="round"/>
                  </v:line>
                  <v:line id="Line 301" o:spid="_x0000_s1729" style="position:absolute;visibility:visible;mso-wrap-style:square" from="7653,1889" to="765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" strokeweight=".35pt">
                    <v:stroke endcap="round"/>
                  </v:line>
                  <v:line id="Line 302" o:spid="_x0000_s1730"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" strokeweight=".35pt">
                    <v:stroke endcap="round"/>
                  </v:line>
                  <v:line id="Line 303" o:spid="_x0000_s1731"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" strokeweight=".35pt">
                    <v:stroke endcap="round"/>
                  </v:line>
                  <v:line id="Line 304" o:spid="_x0000_s1732"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" strokeweight=".35pt">
                    <v:stroke endcap="round"/>
                  </v:line>
                  <v:line id="Line 305" o:spid="_x0000_s1733"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" strokeweight=".35pt">
                    <v:stroke endcap="round"/>
                  </v:line>
                  <v:line id="Line 306" o:spid="_x0000_s1734" style="position:absolute;flip:x;visibility:visible;mso-wrap-style:square" from="7646,1906" to="768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" strokeweight=".35pt">
                    <v:stroke endcap="round"/>
                  </v:line>
                  <v:line id="Line 307" o:spid="_x0000_s1735" style="position:absolute;visibility:visible;mso-wrap-style:square" from="7669,1889" to="766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" strokeweight=".35pt">
                    <v:stroke endcap="round"/>
                  </v:line>
                  <v:line id="Line 308" o:spid="_x0000_s1736" style="position:absolute;flip:x;visibility:visible;mso-wrap-style:square" from="7657,1906" to="769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" strokeweight=".35pt">
                    <v:stroke endcap="round"/>
                  </v:line>
                  <v:line id="Line 309" o:spid="_x0000_s1737" style="position:absolute;visibility:visible;mso-wrap-style:square" from="7681,1889" to="768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" strokeweight=".35pt">
                    <v:stroke endcap="round"/>
                  </v:line>
                  <v:line id="Line 310" o:spid="_x0000_s1738" style="position:absolute;flip:x;visibility:visible;mso-wrap-style:square" from="7665,1906" to="770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" strokeweight=".35pt">
                    <v:stroke endcap="round"/>
                  </v:line>
                  <v:line id="Line 311" o:spid="_x0000_s1739" style="position:absolute;visibility:visible;mso-wrap-style:square" from="7688,1889" to="768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" strokeweight=".35pt">
                    <v:stroke endcap="round"/>
                  </v:line>
                  <v:line id="Line 312" o:spid="_x0000_s1740" style="position:absolute;flip:x;visibility:visible;mso-wrap-style:square" from="7669,1906" to="770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" strokeweight=".35pt">
                    <v:stroke endcap="round"/>
                  </v:line>
                  <v:line id="Line 313" o:spid="_x0000_s1741" style="position:absolute;visibility:visible;mso-wrap-style:square" from="7691,1889" to="769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" strokeweight=".35pt">
                    <v:stroke endcap="round"/>
                  </v:line>
                  <v:line id="Line 314" o:spid="_x0000_s1742" style="position:absolute;flip:x;visibility:visible;mso-wrap-style:square" from="7695,1906" to="773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" strokeweight=".35pt">
                    <v:stroke endcap="round"/>
                  </v:line>
                  <v:line id="Line 315" o:spid="_x0000_s1743" style="position:absolute;visibility:visible;mso-wrap-style:square" from="7719,1889" to="771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" strokeweight=".35pt">
                    <v:stroke endcap="round"/>
                  </v:line>
                  <v:line id="Line 316" o:spid="_x0000_s1744" style="position:absolute;flip:x;visibility:visible;mso-wrap-style:square" from="7726,1906" to="776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" strokeweight=".35pt">
                    <v:stroke endcap="round"/>
                  </v:line>
                  <v:line id="Line 317" o:spid="_x0000_s1745" style="position:absolute;visibility:visible;mso-wrap-style:square" from="7745,1889" to="774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" strokeweight=".35pt">
                    <v:stroke endcap="round"/>
                  </v:line>
                  <v:line id="Line 318" o:spid="_x0000_s1746" style="position:absolute;flip:x;visibility:visible;mso-wrap-style:square" from="7745,1951" to="778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" strokeweight=".35pt">
                    <v:stroke endcap="round"/>
                  </v:line>
                  <v:line id="Line 319" o:spid="_x0000_s1747" style="position:absolute;visibility:visible;mso-wrap-style:square" from="7768,1931" to="776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" strokeweight=".35pt">
                    <v:stroke endcap="round"/>
                  </v:line>
                  <v:line id="Line 320" o:spid="_x0000_s1748" style="position:absolute;flip:x;visibility:visible;mso-wrap-style:square" from="7818,1951" to="785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" strokeweight=".35pt">
                    <v:stroke endcap="round"/>
                  </v:line>
                  <v:line id="Line 321" o:spid="_x0000_s1749" style="position:absolute;visibility:visible;mso-wrap-style:square" from="7841,1931" to="784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" strokeweight=".35pt">
                    <v:stroke endcap="round"/>
                  </v:line>
                  <v:line id="Line 322" o:spid="_x0000_s1750" style="position:absolute;flip:x;visibility:visible;mso-wrap-style:square" from="7825,1951" to="786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" strokeweight=".35pt">
                    <v:stroke endcap="round"/>
                  </v:line>
                  <v:line id="Line 323" o:spid="_x0000_s1751" style="position:absolute;visibility:visible;mso-wrap-style:square" from="7844,1931" to="784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" strokeweight=".35pt">
                    <v:stroke endcap="round"/>
                  </v:line>
                  <v:line id="Line 324" o:spid="_x0000_s1752" style="position:absolute;flip:x;visibility:visible;mso-wrap-style:square" from="7902,1951" to="79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" strokeweight=".35pt">
                    <v:stroke endcap="round"/>
                  </v:line>
                  <v:line id="Line 325" o:spid="_x0000_s1753" style="position:absolute;visibility:visible;mso-wrap-style:square" from="7919,1931" to="79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" strokeweight=".35pt">
                    <v:stroke endcap="round"/>
                  </v:line>
                  <v:line id="Line 326" o:spid="_x0000_s1754" style="position:absolute;flip:x;visibility:visible;mso-wrap-style:square" from="7912,1951" to="795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" strokeweight=".35pt">
                    <v:stroke endcap="round"/>
                  </v:line>
                  <v:line id="Line 327" o:spid="_x0000_s1755" style="position:absolute;visibility:visible;mso-wrap-style:square" from="7933,1931" to="793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" strokeweight=".35pt">
                    <v:stroke endcap="round"/>
                  </v:line>
                  <v:line id="Line 328" o:spid="_x0000_s1756" style="position:absolute;flip:x;visibility:visible;mso-wrap-style:square" from="7916,1951" to="79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" strokeweight=".35pt">
                    <v:stroke endcap="round"/>
                  </v:line>
                  <v:line id="Line 329" o:spid="_x0000_s1757" style="position:absolute;visibility:visible;mso-wrap-style:square" from="7940,1931" to="79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" strokeweight=".35pt">
                    <v:stroke endcap="round"/>
                  </v:line>
                  <v:line id="Line 330" o:spid="_x0000_s1758" style="position:absolute;flip:x;visibility:visible;mso-wrap-style:square" from="7944,1951" to="798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" strokeweight=".35pt">
                    <v:stroke endcap="round"/>
                  </v:line>
                  <v:line id="Line 331" o:spid="_x0000_s1759" style="position:absolute;visibility:visible;mso-wrap-style:square" from="7966,1931" to="796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" strokeweight=".35pt">
                    <v:stroke endcap="round"/>
                  </v:line>
                  <v:line id="Line 332" o:spid="_x0000_s1760" style="position:absolute;flip:x;visibility:visible;mso-wrap-style:square" from="7951,1951" to="798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" strokeweight=".35pt">
                    <v:stroke endcap="round"/>
                  </v:line>
                  <v:line id="Line 333" o:spid="_x0000_s1761" style="position:absolute;visibility:visible;mso-wrap-style:square" from="7972,1931" to="797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" strokeweight=".35pt">
                    <v:stroke endcap="round"/>
                  </v:line>
                  <v:line id="Line 334" o:spid="_x0000_s1762" style="position:absolute;flip:x;visibility:visible;mso-wrap-style:square" from="7972,1951" to="800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" strokeweight=".35pt">
                    <v:stroke endcap="round"/>
                  </v:line>
                  <v:line id="Line 335" o:spid="_x0000_s1763" style="position:absolute;visibility:visible;mso-wrap-style:square" from="7992,1931" to="79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" strokeweight=".35pt">
                    <v:stroke endcap="round"/>
                  </v:line>
                  <v:line id="Line 336" o:spid="_x0000_s1764" style="position:absolute;flip:x;visibility:visible;mso-wrap-style:square" from="7978,1951" to="801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" strokeweight=".35pt">
                    <v:stroke endcap="round"/>
                  </v:line>
                  <v:line id="Line 337" o:spid="_x0000_s1765" style="position:absolute;visibility:visible;mso-wrap-style:square" from="8001,1931" to="800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" strokeweight=".35pt">
                    <v:stroke endcap="round"/>
                  </v:line>
                  <v:line id="Line 338" o:spid="_x0000_s1766" style="position:absolute;flip:x;visibility:visible;mso-wrap-style:square" from="7989,1951" to="802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" strokeweight=".35pt">
                    <v:stroke endcap="round"/>
                  </v:line>
                  <v:line id="Line 339" o:spid="_x0000_s1767" style="position:absolute;visibility:visible;mso-wrap-style:square" from="8008,1931" to="800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" strokeweight=".35pt">
                    <v:stroke endcap="round"/>
                  </v:line>
                  <v:line id="Line 340" o:spid="_x0000_s1768" style="position:absolute;flip:x;visibility:visible;mso-wrap-style:square" from="8001,1951" to="803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" strokeweight=".35pt">
                    <v:stroke endcap="round"/>
                  </v:line>
                  <v:line id="Line 341" o:spid="_x0000_s1769" style="position:absolute;visibility:visible;mso-wrap-style:square" from="8020,1931" to="802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" strokeweight=".35pt">
                    <v:stroke endcap="round"/>
                  </v:line>
                  <v:line id="Line 342" o:spid="_x0000_s1770" style="position:absolute;flip:x;visibility:visible;mso-wrap-style:square" from="8043,1951" to="808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" strokeweight=".35pt">
                    <v:stroke endcap="round"/>
                  </v:line>
                  <v:line id="Line 343" o:spid="_x0000_s1771" style="position:absolute;visibility:visible;mso-wrap-style:square" from="8065,1931" to="80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" strokeweight=".35pt">
                    <v:stroke endcap="round"/>
                  </v:line>
                  <v:line id="Line 344" o:spid="_x0000_s1772"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" strokeweight=".35pt">
                    <v:stroke endcap="round"/>
                  </v:line>
                  <v:line id="Line 345" o:spid="_x0000_s1773"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" strokeweight=".35pt">
                    <v:stroke endcap="round"/>
                  </v:line>
                  <v:line id="Line 346" o:spid="_x0000_s1774"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" strokeweight=".35pt">
                    <v:stroke endcap="round"/>
                  </v:line>
                  <v:line id="Line 347" o:spid="_x0000_s1775"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" strokeweight=".35pt">
                    <v:stroke endcap="round"/>
                  </v:line>
                  <v:line id="Line 348" o:spid="_x0000_s1776" style="position:absolute;flip:x;visibility:visible;mso-wrap-style:square" from="8069,1951" to="81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" strokeweight=".35pt">
                    <v:stroke endcap="round"/>
                  </v:line>
                  <v:line id="Line 349" o:spid="_x0000_s1777" style="position:absolute;visibility:visible;mso-wrap-style:square" from="8092,1931" to="80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" strokeweight=".35pt">
                    <v:stroke endcap="round"/>
                  </v:line>
                  <v:line id="Line 350" o:spid="_x0000_s1778" style="position:absolute;flip:x;visibility:visible;mso-wrap-style:square" from="8078,1951" to="811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" strokeweight=".35pt">
                    <v:stroke endcap="round"/>
                  </v:line>
                  <v:line id="Line 351" o:spid="_x0000_s1779" style="position:absolute;visibility:visible;mso-wrap-style:square" from="8100,1931" to="810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" strokeweight=".35pt">
                    <v:stroke endcap="round"/>
                  </v:line>
                  <v:line id="Line 352" o:spid="_x0000_s1780" style="position:absolute;flip:x;visibility:visible;mso-wrap-style:square" from="8088,1951" to="812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" strokeweight=".35pt">
                    <v:stroke endcap="round"/>
                  </v:line>
                  <v:line id="Line 353" o:spid="_x0000_s1781" style="position:absolute;visibility:visible;mso-wrap-style:square" from="8107,1931" to="810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" strokeweight=".35pt">
                    <v:stroke endcap="round"/>
                  </v:line>
                  <v:line id="Line 354" o:spid="_x0000_s1782" style="position:absolute;flip:x;visibility:visible;mso-wrap-style:square" from="8100,1951" to="813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" strokeweight=".35pt">
                    <v:stroke endcap="round"/>
                  </v:line>
                  <v:line id="Line 355" o:spid="_x0000_s1783" style="position:absolute;visibility:visible;mso-wrap-style:square" from="8119,1931" to="81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" strokeweight=".35pt">
                    <v:stroke endcap="round"/>
                  </v:line>
                  <v:line id="Line 356" o:spid="_x0000_s1784"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" strokeweight=".35pt">
                    <v:stroke endcap="round"/>
                  </v:line>
                  <v:line id="Line 357" o:spid="_x0000_s1785"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" strokeweight=".35pt">
                    <v:stroke endcap="round"/>
                  </v:line>
                  <v:line id="Line 358" o:spid="_x0000_s1786"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" strokeweight=".35pt">
                    <v:stroke endcap="round"/>
                  </v:line>
                  <v:line id="Line 359" o:spid="_x0000_s1787"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" strokeweight=".35pt">
                    <v:stroke endcap="round"/>
                  </v:line>
                  <v:line id="Line 360" o:spid="_x0000_s1788" style="position:absolute;flip:x;visibility:visible;mso-wrap-style:square" from="8107,1951" to="814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" strokeweight=".35pt">
                    <v:stroke endcap="round"/>
                  </v:line>
                  <v:line id="Line 361" o:spid="_x0000_s1789" style="position:absolute;visibility:visible;mso-wrap-style:square" from="8130,1931" to="81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" strokeweight=".35pt">
                    <v:stroke endcap="round"/>
                  </v:line>
                  <v:line id="Line 362" o:spid="_x0000_s1790" style="position:absolute;flip:x;visibility:visible;mso-wrap-style:square" from="8116,1951" to="81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" strokeweight=".35pt">
                    <v:stroke endcap="round"/>
                  </v:line>
                  <v:line id="Line 363" o:spid="_x0000_s1791" style="position:absolute;visibility:visible;mso-wrap-style:square" from="8137,1931" to="813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" strokeweight=".35pt">
                    <v:stroke endcap="round"/>
                  </v:line>
                  <v:line id="Line 364" o:spid="_x0000_s1792" style="position:absolute;flip:x;visibility:visible;mso-wrap-style:square" from="8119,1951" to="815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" strokeweight=".35pt">
                    <v:stroke endcap="round"/>
                  </v:line>
                  <v:line id="Line 365" o:spid="_x0000_s1793" style="position:absolute;visibility:visible;mso-wrap-style:square" from="8140,1931" to="81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" strokeweight=".35pt">
                    <v:stroke endcap="round"/>
                  </v:line>
                  <v:line id="Line 366" o:spid="_x0000_s1794" style="position:absolute;flip:x;visibility:visible;mso-wrap-style:square" from="8154,1951" to="819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" strokeweight=".35pt">
                    <v:stroke endcap="round"/>
                  </v:line>
                  <v:line id="Line 367" o:spid="_x0000_s1795" style="position:absolute;visibility:visible;mso-wrap-style:square" from="8175,1931" to="817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" strokeweight=".35pt">
                    <v:stroke endcap="round"/>
                  </v:line>
                  <v:line id="Line 368" o:spid="_x0000_s1796" style="position:absolute;flip:x;visibility:visible;mso-wrap-style:square" from="8179,1951" to="821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" strokeweight=".35pt">
                    <v:stroke endcap="round"/>
                  </v:line>
                  <v:line id="Line 369" o:spid="_x0000_s1797" style="position:absolute;visibility:visible;mso-wrap-style:square" from="8203,1931" to="820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" strokeweight=".35pt">
                    <v:stroke endcap="round"/>
                  </v:line>
                  <v:line id="Line 370" o:spid="_x0000_s1798" style="position:absolute;flip:x;visibility:visible;mso-wrap-style:square" from="8203,1951" to="824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" strokeweight=".35pt">
                    <v:stroke endcap="round"/>
                  </v:line>
                  <v:line id="Line 371" o:spid="_x0000_s1799" style="position:absolute;visibility:visible;mso-wrap-style:square" from="8226,1931" to="82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" strokeweight=".35pt">
                    <v:stroke endcap="round"/>
                  </v:line>
                  <v:line id="Line 372" o:spid="_x0000_s1800" style="position:absolute;flip:x;visibility:visible;mso-wrap-style:square" from="8213,1951" to="825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" strokeweight=".35pt">
                    <v:stroke endcap="round"/>
                  </v:line>
                  <v:line id="Line 373" o:spid="_x0000_s1801" style="position:absolute;visibility:visible;mso-wrap-style:square" from="8238,1931" to="823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" strokeweight=".35pt">
                    <v:stroke endcap="round"/>
                  </v:line>
                  <v:line id="Line 374" o:spid="_x0000_s1802" style="position:absolute;flip:x;visibility:visible;mso-wrap-style:square" from="8238,1951" to="82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" strokeweight=".35pt">
                    <v:stroke endcap="round"/>
                  </v:line>
                  <v:line id="Line 375" o:spid="_x0000_s1803" style="position:absolute;visibility:visible;mso-wrap-style:square" from="8257,1931" to="82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" strokeweight=".35pt">
                    <v:stroke endcap="round"/>
                  </v:line>
                  <v:line id="Line 376" o:spid="_x0000_s1804" style="position:absolute;flip:x;visibility:visible;mso-wrap-style:square" from="8292,1951" to="833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" strokeweight=".35pt">
                    <v:stroke endcap="round"/>
                  </v:line>
                  <v:line id="Line 377" o:spid="_x0000_s1805" style="position:absolute;visibility:visible;mso-wrap-style:square" from="8313,1931" to="831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" strokeweight=".35pt">
                    <v:stroke endcap="round"/>
                  </v:line>
                  <v:line id="Line 378" o:spid="_x0000_s1806" style="position:absolute;flip:x;visibility:visible;mso-wrap-style:square" from="8318,1951" to="83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" strokeweight=".35pt">
                    <v:stroke endcap="round"/>
                  </v:line>
                  <v:line id="Line 379" o:spid="_x0000_s1807" style="position:absolute;visibility:visible;mso-wrap-style:square" from="8340,1931" to="83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" strokeweight=".35pt">
                    <v:stroke endcap="round"/>
                  </v:line>
                  <v:line id="Line 380" o:spid="_x0000_s1808" style="position:absolute;flip:x;visibility:visible;mso-wrap-style:square" from="8340,1951" to="837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" strokeweight=".35pt">
                    <v:stroke endcap="round"/>
                  </v:line>
                  <v:line id="Line 381" o:spid="_x0000_s1809" style="position:absolute;visibility:visible;mso-wrap-style:square" from="8365,1931" to="83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" strokeweight=".35pt">
                    <v:stroke endcap="round"/>
                  </v:line>
                  <v:line id="Line 382" o:spid="_x0000_s1810" style="position:absolute;flip:x;visibility:visible;mso-wrap-style:square" from="8504,1951" to="854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" strokeweight=".35pt">
                    <v:stroke endcap="round"/>
                  </v:line>
                  <v:line id="Line 383" o:spid="_x0000_s1811" style="position:absolute;visibility:visible;mso-wrap-style:square" from="8527,1931" to="852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" strokeweight=".35pt">
                    <v:stroke endcap="round"/>
                  </v:line>
                  <v:line id="Line 384" o:spid="_x0000_s1812" style="position:absolute;flip:x;visibility:visible;mso-wrap-style:square" from="8568,1951" to="86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" strokeweight=".35pt">
                    <v:stroke endcap="round"/>
                  </v:line>
                  <v:line id="Line 385" o:spid="_x0000_s1813" style="position:absolute;visibility:visible;mso-wrap-style:square" from="8593,1931" to="859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" strokeweight=".35pt">
                    <v:stroke endcap="round"/>
                  </v:line>
                  <v:line id="Line 386" o:spid="_x0000_s1814" style="position:absolute;flip:x;visibility:visible;mso-wrap-style:square" from="8638,1951" to="86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" strokeweight=".35pt">
                    <v:stroke endcap="round"/>
                  </v:line>
                  <v:line id="Line 387" o:spid="_x0000_s1815" style="position:absolute;visibility:visible;mso-wrap-style:square" from="8657,1931" to="86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" strokeweight=".35pt">
                    <v:stroke endcap="round"/>
                  </v:line>
                  <v:line id="Line 388" o:spid="_x0000_s1816" style="position:absolute;flip:x;visibility:visible;mso-wrap-style:square" from="8669,1951" to="870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" strokeweight=".35pt">
                    <v:stroke endcap="round"/>
                  </v:line>
                  <v:line id="Line 389" o:spid="_x0000_s1817" style="position:absolute;visibility:visible;mso-wrap-style:square" from="8692,1931" to="86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" strokeweight=".35pt">
                    <v:stroke endcap="round"/>
                  </v:line>
                  <v:line id="Line 390" o:spid="_x0000_s1818" style="position:absolute;flip:x;visibility:visible;mso-wrap-style:square" from="8706,1951" to="874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" strokeweight=".35pt">
                    <v:stroke endcap="round"/>
                  </v:line>
                  <v:line id="Line 391" o:spid="_x0000_s1819" style="position:absolute;visibility:visible;mso-wrap-style:square" from="8730,1931" to="87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" strokeweight=".35pt">
                    <v:stroke endcap="round"/>
                  </v:line>
                  <v:line id="Line 392" o:spid="_x0000_s1820" style="position:absolute;flip:x;visibility:visible;mso-wrap-style:square" from="8737,1951" to="8775,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" strokeweight=".35pt">
                    <v:stroke endcap="round"/>
                  </v:line>
                  <v:line id="Line 393" o:spid="_x0000_s1821" style="position:absolute;visibility:visible;mso-wrap-style:square" from="8756,1931" to="875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" strokeweight=".35pt">
                    <v:stroke endcap="round"/>
                  </v:line>
                  <v:line id="Line 394" o:spid="_x0000_s1822" style="position:absolute;flip:x;visibility:visible;mso-wrap-style:square" from="8875,1951" to="8913,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" strokeweight=".35pt">
                    <v:stroke endcap="round"/>
                  </v:line>
                  <v:line id="Line 395" o:spid="_x0000_s1823" style="position:absolute;visibility:visible;mso-wrap-style:square" from="8894,1931" to="889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" strokeweight=".35pt">
                    <v:stroke endcap="round"/>
                  </v:line>
                  <v:shape id="Freeform 396" o:spid="_x0000_s1824" style="position:absolute;left:886;top:1955;width:8142;height:7;visibility:visible;mso-wrap-style:square;v-text-anchor:top" coordsize="8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" path="m,l28,r,7l,7,,xm49,l77,r,7l49,7,49,xm98,r27,l125,7,98,7,98,xm146,r28,l174,7r-28,l146,xm195,r28,l223,7r-28,l195,xm244,r28,l272,7r-28,l244,xm292,r28,l320,7r-28,l292,xm341,r28,l369,7r-28,l341,xm390,r28,l418,7r-28,l390,xm439,r27,l466,7r-27,l439,xm487,r28,l515,7r-28,l487,xm536,r28,l564,7r-28,l536,xm585,r28,l613,7r-28,l585,xm633,r28,l661,7r-28,l633,xm682,r28,l710,7r-28,l682,xm731,r28,l759,7r-28,l731,xm780,r27,l807,7r-27,l780,xm828,r28,l856,7r-28,l828,xm877,r28,l905,7r-28,l877,xm926,r28,l954,7r-28,l926,xm974,r28,l1002,7r-28,l974,xm1023,r28,l1051,7r-28,l1023,xm1072,r28,l1100,7r-28,l1072,xm1121,r27,l1148,7r-27,l1121,xm1169,r28,l1197,7r-28,l1169,xm1218,r28,l1246,7r-28,l1218,xm1267,r28,l1295,7r-28,l1267,xm1316,r27,l1343,7r-27,l1316,xm1364,r28,l1392,7r-28,l1364,xm1413,r28,l1441,7r-28,l1413,xm1462,r28,l1490,7r-28,l1462,xm1510,r28,l1538,7r-28,l1510,xm1559,r28,l1587,7r-28,l1559,xm1608,r28,l1636,7r-28,l1608,xm1657,r27,l1684,7r-27,l1657,xm1705,r28,l1733,7r-28,l1705,xm1754,r28,l1782,7r-28,l1754,xm1803,r28,l1831,7r-28,l1803,xm1851,r28,l1879,7r-28,l1851,xm1900,r28,l1928,7r-28,l1900,xm1949,r28,l1977,7r-28,l1949,xm1998,r27,l2025,7r-27,l1998,xm2046,r28,l2074,7r-28,l2046,xm2095,r28,l2123,7r-28,l2095,xm2144,r28,l2172,7r-28,l2144,xm2193,r27,l2220,7r-27,l2193,xm2241,r28,l2269,7r-28,l2241,xm2290,r28,l2318,7r-28,l2290,xm2339,r28,l2367,7r-28,l2339,xm2387,r28,l2415,7r-28,l2387,xm2436,r28,l2464,7r-28,l2436,xm2485,r28,l2513,7r-28,l2485,xm2534,r27,l2561,7r-27,l2534,xm2582,r28,l2610,7r-28,l2582,xm2631,r28,l2659,7r-28,l2631,xm2680,r28,l2708,7r-28,l2680,xm2728,r28,l2756,7r-28,l2728,xm2777,r28,l2805,7r-28,l2777,xm2826,r28,l2854,7r-28,l2826,xm2875,r27,l2902,7r-27,l2875,xm2923,r28,l2951,7r-28,l2923,xm2972,r28,l3000,7r-28,l2972,xm3021,r28,l3049,7r-28,l3021,xm3069,r28,l3097,7r-28,l3069,xm3118,r28,l3146,7r-28,l3118,xm3167,r28,l3195,7r-28,l3167,xm3216,r27,l3243,7r-27,l3216,xm3264,r28,l3292,7r-28,l3264,xm3313,r28,l3341,7r-28,l3313,xm3362,r28,l3390,7r-28,l3362,xm3411,r27,l3438,7r-27,l3411,xm3459,r28,l3487,7r-28,l3459,xm3508,r28,l3536,7r-28,l3508,xm3557,r28,l3585,7r-28,l3557,xm3605,r28,l3633,7r-28,l3605,xm3654,r28,l3682,7r-28,l3654,xm3703,r28,l3731,7r-28,l3703,xm3752,r27,l3779,7r-27,l3752,xm3800,r28,l3828,7r-28,l3800,xm3849,r28,l3877,7r-28,l3849,xm3898,r28,l3926,7r-28,l3898,xm3946,r28,l3974,7r-28,l3946,xm3995,r28,l4023,7r-28,l3995,xm4044,r28,l4072,7r-28,l4044,xm4093,r27,l4120,7r-27,l4093,xm4141,r28,l4169,7r-28,l4141,xm4190,r28,l4218,7r-28,l4190,xm4239,r28,l4267,7r-28,l4239,xm4288,r27,l4315,7r-27,l4288,xm4336,r28,l4364,7r-28,l4336,xm4385,r28,l4413,7r-28,l4385,xm4434,r28,l4462,7r-28,l4434,xm4482,r28,l4510,7r-28,l4482,xm4531,r28,l4559,7r-28,l4531,xm4580,r28,l4608,7r-28,l4580,xm4629,r27,l4656,7r-27,l4629,xm4677,r28,l4705,7r-28,l4677,xm4726,r28,l4754,7r-28,l4726,xm4775,r28,l4803,7r-28,l4775,xm4823,r28,l4851,7r-28,l4823,xm4872,r28,l4900,7r-28,l4872,xm4921,r28,l4949,7r-28,l4921,xm4970,r27,l4997,7r-27,l4970,xm5018,r28,l5046,7r-28,l5018,xm5067,r28,l5095,7r-28,l5067,xm5116,r28,l5144,7r-28,l5116,xm5165,r27,l5192,7r-27,l5165,xm5213,r28,l5241,7r-28,l5213,xm5262,r28,l5290,7r-28,l5262,xm5311,r28,l5339,7r-28,l5311,xm5359,r28,l5387,7r-28,l5359,xm5408,r28,l5436,7r-28,l5408,xm5457,r28,l5485,7r-28,l5457,xm5506,r27,l5533,7r-27,l5506,xm5554,r28,l5582,7r-28,l5554,xm5603,r28,l5631,7r-28,l5603,xm5652,r28,l5680,7r-28,l5652,xm5700,r28,l5728,7r-28,l5700,xm5749,r28,l5777,7r-28,l5749,xm5798,r28,l5826,7r-28,l5798,xm5847,r27,l5874,7r-27,l5847,xm5895,r28,l5923,7r-28,l5895,xm5944,r28,l5972,7r-28,l5944,xm5993,r28,l6021,7r-28,l5993,xm6041,r28,l6069,7r-28,l6041,xm6090,r28,l6118,7r-28,l6090,xm6139,r28,l6167,7r-28,l6139,xm6188,r27,l6215,7r-27,l6188,xm6236,r28,l6264,7r-28,l6236,xm6285,r28,l6313,7r-28,l6285,xm6334,r28,l6362,7r-28,l6334,xm6383,r27,l6410,7r-27,l6383,xm6431,r28,l6459,7r-28,l6431,xm6480,r28,l6508,7r-28,l6480,xm6529,r28,l6557,7r-28,l6529,xm6577,r28,l6605,7r-28,l6577,xm6626,r28,l6654,7r-28,l6626,xm6675,r28,l6703,7r-28,l6675,xm6724,r27,l6751,7r-27,l6724,xm6772,r28,l6800,7r-28,l6772,xm6821,r28,l6849,7r-28,l6821,xm6870,r28,l6898,7r-28,l6870,xm6918,r28,l6946,7r-28,l6918,xm6967,r28,l6995,7r-28,l6967,xm7016,r28,l7044,7r-28,l7016,xm7065,r27,l7092,7r-27,l7065,xm7113,r28,l7141,7r-28,l7113,xm7162,r28,l7190,7r-28,l7162,xm7211,r28,l7239,7r-28,l7211,xm7260,r27,l7287,7r-27,l7260,xm7308,r28,l7336,7r-28,l7308,xm7357,r28,l7385,7r-28,l7357,xm7406,r28,l7434,7r-28,l7406,xm7454,r28,l7482,7r-28,l7454,xm7503,r28,l7531,7r-28,l7503,xm7552,r28,l7580,7r-28,l7552,xm7601,r27,l7628,7r-27,l7601,xm7649,r28,l7677,7r-28,l7649,xm7698,r28,l7726,7r-28,l7698,xm7747,r28,l7775,7r-28,l7747,xm7795,r28,l7823,7r-28,l7795,xm7844,r28,l7872,7r-28,l7844,xm7893,r28,l7921,7r-28,l7893,xm7942,r27,l7969,7r-27,l7942,xm7990,r28,l8018,7r-28,l7990,xm8039,r28,l8067,7r-28,l8039,xm8088,r28,l8116,7r-28,l8088,xm8136,r6,l8142,7r-6,l8136,xe" fillcolor="gray" strokecolor="gray" strokeweight=".05pt">
                    <v:path arrowok="t" o:connecttype="custom" o:connectlocs="98,7;272,7;418,0;536,0;633,0;780,7;954,7;1100,0;1218,0;1316,0;1462,7;1636,7;1782,0;1900,0;1998,0;2144,7;2318,7;2464,0;2582,0;2680,0;2826,7;3000,7;3146,0;3264,0;3362,0;3508,7;3682,7;3828,0;3946,0;4044,0;4190,7;4364,7;4510,0;4629,0;4726,0;4872,7;5046,7;5192,0;5311,0;5408,0;5554,7;5728,7;5874,0;5993,0;6090,0;6236,7;6410,7;6557,0;6675,0;6772,0;6918,7;7092,7;7239,0;7357,0;7454,0;7601,7;7775,7;7921,0;8039,0;8136,0" o:connectangles="0,0,0,0,0,0,0,0,0,0,0,0,0,0,0,0,0,0,0,0,0,0,0,0,0,0,0,0,0,0,0,0,0,0,0,0,0,0,0,0,0,0,0,0,0,0,0,0,0,0,0,0,0,0,0,0,0,0,0,0"/>
                    <o:lock v:ext="edit" verticies="t"/>
                  </v:shape>
                  <v:line id="Line 397" o:spid="_x0000_s1825" style="position:absolute;flip:x;visibility:visible;mso-wrap-style:square" from="848,3816" to="88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" strokeweight=".35pt">
                    <v:stroke joinstyle="miter"/>
                  </v:line>
                  <v:line id="Line 398" o:spid="_x0000_s1826" style="position:absolute;flip:x;visibility:visible;mso-wrap-style:square" from="848,3442" to="886,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" strokeweight=".35pt">
                    <v:stroke joinstyle="miter"/>
                  </v:line>
                  <v:line id="Line 399" o:spid="_x0000_s1827" style="position:absolute;flip:x;visibility:visible;mso-wrap-style:square" from="848,3077" to="886,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" strokeweight=".35pt">
                    <v:stroke joinstyle="miter"/>
                  </v:line>
                  <v:line id="Line 400" o:spid="_x0000_s1828" style="position:absolute;flip:x;visibility:visible;mso-wrap-style:square" from="848,2702" to="886,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" strokeweight=".35pt">
                    <v:stroke joinstyle="miter"/>
                  </v:line>
                  <v:line id="Line 401" o:spid="_x0000_s1829" style="position:absolute;flip:x;visibility:visible;mso-wrap-style:square" from="848,2334" to="886,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" strokeweight=".35pt">
                    <v:stroke joinstyle="miter"/>
                  </v:line>
                  <v:line id="Line 402" o:spid="_x0000_s1830" style="position:absolute;flip:x;visibility:visible;mso-wrap-style:square" from="848,1958" to="886,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" strokeweight=".35pt">
                    <v:stroke joinstyle="miter"/>
                  </v:line>
                  <v:line id="Line 403" o:spid="_x0000_s1831" style="position:absolute;flip:x;visibility:visible;mso-wrap-style:square" from="848,1594" to="886,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" strokeweight=".35pt">
                    <v:stroke joinstyle="miter"/>
                  </v:line>
                  <v:line id="Line 404" o:spid="_x0000_s1832" style="position:absolute;flip:x;visibility:visible;mso-wrap-style:square" from="848,1218" to="886,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" strokeweight=".35pt">
                    <v:stroke joinstyle="miter"/>
                  </v:line>
                  <v:line id="Line 405" o:spid="_x0000_s1833" style="position:absolute;flip:x;visibility:visible;mso-wrap-style:square" from="848,845" to="88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" strokeweight=".35pt">
                    <v:stroke joinstyle="miter"/>
                  </v:line>
                </v:group>
                <v:group id="Group 607" o:spid="_x0000_s1834" style="position:absolute;left:5384;top:1528;width:51454;height:24568" coordorigin="848,91" coordsize="8103,3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">
                  <v:line id="Line 407" o:spid="_x0000_s1835" style="position:absolute;flip:x;visibility:visible;mso-wrap-style:square" from="848,480" to="88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" strokeweight=".35pt">
                    <v:stroke joinstyle="miter"/>
                  </v:line>
                  <v:line id="Line 408" o:spid="_x0000_s1836" style="position:absolute;flip:x;visibility:visible;mso-wrap-style:square" from="848,105" to="886,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" strokeweight=".35pt">
                    <v:stroke joinstyle="miter"/>
                  </v:line>
                  <v:line id="Line 409" o:spid="_x0000_s1837" style="position:absolute;visibility:visible;mso-wrap-style:square" from="961,3915" to="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" strokeweight=".35pt">
                    <v:stroke joinstyle="miter"/>
                  </v:line>
                  <v:line id="Line 410" o:spid="_x0000_s1838" style="position:absolute;visibility:visible;mso-wrap-style:square" from="1164,3915" to="116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" strokeweight=".35pt">
                    <v:stroke joinstyle="miter"/>
                  </v:line>
                  <v:line id="Line 411" o:spid="_x0000_s1839" style="position:absolute;visibility:visible;mso-wrap-style:square" from="1363,3915" to="1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" strokeweight=".35pt">
                    <v:stroke joinstyle="miter"/>
                  </v:line>
                  <v:line id="Line 412" o:spid="_x0000_s1840" style="position:absolute;visibility:visible;mso-wrap-style:square" from="1561,3915" to="1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" strokeweight=".35pt">
                    <v:stroke joinstyle="miter"/>
                  </v:line>
                  <v:line id="Line 413" o:spid="_x0000_s1841" style="position:absolute;visibility:visible;mso-wrap-style:square" from="1763,3915" to="17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" strokeweight=".35pt">
                    <v:stroke joinstyle="miter"/>
                  </v:line>
                  <v:line id="Line 414" o:spid="_x0000_s1842" style="position:absolute;visibility:visible;mso-wrap-style:square" from="1961,3915" to="1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" strokeweight=".35pt">
                    <v:stroke joinstyle="miter"/>
                  </v:line>
                  <v:line id="Line 415" o:spid="_x0000_s1843" style="position:absolute;visibility:visible;mso-wrap-style:square" from="2160,3915" to="2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" strokeweight=".35pt">
                    <v:stroke joinstyle="miter"/>
                  </v:line>
                  <v:line id="Line 416" o:spid="_x0000_s1844" style="position:absolute;visibility:visible;mso-wrap-style:square" from="2363,3915" to="2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" strokeweight=".35pt">
                    <v:stroke joinstyle="miter"/>
                  </v:line>
                  <v:line id="Line 417" o:spid="_x0000_s1845" style="position:absolute;visibility:visible;mso-wrap-style:square" from="2560,3915" to="25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" strokeweight=".35pt">
                    <v:stroke joinstyle="miter"/>
                  </v:line>
                  <v:line id="Line 418" o:spid="_x0000_s1846" style="position:absolute;visibility:visible;mso-wrap-style:square" from="2760,3915" to="27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" strokeweight=".35pt">
                    <v:stroke joinstyle="miter"/>
                  </v:line>
                  <v:line id="Line 419" o:spid="_x0000_s1847" style="position:absolute;visibility:visible;mso-wrap-style:square" from="2960,3915" to="29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" strokeweight=".35pt">
                    <v:stroke joinstyle="miter"/>
                  </v:line>
                  <v:line id="Line 420" o:spid="_x0000_s1848" style="position:absolute;visibility:visible;mso-wrap-style:square" from="3160,3915" to="3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" strokeweight=".35pt">
                    <v:stroke joinstyle="miter"/>
                  </v:line>
                  <v:line id="Line 421" o:spid="_x0000_s1849" style="position:absolute;visibility:visible;mso-wrap-style:square" from="3359,3915" to="3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" strokeweight=".35pt">
                    <v:stroke joinstyle="miter"/>
                  </v:line>
                  <v:line id="Line 422" o:spid="_x0000_s1850" style="position:absolute;visibility:visible;mso-wrap-style:square" from="3561,3915" to="3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" strokeweight=".35pt">
                    <v:stroke joinstyle="miter"/>
                  </v:line>
                  <v:line id="Line 423" o:spid="_x0000_s1851" style="position:absolute;visibility:visible;mso-wrap-style:square" from="3759,3915" to="3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" strokeweight=".35pt">
                    <v:stroke joinstyle="miter"/>
                  </v:line>
                  <v:line id="Line 424" o:spid="_x0000_s1852" style="position:absolute;visibility:visible;mso-wrap-style:square" from="3961,3915" to="3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" strokeweight=".35pt">
                    <v:stroke joinstyle="miter"/>
                  </v:line>
                  <v:line id="Line 425" o:spid="_x0000_s1853" style="position:absolute;visibility:visible;mso-wrap-style:square" from="4159,3915" to="41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" strokeweight=".35pt">
                    <v:stroke joinstyle="miter"/>
                  </v:line>
                  <v:line id="Line 426" o:spid="_x0000_s1854" style="position:absolute;visibility:visible;mso-wrap-style:square" from="4359,3915" to="4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" strokeweight=".35pt">
                    <v:stroke joinstyle="miter"/>
                  </v:line>
                  <v:line id="Line 427" o:spid="_x0000_s1855" style="position:absolute;visibility:visible;mso-wrap-style:square" from="4559,3915" to="45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" strokeweight=".35pt">
                    <v:stroke joinstyle="miter"/>
                  </v:line>
                  <v:line id="Line 428" o:spid="_x0000_s1856" style="position:absolute;visibility:visible;mso-wrap-style:square" from="4759,3915" to="4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" strokeweight=".35pt">
                    <v:stroke joinstyle="miter"/>
                  </v:line>
                  <v:line id="Line 429" o:spid="_x0000_s1857" style="position:absolute;visibility:visible;mso-wrap-style:square" from="4956,3915" to="49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" strokeweight=".35pt">
                    <v:stroke joinstyle="miter"/>
                  </v:line>
                  <v:line id="Line 430" o:spid="_x0000_s1858" style="position:absolute;visibility:visible;mso-wrap-style:square" from="5160,3915" to="5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" strokeweight=".35pt">
                    <v:stroke joinstyle="miter"/>
                  </v:line>
                  <v:line id="Line 431" o:spid="_x0000_s1859" style="position:absolute;visibility:visible;mso-wrap-style:square" from="5356,3915" to="5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" strokeweight=".35pt">
                    <v:stroke joinstyle="miter"/>
                  </v:line>
                  <v:line id="Line 432" o:spid="_x0000_s1860" style="position:absolute;visibility:visible;mso-wrap-style:square" from="5555,3915" to="5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" strokeweight=".35pt">
                    <v:stroke joinstyle="miter"/>
                  </v:line>
                  <v:line id="Line 433" o:spid="_x0000_s1861" style="position:absolute;visibility:visible;mso-wrap-style:square" from="5758,3915" to="5758,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" strokeweight=".35pt">
                    <v:stroke joinstyle="miter"/>
                  </v:line>
                  <v:line id="Line 434" o:spid="_x0000_s1862" style="position:absolute;visibility:visible;mso-wrap-style:square" from="5955,3915" to="5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" strokeweight=".35pt">
                    <v:stroke joinstyle="miter"/>
                  </v:line>
                  <v:line id="Line 435" o:spid="_x0000_s1863" style="position:absolute;visibility:visible;mso-wrap-style:square" from="6155,3915" to="61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" strokeweight=".35pt">
                    <v:stroke joinstyle="miter"/>
                  </v:line>
                  <v:line id="Line 436" o:spid="_x0000_s1864" style="position:absolute;visibility:visible;mso-wrap-style:square" from="6355,3915" to="63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" strokeweight=".35pt">
                    <v:stroke joinstyle="miter"/>
                  </v:line>
                  <v:line id="Line 437" o:spid="_x0000_s1865" style="position:absolute;visibility:visible;mso-wrap-style:square" from="6555,3915" to="6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" strokeweight=".35pt">
                    <v:stroke joinstyle="miter"/>
                  </v:line>
                  <v:line id="Line 438" o:spid="_x0000_s1866" style="position:absolute;visibility:visible;mso-wrap-style:square" from="6753,3915" to="6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" strokeweight=".35pt">
                    <v:stroke joinstyle="miter"/>
                  </v:line>
                  <v:line id="Line 439" o:spid="_x0000_s1867" style="position:absolute;visibility:visible;mso-wrap-style:square" from="6955,3915" to="6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" strokeweight=".35pt">
                    <v:stroke joinstyle="miter"/>
                  </v:line>
                  <v:line id="Line 440" o:spid="_x0000_s1868" style="position:absolute;visibility:visible;mso-wrap-style:square" from="7154,3915" to="7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" strokeweight=".35pt">
                    <v:stroke joinstyle="miter"/>
                  </v:line>
                  <v:line id="Line 441" o:spid="_x0000_s1869" style="position:absolute;visibility:visible;mso-wrap-style:square" from="7356,3915" to="7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" strokeweight=".35pt">
                    <v:stroke joinstyle="miter"/>
                  </v:line>
                  <v:line id="Line 442" o:spid="_x0000_s1870" style="position:absolute;visibility:visible;mso-wrap-style:square" from="7554,3915" to="7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" strokeweight=".35pt">
                    <v:stroke joinstyle="miter"/>
                  </v:line>
                  <v:line id="Line 443" o:spid="_x0000_s1871" style="position:absolute;visibility:visible;mso-wrap-style:square" from="7754,3915" to="77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" strokeweight=".35pt">
                    <v:stroke joinstyle="miter"/>
                  </v:line>
                  <v:line id="Line 444" o:spid="_x0000_s1872" style="position:absolute;visibility:visible;mso-wrap-style:square" from="7954,3915" to="79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" strokeweight=".35pt">
                    <v:stroke joinstyle="miter"/>
                  </v:line>
                  <v:line id="Line 445" o:spid="_x0000_s1873" style="position:absolute;visibility:visible;mso-wrap-style:square" from="8154,3915" to="8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" strokeweight=".35pt">
                    <v:stroke joinstyle="miter"/>
                  </v:line>
                  <v:line id="Line 446" o:spid="_x0000_s1874" style="position:absolute;visibility:visible;mso-wrap-style:square" from="8351,3915" to="83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" strokeweight=".35pt">
                    <v:stroke joinstyle="miter"/>
                  </v:line>
                  <v:line id="Line 447" o:spid="_x0000_s1875" style="position:absolute;visibility:visible;mso-wrap-style:square" from="8554,3915" to="8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" strokeweight=".35pt">
                    <v:stroke joinstyle="miter"/>
                  </v:line>
                  <v:line id="Line 448" o:spid="_x0000_s1876" style="position:absolute;visibility:visible;mso-wrap-style:square" from="8753,3915" to="8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" strokeweight=".35pt">
                    <v:stroke joinstyle="miter"/>
                  </v:line>
                  <v:line id="Line 449" o:spid="_x0000_s1877" style="position:absolute;visibility:visible;mso-wrap-style:square" from="8951,3915" to="89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" strokeweight=".35pt">
                    <v:stroke joinstyle="miter"/>
                  </v:line>
                  <v:shape id="Freeform 450" o:spid="_x0000_s1878" style="position:absolute;left:961;top:105;width:7933;height:1846;visibility:visible;mso-wrap-style:square;v-text-anchor:top" coordsize="7933,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" path="m,c27,,27,,27,v,11,,11,,11c99,11,99,11,99,11v,4,,4,,4c137,15,137,15,137,15v,12,,12,,12c275,27,275,27,275,27v,15,,15,,15c378,42,378,42,378,42v,11,,11,,11c389,53,389,53,389,53v,12,,12,,12c397,65,397,65,397,65v,4,,4,,4c412,69,412,69,412,69v,11,,11,,11c462,80,462,80,462,80v,8,,8,,8c534,88,534,88,534,88v,18,,18,,18c546,106,546,106,546,106v,8,,8,,8c550,114,550,114,550,114v,12,,12,,12c553,126,553,126,553,126v,11,,11,,11c561,137,561,137,561,137v,16,,16,,16c565,153,565,153,565,153v,11,,11,,11c641,164,641,164,641,164v,4,,4,,4c740,168,740,168,740,168v,11,,11,,11c748,179,748,179,748,179v,12,,12,,12c763,191,763,191,763,191v,7,,7,,7c771,198,771,198,771,198v,8,,8,,8c790,206,790,206,790,206v,11,,11,,11c801,217,801,217,801,217v,27,,27,,27c824,244,824,244,824,244v,8,,8,,8c897,252,897,252,897,252v,11,,11,,11c901,263,901,263,901,263v,12,,12,,12c939,275,939,275,939,275v,3,,3,,3c950,278,950,278,950,278v,23,,23,,23c1034,301,1034,301,1034,301v,4,,4,,4c1050,305,1050,305,1050,305v,12,,12,,12c1087,317,1087,317,1087,317v,11,,11,,11c1099,328,1099,328,1099,328v,15,,15,,15c1103,343,1103,343,1103,343v,31,,31,,31c1110,374,1110,374,1110,374v,7,,7,,7c1114,381,1114,381,1114,381v,20,,20,,20c1122,401,1122,401,1122,401v,11,,11,,11c1134,412,1134,412,1134,412v,4,,4,,4c1137,416,1137,416,1137,416v,11,,11,,11c1183,427,1183,427,1183,427v,12,,12,,12c1202,439,1202,439,1202,439v,4,,4,,4c1236,443,1236,443,1236,443v,11,,11,,11c1263,454,1263,454,1263,454v,11,,11,,11c1298,465,1298,465,1298,465v,12,,12,,12c1320,477,1320,477,1320,477v,3,,3,,3c1336,480,1336,480,1336,480v,12,,12,,12c1339,492,1339,492,1339,492v,11,,11,,11c1358,503,1358,503,1358,503v,8,,8,,8c1374,511,1374,511,1374,511v,19,,19,,19c1378,530,1378,530,1378,530v,19,,19,,19c1385,549,1385,549,1385,549v,42,,42,,42c1401,591,1401,591,1401,591v,12,,12,,12c1408,603,1408,603,1408,603v,11,,11,,11c1423,614,1423,614,1423,614v,15,,15,,15c1427,629,1427,629,1427,629v,12,,12,,12c1465,641,1465,641,1465,641v,11,,11,,11c1477,652,1477,652,1477,652v,4,,4,,4c1526,656,1526,656,1526,656v,12,,12,,12c1561,668,1561,668,1561,668v,11,,11,,11c1565,679,1565,679,1565,679v,8,,8,,8c1595,687,1595,687,1595,687v,19,,19,,19c1626,706,1626,706,1626,706v,7,,7,,7c1637,713,1637,713,1637,713v,23,,23,,23c1645,736,1645,736,1645,736v,27,,27,,27c1649,763,1649,763,1649,763v,11,,11,,11c1660,774,1660,774,1660,774v,54,,54,,54c1664,828,1664,828,1664,828v,7,,7,,7c1675,835,1675,835,1675,835v,8,,8,,8c1686,843,1686,843,1686,843v,19,,19,,19c1690,862,1690,862,1690,862v,11,,11,,11c1698,873,1698,873,1698,873v,12,,12,,12c1721,885,1721,885,1721,885v,8,,8,,8c1752,893,1752,893,1752,893v,19,,19,,19c1774,912,1774,912,1774,912v,11,,11,,11c1786,923,1786,923,1786,923v,4,,4,,4c1790,927,1790,927,1790,927v,12,,12,,12c1862,939,1862,939,1862,939v,11,,11,,11c1912,950,1912,950,1912,950v,15,,15,,15c1920,965,1920,965,1920,965v,11,,11,,11c1923,976,1923,976,1923,976v,16,,16,,16c1927,992,1927,992,1927,992v,23,,23,,23c1935,1015,1935,1015,1935,1015v,7,,7,,7c1946,1022,1946,1022,1946,1022v,20,,20,,20c1950,1042,1950,1042,1950,1042v,7,,7,,7c1957,1049,1957,1049,1957,1049v,12,,12,,12c1984,1061,1984,1061,1984,1061v,7,,7,,7c1988,1068,1988,1068,1988,1068v,8,,8,,8c2011,1076,2011,1076,2011,1076v,11,,11,,11c2137,1087,2137,1087,2137,1087v,12,,12,,12c2171,1099,2171,1099,2171,1099v,11,,11,,11c2194,1110,2194,1110,2194,1110v,4,,4,,4c2209,1114,2209,1114,2209,1114v,11,,11,,11c2213,1125,2213,1125,2213,1125v,16,,16,,16c2236,1141,2236,1141,2236,1141v,11,,11,,11c2251,1152,2251,1152,2251,1152v,12,,12,,12c2263,1164,2263,1164,2263,1164v,11,,11,,11c2282,1175,2282,1175,2282,1175v,4,,4,,4c2286,1179,2286,1179,2286,1179v,34,,34,,34c2308,1213,2308,1213,2308,1213v,4,,4,,4c2332,1217,2332,1217,2332,1217v,11,,11,,11c2412,1228,2412,1228,2412,1228v,12,,12,,12c2419,1240,2419,1240,2419,1240v,7,,7,,7c2538,1247,2538,1247,2538,1247v,8,,8,,8c2560,1255,2560,1255,2560,1255v,12,,12,,12c2564,1267,2564,1267,2564,1267v,11,,11,,11c2583,1278,2583,1278,2583,1278v,8,,8,,8c2683,1286,2683,1286,2683,1286v,19,,19,,19c2713,1305,2713,1305,2713,1305v,11,,11,,11c2732,1316,2732,1316,2732,1316v,8,,8,,8c2736,1324,2736,1324,2736,1324v,11,,11,,11c2743,1335,2743,1335,2743,1335v,8,,8,,8c2786,1343,2786,1343,2786,1343v,7,,7,,7c2851,1350,2851,1350,2851,1350v,12,,12,,12c2873,1362,2873,1362,2873,1362v,11,,11,,11c2885,1373,2885,1373,2885,1373v,12,,12,,12c2900,1385,2900,1385,2900,1385v,4,,4,,4c2923,1389,2923,1389,2923,1389v,11,,11,,11c2934,1400,2934,1400,2934,1400v,12,,12,,12c3064,1412,3064,1412,3064,1412v,4,,4,,4c3072,1416,3072,1416,3072,1416v,11,,11,,11c3106,1427,3106,1427,3106,1427v,11,,11,,11c3137,1438,3137,1438,3137,1438v,12,,12,,12c3198,1450,3198,1450,3198,1450v,4,,4,,4c3308,1454,3308,1454,3308,1454v,11,,11,,11c3312,1465,3312,1465,3312,1465v,11,,11,,11c3346,1476,3346,1476,3346,1476v,12,,12,,12c3430,1488,3430,1488,3430,1488v,4,,4,,4c3518,1492,3518,1492,3518,1492v,11,,11,,11c3526,1503,3526,1503,3526,1503v,12,,12,,12c3762,1515,3762,1515,3762,1515v,11,,11,,11c3842,1526,3842,1526,3842,1526v,4,,4,,4c3885,1530,3885,1530,3885,1530v,11,,11,,11c3949,1541,3949,1541,3949,1541v,12,,12,,12c4025,1553,4025,1553,4025,1553v,11,,11,,11c4072,1564,4072,1564,4072,1564v,8,,8,,8c4087,1572,4087,1572,4087,1572v,8,,8,,8c4148,1580,4148,1580,4148,1580v,11,,11,,11c4274,1591,4274,1591,4274,1591v,11,,11,,11c4350,1602,4350,1602,4350,1602v,12,,12,,12c4438,1614,4438,1614,4438,1614v,3,,3,,3c4445,1617,4445,1617,4445,1617v,12,,12,,12c4556,1629,4556,1629,4556,1629v,12,,12,,12c4617,1641,4617,1641,4617,1641v,11,,11,,11c4682,1652,4682,1652,4682,1652v,12,,12,,12c4731,1664,4731,1664,4731,1664v,3,,3,,3c4781,1667,4781,1667,4781,1667v,12,,12,,12c5033,1679,5033,1679,5033,1679v,11,,11,,11c5407,1690,5407,1690,5407,1690v,12,,12,,12c5483,1702,5483,1702,5483,1702v19,,38,,54,c5544,1702,5544,1702,5544,1702v,11,,11,,11c5582,1713,5582,1713,5582,1713v,11,,11,,11c5605,1724,5605,1724,5605,1724v27,,57,,88,c5705,1724,5705,1724,5705,1724v,12,,12,,12c5720,1736,5720,1736,5720,1736v57,,114,,172,c5895,1736,5895,1736,5895,1736v,15,,15,,15c5911,1751,5911,1751,5911,1751v,12,,12,,12c5922,1763,5922,1763,5922,1763v115,,229,,343,c6273,1763,6273,1763,6273,1763v,23,,23,,23c6346,1786,6346,1786,6346,1786v,15,,15,,15c6361,1801,6361,1801,6361,1801v141,,282,,423,c6803,1801,6803,1801,6803,1801v,45,,45,,45c6807,1846,6807,1846,6807,1846v332,,660,,989,c7933,1846,7933,1846,7933,1846e" filled="f" strokeweight=".35pt">
                    <v:stroke joinstyle="miter"/>
                    <v:path arrowok="t" o:connecttype="custom" o:connectlocs="137,15;389,53;462,80;550,114;565,153;748,179;790,206;897,252;950,278;1087,317;1110,374;1134,412;1202,439;1298,465;1339,492;1378,530;1408,603;1465,641;1561,668;1626,706;1649,763;1675,835;1698,873;1774,912;1862,939;1923,976;1946,1022;1984,1061;2137,1087;2209,1114;2251,1152;2286,1179;2412,1228;2560,1255;2683,1286;2736,1324;2851,1350;2900,1385;3064,1412;3137,1438;3312,1465;3518,1492;3842,1526;4025,1553;4148,1580;4438,1614;4617,1641;4781,1667;5483,1702;5605,1724;5895,1736;6273,1763;6803,1801" o:connectangles="0,0,0,0,0,0,0,0,0,0,0,0,0,0,0,0,0,0,0,0,0,0,0,0,0,0,0,0,0,0,0,0,0,0,0,0,0,0,0,0,0,0,0,0,0,0,0,0,0,0,0,0,0"/>
                  </v:shape>
                  <v:line id="Line 451" o:spid="_x0000_s1879"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" strokecolor="#9d9d9d" strokeweight=".35pt">
                    <v:stroke endcap="round"/>
                  </v:line>
                  <v:line id="Line 452" o:spid="_x0000_s1880"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" strokecolor="#9d9d9d" strokeweight=".35pt">
                    <v:stroke endcap="round"/>
                  </v:line>
                  <v:line id="Line 453" o:spid="_x0000_s1881" style="position:absolute;flip:x;visibility:visible;mso-wrap-style:square" from="1137,410" to="117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" strokecolor="#9d9d9d" strokeweight=".35pt">
                    <v:stroke endcap="round"/>
                  </v:line>
                  <v:line id="Line 454" o:spid="_x0000_s1882" style="position:absolute;visibility:visible;mso-wrap-style:square" from="1161,395" to="116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" strokecolor="#9d9d9d" strokeweight=".35pt">
                    <v:stroke endcap="round"/>
                  </v:line>
                  <v:line id="Line 455" o:spid="_x0000_s1883" style="position:absolute;flip:x;visibility:visible;mso-wrap-style:square" from="1686,1441" to="1725,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" strokecolor="#9d9d9d" strokeweight=".35pt">
                    <v:stroke endcap="round"/>
                  </v:line>
                  <v:line id="Line 456" o:spid="_x0000_s1884" style="position:absolute;visibility:visible;mso-wrap-style:square" from="1711,1422" to="1711,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" strokecolor="#9d9d9d" strokeweight=".35pt">
                    <v:stroke endcap="round"/>
                  </v:line>
                  <v:line id="Line 457" o:spid="_x0000_s1885" style="position:absolute;flip:x;visibility:visible;mso-wrap-style:square" from="1873,1597" to="1911,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" strokecolor="#9d9d9d" strokeweight=".35pt">
                    <v:stroke endcap="round"/>
                  </v:line>
                  <v:line id="Line 458" o:spid="_x0000_s1886" style="position:absolute;visibility:visible;mso-wrap-style:square" from="1897,1581" to="1897,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" strokecolor="#9d9d9d" strokeweight=".35pt">
                    <v:stroke endcap="round"/>
                  </v:line>
                  <v:line id="Line 459" o:spid="_x0000_s1887" style="position:absolute;flip:x;visibility:visible;mso-wrap-style:square" from="1876,1597" to="1920,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" strokecolor="#9d9d9d" strokeweight=".35pt">
                    <v:stroke endcap="round"/>
                  </v:line>
                  <v:line id="Line 460" o:spid="_x0000_s1888" style="position:absolute;visibility:visible;mso-wrap-style:square" from="1901,1581" to="190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" strokecolor="#9d9d9d" strokeweight=".35pt">
                    <v:stroke endcap="round"/>
                  </v:line>
                  <v:line id="Line 461" o:spid="_x0000_s1889" style="position:absolute;flip:x;visibility:visible;mso-wrap-style:square" from="1907,1607" to="1946,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" strokecolor="#9d9d9d" strokeweight=".35pt">
                    <v:stroke endcap="round"/>
                  </v:line>
                  <v:line id="Line 462" o:spid="_x0000_s1890" style="position:absolute;visibility:visible;mso-wrap-style:square" from="1928,1594" to="1928,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" strokecolor="#9d9d9d" strokeweight=".35pt">
                    <v:stroke endcap="round"/>
                  </v:line>
                  <v:line id="Line 463" o:spid="_x0000_s1891" style="position:absolute;flip:x;visibility:visible;mso-wrap-style:square" from="2000,1607" to="2038,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" strokecolor="#9d9d9d" strokeweight=".35pt">
                    <v:stroke endcap="round"/>
                  </v:line>
                  <v:line id="Line 464" o:spid="_x0000_s1892" style="position:absolute;visibility:visible;mso-wrap-style:square" from="2022,1594" to="2022,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" strokecolor="#9d9d9d" strokeweight=".35pt">
                    <v:stroke endcap="round"/>
                  </v:line>
                  <v:line id="Line 465" o:spid="_x0000_s1893" style="position:absolute;flip:x;visibility:visible;mso-wrap-style:square" from="2061,1706" to="2099,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" strokecolor="#9d9d9d" strokeweight=".35pt">
                    <v:stroke endcap="round"/>
                  </v:line>
                  <v:line id="Line 466" o:spid="_x0000_s1894" style="position:absolute;visibility:visible;mso-wrap-style:square" from="2083,1693" to="2083,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" strokecolor="#9d9d9d" strokeweight=".35pt">
                    <v:stroke endcap="round"/>
                  </v:line>
                  <v:line id="Line 467" o:spid="_x0000_s1895" style="position:absolute;flip:x;visibility:visible;mso-wrap-style:square" from="2073,1717" to="211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" strokecolor="#9d9d9d" strokeweight=".35pt">
                    <v:stroke endcap="round"/>
                  </v:line>
                  <v:line id="Line 468" o:spid="_x0000_s1896" style="position:absolute;visibility:visible;mso-wrap-style:square" from="2094,1703" to="2094,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" strokecolor="#9d9d9d" strokeweight=".35pt">
                    <v:stroke endcap="round"/>
                  </v:line>
                  <v:line id="Line 469" o:spid="_x0000_s1897" style="position:absolute;flip:x;visibility:visible;mso-wrap-style:square" from="2121,1755" to="2160,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" strokecolor="#9d9d9d" strokeweight=".35pt">
                    <v:stroke endcap="round"/>
                  </v:line>
                  <v:line id="Line 470" o:spid="_x0000_s1898" style="position:absolute;visibility:visible;mso-wrap-style:square" from="2146,1741" to="2146,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" strokecolor="#9d9d9d" strokeweight=".35pt">
                    <v:stroke endcap="round"/>
                  </v:line>
                  <v:line id="Line 471" o:spid="_x0000_s1899" style="position:absolute;flip:x;visibility:visible;mso-wrap-style:square" from="2175,1772" to="2214,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" strokecolor="#9d9d9d" strokeweight=".35pt">
                    <v:stroke endcap="round"/>
                  </v:line>
                  <v:line id="Line 472" o:spid="_x0000_s1900" style="position:absolute;visibility:visible;mso-wrap-style:square" from="2198,1755" to="2198,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" strokecolor="#9d9d9d" strokeweight=".35pt">
                    <v:stroke endcap="round"/>
                  </v:line>
                  <v:line id="Line 473" o:spid="_x0000_s1901" style="position:absolute;flip:x;visibility:visible;mso-wrap-style:square" from="2610,1969" to="264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" strokecolor="#9d9d9d" strokeweight=".35pt">
                    <v:stroke endcap="round"/>
                  </v:line>
                  <v:line id="Line 474" o:spid="_x0000_s1902" style="position:absolute;visibility:visible;mso-wrap-style:square" from="2633,1955" to="2633,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" strokecolor="#9d9d9d" strokeweight=".35pt">
                    <v:stroke endcap="round"/>
                  </v:line>
                  <v:line id="Line 475" o:spid="_x0000_s1903" style="position:absolute;flip:x;visibility:visible;mso-wrap-style:square" from="3174,2165" to="3212,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" strokecolor="#9d9d9d" strokeweight=".35pt">
                    <v:stroke endcap="round"/>
                  </v:line>
                  <v:line id="Line 476" o:spid="_x0000_s1904" style="position:absolute;visibility:visible;mso-wrap-style:square" from="3199,2144" to="319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" strokecolor="#9d9d9d" strokeweight=".35pt">
                    <v:stroke endcap="round"/>
                  </v:line>
                  <v:line id="Line 477" o:spid="_x0000_s1905" style="position:absolute;flip:x;visibility:visible;mso-wrap-style:square" from="3199,2176" to="3237,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" strokecolor="#9d9d9d" strokeweight=".35pt">
                    <v:stroke endcap="round"/>
                  </v:line>
                  <v:line id="Line 478" o:spid="_x0000_s1906" style="position:absolute;visibility:visible;mso-wrap-style:square" from="3219,2158" to="3219,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" strokecolor="#9d9d9d" strokeweight=".35pt">
                    <v:stroke endcap="round"/>
                  </v:line>
                  <v:line id="Line 479" o:spid="_x0000_s1907" style="position:absolute;flip:x;visibility:visible;mso-wrap-style:square" from="3747,2226" to="3785,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" strokecolor="#9d9d9d" strokeweight=".35pt">
                    <v:stroke endcap="round"/>
                  </v:line>
                  <v:line id="Line 480" o:spid="_x0000_s1908" style="position:absolute;visibility:visible;mso-wrap-style:square" from="3769,2207" to="3769,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" strokecolor="#9d9d9d" strokeweight=".35pt">
                    <v:stroke endcap="round"/>
                  </v:line>
                  <v:line id="Line 481" o:spid="_x0000_s1909" style="position:absolute;flip:x;visibility:visible;mso-wrap-style:square" from="3759,2233" to="3797,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" strokecolor="#9d9d9d" strokeweight=".35pt">
                    <v:stroke endcap="round"/>
                  </v:line>
                  <v:line id="Line 482" o:spid="_x0000_s1910" style="position:absolute;visibility:visible;mso-wrap-style:square" from="3781,2217" to="378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" strokecolor="#9d9d9d" strokeweight=".35pt">
                    <v:stroke endcap="round"/>
                  </v:line>
                  <v:line id="Line 483" o:spid="_x0000_s1911" style="position:absolute;flip:x;visibility:visible;mso-wrap-style:square" from="4274,2313" to="431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" strokecolor="#9d9d9d" strokeweight=".35pt">
                    <v:stroke endcap="round"/>
                  </v:line>
                  <v:line id="Line 484" o:spid="_x0000_s1912" style="position:absolute;visibility:visible;mso-wrap-style:square" from="4297,2295" to="4297,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" strokecolor="#9d9d9d" strokeweight=".35pt">
                    <v:stroke endcap="round"/>
                  </v:line>
                  <v:line id="Line 485" o:spid="_x0000_s1913" style="position:absolute;flip:x;visibility:visible;mso-wrap-style:square" from="4450,2341" to="4486,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" strokecolor="#9d9d9d" strokeweight=".35pt">
                    <v:stroke endcap="round"/>
                  </v:line>
                  <v:line id="Line 486" o:spid="_x0000_s1914" style="position:absolute;visibility:visible;mso-wrap-style:square" from="4472,2320" to="4472,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" strokecolor="#9d9d9d" strokeweight=".35pt">
                    <v:stroke endcap="round"/>
                  </v:line>
                  <v:line id="Line 487" o:spid="_x0000_s1915" style="position:absolute;flip:x;visibility:visible;mso-wrap-style:square" from="4805,2361" to="484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" strokecolor="#9d9d9d" strokeweight=".35pt">
                    <v:stroke endcap="round"/>
                  </v:line>
                  <v:line id="Line 488" o:spid="_x0000_s1916" style="position:absolute;visibility:visible;mso-wrap-style:square" from="4822,2344" to="4822,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" strokecolor="#9d9d9d" strokeweight=".35pt">
                    <v:stroke endcap="round"/>
                  </v:line>
                  <v:line id="Line 489" o:spid="_x0000_s1917" style="position:absolute;flip:x;visibility:visible;mso-wrap-style:square" from="4822,2361" to="4860,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" strokecolor="#9d9d9d" strokeweight=".35pt">
                    <v:stroke endcap="round"/>
                  </v:line>
                  <v:line id="Line 490" o:spid="_x0000_s1918" style="position:absolute;visibility:visible;mso-wrap-style:square" from="4846,2344" to="4846,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" strokecolor="#9d9d9d" strokeweight=".35pt">
                    <v:stroke endcap="round"/>
                  </v:line>
                  <v:line id="Line 491" o:spid="_x0000_s1919" style="position:absolute;flip:x;visibility:visible;mso-wrap-style:square" from="4959,2370" to="4998,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" strokecolor="#9d9d9d" strokeweight=".35pt">
                    <v:stroke endcap="round"/>
                  </v:line>
                  <v:line id="Line 492" o:spid="_x0000_s1920" style="position:absolute;visibility:visible;mso-wrap-style:square" from="4984,2354" to="4984,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" strokecolor="#9d9d9d" strokeweight=".35pt">
                    <v:stroke endcap="round"/>
                  </v:line>
                  <v:line id="Line 493" o:spid="_x0000_s1921" style="position:absolute;flip:x;visibility:visible;mso-wrap-style:square" from="5468,2405" to="55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" strokecolor="#9d9d9d" strokeweight=".35pt">
                    <v:stroke endcap="round"/>
                  </v:line>
                  <v:line id="Line 494" o:spid="_x0000_s1922" style="position:absolute;visibility:visible;mso-wrap-style:square" from="5492,2389" to="5492,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" strokecolor="#9d9d9d" strokeweight=".35pt">
                    <v:stroke endcap="round"/>
                  </v:line>
                  <v:line id="Line 495" o:spid="_x0000_s1923" style="position:absolute;flip:x;visibility:visible;mso-wrap-style:square" from="5516,2405" to="5555,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" strokecolor="#9d9d9d" strokeweight=".35pt">
                    <v:stroke endcap="round"/>
                  </v:line>
                  <v:line id="Line 496" o:spid="_x0000_s1924" style="position:absolute;visibility:visible;mso-wrap-style:square" from="5537,2389" to="5537,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" strokecolor="#9d9d9d" strokeweight=".35pt">
                    <v:stroke endcap="round"/>
                  </v:line>
                  <v:line id="Line 497" o:spid="_x0000_s1925" style="position:absolute;flip:x;visibility:visible;mso-wrap-style:square" from="5605,2405" to="564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" strokecolor="#9d9d9d" strokeweight=".35pt">
                    <v:stroke endcap="round"/>
                  </v:line>
                  <v:line id="Line 498" o:spid="_x0000_s1926" style="position:absolute;visibility:visible;mso-wrap-style:square" from="5628,2389" to="5628,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" strokecolor="#9d9d9d" strokeweight=".35pt">
                    <v:stroke endcap="round"/>
                  </v:line>
                  <v:line id="Line 499" o:spid="_x0000_s1927" style="position:absolute;flip:x;visibility:visible;mso-wrap-style:square" from="5906,2408" to="5944,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" strokecolor="#9d9d9d" strokeweight=".35pt">
                    <v:stroke endcap="round"/>
                  </v:line>
                  <v:line id="Line 500" o:spid="_x0000_s1928" style="position:absolute;visibility:visible;mso-wrap-style:square" from="5930,2393" to="5930,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" strokecolor="#9d9d9d" strokeweight=".35pt">
                    <v:stroke endcap="round"/>
                  </v:line>
                  <v:line id="Line 501" o:spid="_x0000_s1929" style="position:absolute;flip:x;visibility:visible;mso-wrap-style:square" from="6369,2431" to="640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" strokecolor="#9d9d9d" strokeweight=".35pt">
                    <v:stroke endcap="round"/>
                  </v:line>
                  <v:line id="Line 502" o:spid="_x0000_s1930" style="position:absolute;visibility:visible;mso-wrap-style:square" from="6390,2417" to="639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" strokecolor="#9d9d9d" strokeweight=".35pt">
                    <v:stroke endcap="round"/>
                  </v:line>
                  <v:line id="Line 503" o:spid="_x0000_s1931" style="position:absolute;flip:x;visibility:visible;mso-wrap-style:square" from="6428,2431" to="6466,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" strokecolor="#9d9d9d" strokeweight=".35pt">
                    <v:stroke endcap="round"/>
                  </v:line>
                  <v:line id="Line 504" o:spid="_x0000_s1932" style="position:absolute;visibility:visible;mso-wrap-style:square" from="6452,2417" to="645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" strokecolor="#9d9d9d" strokeweight=".35pt">
                    <v:stroke endcap="round"/>
                  </v:line>
                  <v:line id="Line 505" o:spid="_x0000_s1933" style="position:absolute;flip:x;visibility:visible;mso-wrap-style:square" from="6432,2431" to="647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" strokecolor="#9d9d9d" strokeweight=".35pt">
                    <v:stroke endcap="round"/>
                  </v:line>
                  <v:line id="Line 506" o:spid="_x0000_s1934" style="position:absolute;visibility:visible;mso-wrap-style:square" from="6456,2417" to="64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" strokecolor="#9d9d9d" strokeweight=".35pt">
                    <v:stroke endcap="round"/>
                  </v:line>
                  <v:line id="Line 507" o:spid="_x0000_s1935" style="position:absolute;flip:x;visibility:visible;mso-wrap-style:square" from="6440,2431" to="6479,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" strokecolor="#9d9d9d" strokeweight=".35pt">
                    <v:stroke endcap="round"/>
                  </v:line>
                  <v:line id="Line 508" o:spid="_x0000_s1936" style="position:absolute;visibility:visible;mso-wrap-style:square" from="6459,2417" to="645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" strokecolor="#9d9d9d" strokeweight=".35pt">
                    <v:stroke endcap="round"/>
                  </v:line>
                  <v:line id="Line 509" o:spid="_x0000_s1937"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" strokecolor="#9d9d9d" strokeweight=".35pt">
                    <v:stroke endcap="round"/>
                  </v:line>
                  <v:line id="Line 510" o:spid="_x0000_s1938"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" strokecolor="#9d9d9d" strokeweight=".35pt">
                    <v:stroke endcap="round"/>
                  </v:line>
                  <v:line id="Line 511" o:spid="_x0000_s1939"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" strokecolor="#9d9d9d" strokeweight=".35pt">
                    <v:stroke endcap="round"/>
                  </v:line>
                  <v:line id="Line 512" o:spid="_x0000_s1940"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" strokecolor="#9d9d9d" strokeweight=".35pt">
                    <v:stroke endcap="round"/>
                  </v:line>
                  <v:line id="Line 513" o:spid="_x0000_s1941" style="position:absolute;flip:x;visibility:visible;mso-wrap-style:square" from="6498,2443" to="653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" strokecolor="#9d9d9d" strokeweight=".35pt">
                    <v:stroke endcap="round"/>
                  </v:line>
                  <v:line id="Line 514" o:spid="_x0000_s1942" style="position:absolute;visibility:visible;mso-wrap-style:square" from="6520,2427" to="6520,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" strokecolor="#9d9d9d" strokeweight=".35pt">
                    <v:stroke endcap="round"/>
                  </v:line>
                  <v:line id="Line 515" o:spid="_x0000_s1943" style="position:absolute;flip:x;visibility:visible;mso-wrap-style:square" from="6510,2443" to="654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" strokecolor="#9d9d9d" strokeweight=".35pt">
                    <v:stroke endcap="round"/>
                  </v:line>
                  <v:line id="Line 516" o:spid="_x0000_s1944" style="position:absolute;visibility:visible;mso-wrap-style:square" from="6531,2427" to="6531,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" strokecolor="#9d9d9d" strokeweight=".35pt">
                    <v:stroke endcap="round"/>
                  </v:line>
                  <v:line id="Line 517" o:spid="_x0000_s1945" style="position:absolute;flip:x;visibility:visible;mso-wrap-style:square" from="6517,2443" to="6555,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" strokecolor="#9d9d9d" strokeweight=".35pt">
                    <v:stroke endcap="round"/>
                  </v:line>
                  <v:line id="Line 518" o:spid="_x0000_s1946" style="position:absolute;visibility:visible;mso-wrap-style:square" from="6539,2427" to="653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" strokecolor="#9d9d9d" strokeweight=".35pt">
                    <v:stroke endcap="round"/>
                  </v:line>
                  <v:line id="Line 519" o:spid="_x0000_s1947"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" strokecolor="#9d9d9d" strokeweight=".35pt">
                    <v:stroke endcap="round"/>
                  </v:line>
                  <v:line id="Line 520" o:spid="_x0000_s1948"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" strokecolor="#9d9d9d" strokeweight=".35pt">
                    <v:stroke endcap="round"/>
                  </v:line>
                  <v:line id="Line 521" o:spid="_x0000_s1949"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" strokecolor="#9d9d9d" strokeweight=".35pt">
                    <v:stroke endcap="round"/>
                  </v:line>
                  <v:line id="Line 522" o:spid="_x0000_s1950"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" strokecolor="#9d9d9d" strokeweight=".35pt">
                    <v:stroke endcap="round"/>
                  </v:line>
                  <v:line id="Line 523" o:spid="_x0000_s1951" style="position:absolute;flip:x;visibility:visible;mso-wrap-style:square" from="6539,2443" to="657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" strokecolor="#9d9d9d" strokeweight=".35pt">
                    <v:stroke endcap="round"/>
                  </v:line>
                  <v:line id="Line 524" o:spid="_x0000_s1952" style="position:absolute;visibility:visible;mso-wrap-style:square" from="6559,2427" to="655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" strokecolor="#9d9d9d" strokeweight=".35pt">
                    <v:stroke endcap="round"/>
                  </v:line>
                  <v:line id="Line 525" o:spid="_x0000_s1953" style="position:absolute;flip:x;visibility:visible;mso-wrap-style:square" from="6545,2443" to="6583,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" strokecolor="#9d9d9d" strokeweight=".35pt">
                    <v:stroke endcap="round"/>
                  </v:line>
                  <v:line id="Line 526" o:spid="_x0000_s1954" style="position:absolute;visibility:visible;mso-wrap-style:square" from="6566,2427" to="656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" strokecolor="#9d9d9d" strokeweight=".35pt">
                    <v:stroke endcap="round"/>
                  </v:line>
                  <v:line id="Line 527" o:spid="_x0000_s1955" style="position:absolute;flip:x;visibility:visible;mso-wrap-style:square" from="6628,2443" to="6666,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" strokecolor="#9d9d9d" strokeweight=".35pt">
                    <v:stroke endcap="round"/>
                  </v:line>
                  <v:line id="Line 528" o:spid="_x0000_s1956" style="position:absolute;visibility:visible;mso-wrap-style:square" from="6646,2427" to="664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" strokecolor="#9d9d9d" strokeweight=".35pt">
                    <v:stroke endcap="round"/>
                  </v:line>
                  <v:line id="Line 529" o:spid="_x0000_s1957" style="position:absolute;flip:x;visibility:visible;mso-wrap-style:square" from="6734,2453" to="677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" strokecolor="#9d9d9d" strokeweight=".35pt">
                    <v:stroke endcap="round"/>
                  </v:line>
                  <v:line id="Line 530" o:spid="_x0000_s1958" style="position:absolute;visibility:visible;mso-wrap-style:square" from="6757,2440" to="675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" strokecolor="#9d9d9d" strokeweight=".35pt">
                    <v:stroke endcap="round"/>
                  </v:line>
                  <v:line id="Line 531" o:spid="_x0000_s1959" style="position:absolute;flip:x;visibility:visible;mso-wrap-style:square" from="6741,2453" to="678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" strokecolor="#9d9d9d" strokeweight=".35pt">
                    <v:stroke endcap="round"/>
                  </v:line>
                  <v:line id="Line 532" o:spid="_x0000_s1960" style="position:absolute;visibility:visible;mso-wrap-style:square" from="6766,2440" to="6766,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" strokecolor="#9d9d9d" strokeweight=".35pt">
                    <v:stroke endcap="round"/>
                  </v:line>
                  <v:line id="Line 533" o:spid="_x0000_s1961" style="position:absolute;flip:x;visibility:visible;mso-wrap-style:square" from="6745,2453" to="678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" strokecolor="#9d9d9d" strokeweight=".35pt">
                    <v:stroke endcap="round"/>
                  </v:line>
                  <v:line id="Line 534" o:spid="_x0000_s1962" style="position:absolute;visibility:visible;mso-wrap-style:square" from="6769,2440" to="6769,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" strokecolor="#9d9d9d" strokeweight=".35pt">
                    <v:stroke endcap="round"/>
                  </v:line>
                  <v:line id="Line 535" o:spid="_x0000_s1963" style="position:absolute;flip:x;visibility:visible;mso-wrap-style:square" from="6783,2453" to="68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" strokecolor="#9d9d9d" strokeweight=".35pt">
                    <v:stroke endcap="round"/>
                  </v:line>
                  <v:line id="Line 536" o:spid="_x0000_s1964" style="position:absolute;visibility:visible;mso-wrap-style:square" from="6807,2440" to="680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" strokecolor="#9d9d9d" strokeweight=".35pt">
                    <v:stroke endcap="round"/>
                  </v:line>
                  <v:line id="Line 537" o:spid="_x0000_s1965" style="position:absolute;flip:x;visibility:visible;mso-wrap-style:square" from="6804,2453" to="684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" strokecolor="#9d9d9d" strokeweight=".35pt">
                    <v:stroke endcap="round"/>
                  </v:line>
                  <v:line id="Line 538" o:spid="_x0000_s1966" style="position:absolute;visibility:visible;mso-wrap-style:square" from="6821,2440" to="682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" strokecolor="#9d9d9d" strokeweight=".35pt">
                    <v:stroke endcap="round"/>
                  </v:line>
                  <v:line id="Line 539" o:spid="_x0000_s1967" style="position:absolute;flip:x;visibility:visible;mso-wrap-style:square" from="6818,2453" to="68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" strokecolor="#9d9d9d" strokeweight=".35pt">
                    <v:stroke endcap="round"/>
                  </v:line>
                  <v:line id="Line 540" o:spid="_x0000_s1968" style="position:absolute;visibility:visible;mso-wrap-style:square" from="6842,2440" to="684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" strokecolor="#9d9d9d" strokeweight=".35pt">
                    <v:stroke endcap="round"/>
                  </v:line>
                  <v:line id="Line 541" o:spid="_x0000_s1969" style="position:absolute;flip:x;visibility:visible;mso-wrap-style:square" from="6846,2453" to="6884,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" strokecolor="#9d9d9d" strokeweight=".35pt">
                    <v:stroke endcap="round"/>
                  </v:line>
                  <v:line id="Line 542" o:spid="_x0000_s1970" style="position:absolute;visibility:visible;mso-wrap-style:square" from="6867,2440" to="686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" strokecolor="#9d9d9d" strokeweight=".35pt">
                    <v:stroke endcap="round"/>
                  </v:line>
                  <v:line id="Line 543" o:spid="_x0000_s1971" style="position:absolute;flip:x;visibility:visible;mso-wrap-style:square" from="6853,2453" to="689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" strokecolor="#9d9d9d" strokeweight=".35pt">
                    <v:stroke endcap="round"/>
                  </v:line>
                  <v:line id="Line 544" o:spid="_x0000_s1972" style="position:absolute;visibility:visible;mso-wrap-style:square" from="6872,2440" to="687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" strokecolor="#9d9d9d" strokeweight=".35pt">
                    <v:stroke endcap="round"/>
                  </v:line>
                  <v:line id="Line 545" o:spid="_x0000_s1973" style="position:absolute;flip:x;visibility:visible;mso-wrap-style:square" from="6863,2453" to="690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" strokecolor="#9d9d9d" strokeweight=".35pt">
                    <v:stroke endcap="round"/>
                  </v:line>
                  <v:line id="Line 546" o:spid="_x0000_s1974" style="position:absolute;visibility:visible;mso-wrap-style:square" from="6884,2440" to="6884,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" strokecolor="#9d9d9d" strokeweight=".35pt">
                    <v:stroke endcap="round"/>
                  </v:line>
                  <v:line id="Line 547" o:spid="_x0000_s1975" style="position:absolute;flip:x;visibility:visible;mso-wrap-style:square" from="6867,2453" to="6905,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" strokecolor="#9d9d9d" strokeweight=".35pt">
                    <v:stroke endcap="round"/>
                  </v:line>
                  <v:line id="Line 548" o:spid="_x0000_s1976" style="position:absolute;visibility:visible;mso-wrap-style:square" from="6891,2440" to="689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" strokecolor="#9d9d9d" strokeweight=".35pt">
                    <v:stroke endcap="round"/>
                  </v:line>
                  <v:line id="Line 549" o:spid="_x0000_s1977" style="position:absolute;flip:x;visibility:visible;mso-wrap-style:square" from="6884,2453" to="69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" strokecolor="#9d9d9d" strokeweight=".35pt">
                    <v:stroke endcap="round"/>
                  </v:line>
                  <v:line id="Line 550" o:spid="_x0000_s1978" style="position:absolute;visibility:visible;mso-wrap-style:square" from="6905,2440" to="6905,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" strokecolor="#9d9d9d" strokeweight=".35pt">
                    <v:stroke endcap="round"/>
                  </v:line>
                  <v:line id="Line 551" o:spid="_x0000_s1979" style="position:absolute;flip:x;visibility:visible;mso-wrap-style:square" from="6891,2453" to="692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" strokecolor="#9d9d9d" strokeweight=".35pt">
                    <v:stroke endcap="round"/>
                  </v:line>
                  <v:line id="Line 552" o:spid="_x0000_s1980" style="position:absolute;visibility:visible;mso-wrap-style:square" from="6910,2440" to="6910,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" strokecolor="#9d9d9d" strokeweight=".35pt">
                    <v:stroke endcap="round"/>
                  </v:line>
                  <v:line id="Line 553" o:spid="_x0000_s1981" style="position:absolute;flip:x;visibility:visible;mso-wrap-style:square" from="6917,2469" to="6955,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" strokecolor="#9d9d9d" strokeweight=".35pt">
                    <v:stroke endcap="round"/>
                  </v:line>
                  <v:line id="Line 554" o:spid="_x0000_s1982" style="position:absolute;visibility:visible;mso-wrap-style:square" from="6940,2453" to="6940,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" strokecolor="#9d9d9d" strokeweight=".35pt">
                    <v:stroke endcap="round"/>
                  </v:line>
                  <v:line id="Line 555" o:spid="_x0000_s1983" style="position:absolute;flip:x;visibility:visible;mso-wrap-style:square" from="6940,2469" to="697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" strokecolor="#9d9d9d" strokeweight=".35pt">
                    <v:stroke endcap="round"/>
                  </v:line>
                  <v:line id="Line 556" o:spid="_x0000_s1984" style="position:absolute;visibility:visible;mso-wrap-style:square" from="6959,2453" to="6959,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" strokecolor="#9d9d9d" strokeweight=".35pt">
                    <v:stroke endcap="round"/>
                  </v:line>
                  <v:line id="Line 557" o:spid="_x0000_s1985"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" strokecolor="#9d9d9d" strokeweight=".35pt">
                    <v:stroke endcap="round"/>
                  </v:line>
                  <v:line id="Line 558" o:spid="_x0000_s1986"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" strokecolor="#9d9d9d" strokeweight=".35pt">
                    <v:stroke endcap="round"/>
                  </v:line>
                  <v:line id="Line 559" o:spid="_x0000_s1987"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" strokecolor="#9d9d9d" strokeweight=".35pt">
                    <v:stroke endcap="round"/>
                  </v:line>
                  <v:line id="Line 560" o:spid="_x0000_s1988"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" strokecolor="#9d9d9d" strokeweight=".35pt">
                    <v:stroke endcap="round"/>
                  </v:line>
                  <v:line id="Line 561" o:spid="_x0000_s1989" style="position:absolute;flip:x;visibility:visible;mso-wrap-style:square" from="6990,2469" to="702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" strokecolor="#9d9d9d" strokeweight=".35pt">
                    <v:stroke endcap="round"/>
                  </v:line>
                  <v:line id="Line 562" o:spid="_x0000_s1990" style="position:absolute;visibility:visible;mso-wrap-style:square" from="7008,2453" to="700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" strokecolor="#9d9d9d" strokeweight=".35pt">
                    <v:stroke endcap="round"/>
                  </v:line>
                  <v:line id="Line 563" o:spid="_x0000_s1991" style="position:absolute;flip:x;visibility:visible;mso-wrap-style:square" from="6994,2469" to="7032,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" strokecolor="#9d9d9d" strokeweight=".35pt">
                    <v:stroke endcap="round"/>
                  </v:line>
                  <v:line id="Line 564" o:spid="_x0000_s1992" style="position:absolute;visibility:visible;mso-wrap-style:square" from="7018,2453" to="701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" strokecolor="#9d9d9d" strokeweight=".35pt">
                    <v:stroke endcap="round"/>
                  </v:line>
                  <v:line id="Line 565" o:spid="_x0000_s1993" style="position:absolute;flip:x;visibility:visible;mso-wrap-style:square" from="7001,2469" to="7039,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" strokecolor="#9d9d9d" strokeweight=".35pt">
                    <v:stroke endcap="round"/>
                  </v:line>
                  <v:line id="Line 566" o:spid="_x0000_s1994" style="position:absolute;visibility:visible;mso-wrap-style:square" from="7021,2453" to="7021,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" strokecolor="#9d9d9d" strokeweight=".35pt">
                    <v:stroke endcap="round"/>
                  </v:line>
                  <v:line id="Line 567" o:spid="_x0000_s1995" style="position:absolute;flip:x;visibility:visible;mso-wrap-style:square" from="7008,2481" to="704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" strokecolor="#9d9d9d" strokeweight=".35pt">
                    <v:stroke endcap="round"/>
                  </v:line>
                  <v:line id="Line 568" o:spid="_x0000_s1996" style="position:absolute;visibility:visible;mso-wrap-style:square" from="7032,2466" to="703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" strokecolor="#9d9d9d" strokeweight=".35pt">
                    <v:stroke endcap="round"/>
                  </v:line>
                  <v:line id="Line 569" o:spid="_x0000_s1997"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" strokecolor="#9d9d9d" strokeweight=".35pt">
                    <v:stroke endcap="round"/>
                  </v:line>
                  <v:line id="Line 570" o:spid="_x0000_s1998"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" strokecolor="#9d9d9d" strokeweight=".35pt">
                    <v:stroke endcap="round"/>
                  </v:line>
                  <v:line id="Line 571" o:spid="_x0000_s1999"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" strokecolor="#9d9d9d" strokeweight=".35pt">
                    <v:stroke endcap="round"/>
                  </v:line>
                  <v:line id="Line 572" o:spid="_x0000_s2000"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" strokecolor="#9d9d9d" strokeweight=".35pt">
                    <v:stroke endcap="round"/>
                  </v:line>
                  <v:line id="Line 573" o:spid="_x0000_s2001" style="position:absolute;flip:x;visibility:visible;mso-wrap-style:square" from="7032,2481" to="70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" strokecolor="#9d9d9d" strokeweight=".35pt">
                    <v:stroke endcap="round"/>
                  </v:line>
                  <v:line id="Line 574" o:spid="_x0000_s2002" style="position:absolute;visibility:visible;mso-wrap-style:square" from="7056,2466" to="70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" strokecolor="#9d9d9d" strokeweight=".35pt">
                    <v:stroke endcap="round"/>
                  </v:line>
                  <v:line id="Line 575" o:spid="_x0000_s2003" style="position:absolute;flip:x;visibility:visible;mso-wrap-style:square" from="7042,2481" to="70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" strokecolor="#9d9d9d" strokeweight=".35pt">
                    <v:stroke endcap="round"/>
                  </v:line>
                  <v:line id="Line 576" o:spid="_x0000_s2004" style="position:absolute;visibility:visible;mso-wrap-style:square" from="7067,2466" to="70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" strokecolor="#9d9d9d" strokeweight=".35pt">
                    <v:stroke endcap="round"/>
                  </v:line>
                  <v:line id="Line 577" o:spid="_x0000_s2005" style="position:absolute;flip:x;visibility:visible;mso-wrap-style:square" from="7096,2481" to="713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" strokecolor="#9d9d9d" strokeweight=".35pt">
                    <v:stroke endcap="round"/>
                  </v:line>
                  <v:line id="Line 578" o:spid="_x0000_s2006" style="position:absolute;visibility:visible;mso-wrap-style:square" from="7119,2466" to="711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" strokecolor="#9d9d9d" strokeweight=".35pt">
                    <v:stroke endcap="round"/>
                  </v:line>
                  <v:line id="Line 579" o:spid="_x0000_s2007" style="position:absolute;flip:x;visibility:visible;mso-wrap-style:square" from="7115,2481" to="715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" strokecolor="#9d9d9d" strokeweight=".35pt">
                    <v:stroke endcap="round"/>
                  </v:line>
                  <v:line id="Line 580" o:spid="_x0000_s2008" style="position:absolute;visibility:visible;mso-wrap-style:square" from="7138,2466" to="7138,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" strokecolor="#9d9d9d" strokeweight=".35pt">
                    <v:stroke endcap="round"/>
                  </v:line>
                  <v:line id="Line 581" o:spid="_x0000_s2009" style="position:absolute;flip:x;visibility:visible;mso-wrap-style:square" from="7157,2481" to="719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" strokecolor="#9d9d9d" strokeweight=".35pt">
                    <v:stroke endcap="round"/>
                  </v:line>
                  <v:line id="Line 582" o:spid="_x0000_s2010" style="position:absolute;visibility:visible;mso-wrap-style:square" from="7180,2466" to="718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" strokecolor="#9d9d9d" strokeweight=".35pt">
                    <v:stroke endcap="round"/>
                  </v:line>
                  <v:line id="Line 583" o:spid="_x0000_s2011" style="position:absolute;flip:x;visibility:visible;mso-wrap-style:square" from="7192,2481" to="723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" strokecolor="#9d9d9d" strokeweight=".35pt">
                    <v:stroke endcap="round"/>
                  </v:line>
                  <v:line id="Line 584" o:spid="_x0000_s2012" style="position:absolute;visibility:visible;mso-wrap-style:square" from="7215,2466" to="721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" strokecolor="#9d9d9d" strokeweight=".35pt">
                    <v:stroke endcap="round"/>
                  </v:line>
                  <v:line id="Line 585" o:spid="_x0000_s2013" style="position:absolute;flip:x;visibility:visible;mso-wrap-style:square" from="7215,2481" to="725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" strokecolor="#9d9d9d" strokeweight=".35pt">
                    <v:stroke endcap="round"/>
                  </v:line>
                  <v:line id="Line 586" o:spid="_x0000_s2014" style="position:absolute;visibility:visible;mso-wrap-style:square" from="7234,2466" to="723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" strokecolor="#9d9d9d" strokeweight=".35pt">
                    <v:stroke endcap="round"/>
                  </v:line>
                  <v:line id="Line 587" o:spid="_x0000_s2015" style="position:absolute;flip:x;visibility:visible;mso-wrap-style:square" from="7225,2481" to="726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" strokecolor="#9d9d9d" strokeweight=".35pt">
                    <v:stroke endcap="round"/>
                  </v:line>
                  <v:line id="Line 588" o:spid="_x0000_s2016" style="position:absolute;visibility:visible;mso-wrap-style:square" from="7246,2466" to="724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" strokecolor="#9d9d9d" strokeweight=".35pt">
                    <v:stroke endcap="round"/>
                  </v:line>
                  <v:line id="Line 589" o:spid="_x0000_s2017"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" strokecolor="#9d9d9d" strokeweight=".35pt">
                    <v:stroke endcap="round"/>
                  </v:line>
                  <v:line id="Line 590" o:spid="_x0000_s2018"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" strokecolor="#9d9d9d" strokeweight=".35pt">
                    <v:stroke endcap="round"/>
                  </v:line>
                  <v:line id="Line 591" o:spid="_x0000_s2019"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" strokecolor="#9d9d9d" strokeweight=".35pt">
                    <v:stroke endcap="round"/>
                  </v:line>
                  <v:line id="Line 592" o:spid="_x0000_s2020"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" strokecolor="#9d9d9d" strokeweight=".35pt">
                    <v:stroke endcap="round"/>
                  </v:line>
                  <v:line id="Line 593" o:spid="_x0000_s2021" style="position:absolute;flip:x;visibility:visible;mso-wrap-style:square" from="7253,2481" to="72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" strokecolor="#9d9d9d" strokeweight=".35pt">
                    <v:stroke endcap="round"/>
                  </v:line>
                  <v:line id="Line 594" o:spid="_x0000_s2022" style="position:absolute;visibility:visible;mso-wrap-style:square" from="7277,2466" to="727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" strokecolor="#9d9d9d" strokeweight=".35pt">
                    <v:stroke endcap="round"/>
                  </v:line>
                  <v:line id="Line 595" o:spid="_x0000_s2023" style="position:absolute;flip:x;visibility:visible;mso-wrap-style:square" from="7322,2481" to="736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" strokecolor="#9d9d9d" strokeweight=".35pt">
                    <v:stroke endcap="round"/>
                  </v:line>
                  <v:line id="Line 596" o:spid="_x0000_s2024" style="position:absolute;visibility:visible;mso-wrap-style:square" from="7345,2466" to="734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" strokecolor="#9d9d9d" strokeweight=".35pt">
                    <v:stroke endcap="round"/>
                  </v:line>
                  <v:line id="Line 597" o:spid="_x0000_s2025"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" strokecolor="#9d9d9d" strokeweight=".35pt">
                    <v:stroke endcap="round"/>
                  </v:line>
                  <v:line id="Line 598" o:spid="_x0000_s2026"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" strokecolor="#9d9d9d" strokeweight=".35pt">
                    <v:stroke endcap="round"/>
                  </v:line>
                  <v:line id="Line 599" o:spid="_x0000_s2027"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" strokecolor="#9d9d9d" strokeweight=".35pt">
                    <v:stroke endcap="round"/>
                  </v:line>
                  <v:line id="Line 600" o:spid="_x0000_s2028"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" strokecolor="#9d9d9d" strokeweight=".35pt">
                    <v:stroke endcap="round"/>
                  </v:line>
                  <v:line id="Line 601" o:spid="_x0000_s2029" style="position:absolute;flip:x;visibility:visible;mso-wrap-style:square" from="7378,2481" to="741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" strokecolor="#9d9d9d" strokeweight=".35pt">
                    <v:stroke endcap="round"/>
                  </v:line>
                  <v:line id="Line 602" o:spid="_x0000_s2030" style="position:absolute;visibility:visible;mso-wrap-style:square" from="7401,2466" to="740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" strokecolor="#9d9d9d" strokeweight=".35pt">
                    <v:stroke endcap="round"/>
                  </v:line>
                  <v:line id="Line 603" o:spid="_x0000_s2031" style="position:absolute;flip:x;visibility:visible;mso-wrap-style:square" from="7422,2481" to="746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" strokecolor="#9d9d9d" strokeweight=".35pt">
                    <v:stroke endcap="round"/>
                  </v:line>
                  <v:line id="Line 604" o:spid="_x0000_s2032" style="position:absolute;visibility:visible;mso-wrap-style:square" from="7443,2466" to="7443,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" strokecolor="#9d9d9d" strokeweight=".35pt">
                    <v:stroke endcap="round"/>
                  </v:line>
                  <v:line id="Line 605" o:spid="_x0000_s2033" style="position:absolute;flip:x;visibility:visible;mso-wrap-style:square" from="7432,2481" to="74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" strokecolor="#9d9d9d" strokeweight=".35pt">
                    <v:stroke endcap="round"/>
                  </v:line>
                  <v:line id="Line 606" o:spid="_x0000_s2034" style="position:absolute;visibility:visible;mso-wrap-style:square" from="7456,2466" to="74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" strokecolor="#9d9d9d" strokeweight=".35pt">
                    <v:stroke endcap="round"/>
                  </v:line>
                </v:group>
                <v:group id="Group 808" o:spid="_x0000_s2035" style="position:absolute;left:2565;top:-2;width:54762;height:29140" coordorigin="404,-149" coordsize="8624,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">
                  <v:line id="Line 608" o:spid="_x0000_s2036" style="position:absolute;flip:x;visibility:visible;mso-wrap-style:square" from="7443,2481" to="74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" strokecolor="#9d9d9d" strokeweight=".35pt">
                    <v:stroke endcap="round"/>
                  </v:line>
                  <v:line id="Line 609" o:spid="_x0000_s2037" style="position:absolute;visibility:visible;mso-wrap-style:square" from="7467,2466" to="74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" strokecolor="#9d9d9d" strokeweight=".35pt">
                    <v:stroke endcap="round"/>
                  </v:line>
                  <v:line id="Line 610" o:spid="_x0000_s2038" style="position:absolute;flip:x;visibility:visible;mso-wrap-style:square" from="7451,2481" to="74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" strokecolor="#9d9d9d" strokeweight=".35pt">
                    <v:stroke endcap="round"/>
                  </v:line>
                  <v:line id="Line 611" o:spid="_x0000_s2039" style="position:absolute;visibility:visible;mso-wrap-style:square" from="7470,2466" to="747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" strokecolor="#9d9d9d" strokeweight=".35pt">
                    <v:stroke endcap="round"/>
                  </v:line>
                  <v:line id="Line 612" o:spid="_x0000_s2040" style="position:absolute;flip:x;visibility:visible;mso-wrap-style:square" from="7467,2481" to="750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" strokecolor="#9d9d9d" strokeweight=".35pt">
                    <v:stroke endcap="round"/>
                  </v:line>
                  <v:line id="Line 613" o:spid="_x0000_s2041" style="position:absolute;visibility:visible;mso-wrap-style:square" from="7491,2466" to="749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" strokecolor="#9d9d9d" strokeweight=".35pt">
                    <v:stroke endcap="round"/>
                  </v:line>
                  <v:line id="Line 614" o:spid="_x0000_s2042" style="position:absolute;flip:x;visibility:visible;mso-wrap-style:square" from="7477,2481" to="751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" strokecolor="#9d9d9d" strokeweight=".35pt">
                    <v:stroke endcap="round"/>
                  </v:line>
                  <v:line id="Line 615" o:spid="_x0000_s2043" style="position:absolute;visibility:visible;mso-wrap-style:square" from="7502,2466" to="750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" strokecolor="#9d9d9d" strokeweight=".35pt">
                    <v:stroke endcap="round"/>
                  </v:line>
                  <v:line id="Line 616" o:spid="_x0000_s2044"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" strokecolor="#9d9d9d" strokeweight=".35pt">
                    <v:stroke endcap="round"/>
                  </v:line>
                  <v:line id="Line 617" o:spid="_x0000_s2045"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" strokecolor="#9d9d9d" strokeweight=".35pt">
                    <v:stroke endcap="round"/>
                  </v:line>
                  <v:line id="Line 618" o:spid="_x0000_s2046"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" strokecolor="#9d9d9d" strokeweight=".35pt">
                    <v:stroke endcap="round"/>
                  </v:line>
                  <v:line id="Line 619" o:spid="_x0000_s2047"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" strokecolor="#9d9d9d" strokeweight=".35pt">
                    <v:stroke endcap="round"/>
                  </v:line>
                  <v:line id="Line 620" o:spid="_x0000_s2048" style="position:absolute;flip:x;visibility:visible;mso-wrap-style:square" from="7519,2509" to="7557,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" strokecolor="#9d9d9d" strokeweight=".35pt">
                    <v:stroke endcap="round"/>
                  </v:line>
                  <v:line id="Line 621" o:spid="_x0000_s2049" style="position:absolute;visibility:visible;mso-wrap-style:square" from="7543,2492" to="75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" strokecolor="#9d9d9d" strokeweight=".35pt">
                    <v:stroke endcap="round"/>
                  </v:line>
                  <v:line id="Line 622" o:spid="_x0000_s2050" style="position:absolute;flip:x;visibility:visible;mso-wrap-style:square" from="7543,2509" to="758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" strokecolor="#9d9d9d" strokeweight=".35pt">
                    <v:stroke endcap="round"/>
                  </v:line>
                  <v:line id="Line 623" o:spid="_x0000_s2051" style="position:absolute;visibility:visible;mso-wrap-style:square" from="7566,2492" to="756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" strokecolor="#9d9d9d" strokeweight=".35pt">
                    <v:stroke endcap="round"/>
                  </v:line>
                  <v:line id="Line 624" o:spid="_x0000_s2052" style="position:absolute;flip:x;visibility:visible;mso-wrap-style:square" from="7554,2509" to="759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" strokecolor="#9d9d9d" strokeweight=".35pt">
                    <v:stroke endcap="round"/>
                  </v:line>
                  <v:line id="Line 625" o:spid="_x0000_s2053" style="position:absolute;visibility:visible;mso-wrap-style:square" from="7578,2492" to="75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" strokecolor="#9d9d9d" strokeweight=".35pt">
                    <v:stroke endcap="round"/>
                  </v:line>
                  <v:line id="Line 626" o:spid="_x0000_s2054" style="position:absolute;flip:x;visibility:visible;mso-wrap-style:square" from="7557,2509" to="7596,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" strokecolor="#9d9d9d" strokeweight=".35pt">
                    <v:stroke endcap="round"/>
                  </v:line>
                  <v:line id="Line 627" o:spid="_x0000_s2055" style="position:absolute;visibility:visible;mso-wrap-style:square" from="7582,2492" to="758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" strokecolor="#9d9d9d" strokeweight=".35pt">
                    <v:stroke endcap="round"/>
                  </v:line>
                  <v:line id="Line 628" o:spid="_x0000_s2056" style="position:absolute;flip:x;visibility:visible;mso-wrap-style:square" from="7570,2530" to="760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" strokecolor="#9d9d9d" strokeweight=".35pt">
                    <v:stroke endcap="round"/>
                  </v:line>
                  <v:line id="Line 629" o:spid="_x0000_s2057" style="position:absolute;visibility:visible;mso-wrap-style:square" from="7592,2516" to="75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" strokecolor="#9d9d9d" strokeweight=".35pt">
                    <v:stroke endcap="round"/>
                  </v:line>
                  <v:line id="Line 630" o:spid="_x0000_s2058" style="position:absolute;flip:x;visibility:visible;mso-wrap-style:square" from="7582,2530" to="761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" strokecolor="#9d9d9d" strokeweight=".35pt">
                    <v:stroke endcap="round"/>
                  </v:line>
                  <v:line id="Line 631" o:spid="_x0000_s2059" style="position:absolute;visibility:visible;mso-wrap-style:square" from="7604,2516" to="760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" strokecolor="#9d9d9d" strokeweight=".35pt">
                    <v:stroke endcap="round"/>
                  </v:line>
                  <v:line id="Line 632" o:spid="_x0000_s2060" style="position:absolute;flip:x;visibility:visible;mso-wrap-style:square" from="7589,2530" to="762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" strokecolor="#9d9d9d" strokeweight=".35pt">
                    <v:stroke endcap="round"/>
                  </v:line>
                  <v:line id="Line 633" o:spid="_x0000_s2061" style="position:absolute;visibility:visible;mso-wrap-style:square" from="7608,2516" to="760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" strokecolor="#9d9d9d" strokeweight=".35pt">
                    <v:stroke endcap="round"/>
                  </v:line>
                  <v:line id="Line 634" o:spid="_x0000_s2062" style="position:absolute;flip:x;visibility:visible;mso-wrap-style:square" from="7596,2530" to="763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" strokecolor="#9d9d9d" strokeweight=".35pt">
                    <v:stroke endcap="round"/>
                  </v:line>
                  <v:line id="Line 635" o:spid="_x0000_s2063" style="position:absolute;visibility:visible;mso-wrap-style:square" from="7618,2516" to="761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" strokecolor="#9d9d9d" strokeweight=".35pt">
                    <v:stroke endcap="round"/>
                  </v:line>
                  <v:line id="Line 636" o:spid="_x0000_s2064" style="position:absolute;flip:x;visibility:visible;mso-wrap-style:square" from="7604,2530" to="76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" strokecolor="#9d9d9d" strokeweight=".35pt">
                    <v:stroke endcap="round"/>
                  </v:line>
                  <v:line id="Line 637" o:spid="_x0000_s2065" style="position:absolute;visibility:visible;mso-wrap-style:square" from="7627,2516" to="762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" strokecolor="#9d9d9d" strokeweight=".35pt">
                    <v:stroke endcap="round"/>
                  </v:line>
                  <v:line id="Line 638" o:spid="_x0000_s2066" style="position:absolute;flip:x;visibility:visible;mso-wrap-style:square" from="7608,2530" to="764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" strokecolor="#9d9d9d" strokeweight=".35pt">
                    <v:stroke endcap="round"/>
                  </v:line>
                  <v:line id="Line 639" o:spid="_x0000_s2067" style="position:absolute;visibility:visible;mso-wrap-style:square" from="7630,2516" to="76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" strokecolor="#9d9d9d" strokeweight=".35pt">
                    <v:stroke endcap="round"/>
                  </v:line>
                  <v:line id="Line 640" o:spid="_x0000_s2068"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" strokecolor="#9d9d9d" strokeweight=".35pt">
                    <v:stroke endcap="round"/>
                  </v:line>
                  <v:line id="Line 641" o:spid="_x0000_s2069"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" strokecolor="#9d9d9d" strokeweight=".35pt">
                    <v:stroke endcap="round"/>
                  </v:line>
                  <v:line id="Line 642" o:spid="_x0000_s2070"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" strokecolor="#9d9d9d" strokeweight=".35pt">
                    <v:stroke endcap="round"/>
                  </v:line>
                  <v:line id="Line 643" o:spid="_x0000_s2071"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" strokecolor="#9d9d9d" strokeweight=".35pt">
                    <v:stroke endcap="round"/>
                  </v:line>
                  <v:line id="Line 644" o:spid="_x0000_s2072" style="position:absolute;flip:x;visibility:visible;mso-wrap-style:square" from="7657,2530" to="76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" strokecolor="#9d9d9d" strokeweight=".35pt">
                    <v:stroke endcap="round"/>
                  </v:line>
                  <v:line id="Line 645" o:spid="_x0000_s2073" style="position:absolute;visibility:visible;mso-wrap-style:square" from="7681,2516" to="768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" strokecolor="#9d9d9d" strokeweight=".35pt">
                    <v:stroke endcap="round"/>
                  </v:line>
                  <v:line id="Line 646" o:spid="_x0000_s2074" style="position:absolute;flip:x;visibility:visible;mso-wrap-style:square" from="7688,2530" to="77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" strokecolor="#9d9d9d" strokeweight=".35pt">
                    <v:stroke endcap="round"/>
                  </v:line>
                  <v:line id="Line 647" o:spid="_x0000_s2075" style="position:absolute;visibility:visible;mso-wrap-style:square" from="7705,2516" to="770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" strokecolor="#9d9d9d" strokeweight=".35pt">
                    <v:stroke endcap="round"/>
                  </v:line>
                  <v:line id="Line 648" o:spid="_x0000_s2076" style="position:absolute;flip:x;visibility:visible;mso-wrap-style:square" from="7716,2530" to="77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" strokecolor="#9d9d9d" strokeweight=".35pt">
                    <v:stroke endcap="round"/>
                  </v:line>
                  <v:line id="Line 649" o:spid="_x0000_s2077" style="position:absolute;visibility:visible;mso-wrap-style:square" from="7733,2516" to="773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" strokecolor="#9d9d9d" strokeweight=".35pt">
                    <v:stroke endcap="round"/>
                  </v:line>
                  <v:line id="Line 650" o:spid="_x0000_s2078" style="position:absolute;flip:x;visibility:visible;mso-wrap-style:square" from="7719,2530" to="77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" strokecolor="#9d9d9d" strokeweight=".35pt">
                    <v:stroke endcap="round"/>
                  </v:line>
                  <v:line id="Line 651" o:spid="_x0000_s2079" style="position:absolute;visibility:visible;mso-wrap-style:square" from="7740,2516" to="774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" strokecolor="#9d9d9d" strokeweight=".35pt">
                    <v:stroke endcap="round"/>
                  </v:line>
                  <v:line id="Line 652" o:spid="_x0000_s2080" style="position:absolute;flip:x;visibility:visible;mso-wrap-style:square" from="7733,2530" to="777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" strokecolor="#9d9d9d" strokeweight=".35pt">
                    <v:stroke endcap="round"/>
                  </v:line>
                  <v:line id="Line 653" o:spid="_x0000_s2081" style="position:absolute;visibility:visible;mso-wrap-style:square" from="7757,2516" to="775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" strokecolor="#9d9d9d" strokeweight=".35pt">
                    <v:stroke endcap="round"/>
                  </v:line>
                  <v:line id="Line 654" o:spid="_x0000_s2082" style="position:absolute;flip:x;visibility:visible;mso-wrap-style:square" from="7740,2530" to="77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" strokecolor="#9d9d9d" strokeweight=".35pt">
                    <v:stroke endcap="round"/>
                  </v:line>
                  <v:line id="Line 655" o:spid="_x0000_s2083" style="position:absolute;visibility:visible;mso-wrap-style:square" from="7764,2516" to="776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" strokecolor="#9d9d9d" strokeweight=".35pt">
                    <v:stroke endcap="round"/>
                  </v:line>
                  <v:line id="Line 656" o:spid="_x0000_s2084" style="position:absolute;flip:x;visibility:visible;mso-wrap-style:square" from="7764,2530" to="78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" strokecolor="#9d9d9d" strokeweight=".35pt">
                    <v:stroke endcap="round"/>
                  </v:line>
                  <v:line id="Line 657" o:spid="_x0000_s2085" style="position:absolute;visibility:visible;mso-wrap-style:square" from="7784,2516" to="778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" strokecolor="#9d9d9d" strokeweight=".35pt">
                    <v:stroke endcap="round"/>
                  </v:line>
                  <v:line id="Line 658" o:spid="_x0000_s2086" style="position:absolute;flip:x;visibility:visible;mso-wrap-style:square" from="7775,2530" to="781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" strokecolor="#9d9d9d" strokeweight=".35pt">
                    <v:stroke endcap="round"/>
                  </v:line>
                  <v:line id="Line 659" o:spid="_x0000_s2087" style="position:absolute;visibility:visible;mso-wrap-style:square" from="7796,2516" to="779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" strokecolor="#9d9d9d" strokeweight=".35pt">
                    <v:stroke endcap="round"/>
                  </v:line>
                  <v:line id="Line 660" o:spid="_x0000_s2088" style="position:absolute;flip:x;visibility:visible;mso-wrap-style:square" from="7784,2530" to="782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" strokecolor="#9d9d9d" strokeweight=".35pt">
                    <v:stroke endcap="round"/>
                  </v:line>
                  <v:line id="Line 661" o:spid="_x0000_s2089" style="position:absolute;visibility:visible;mso-wrap-style:square" from="7806,2516" to="78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" strokecolor="#9d9d9d" strokeweight=".35pt">
                    <v:stroke endcap="round"/>
                  </v:line>
                  <v:line id="Line 662" o:spid="_x0000_s2090" style="position:absolute;flip:x;visibility:visible;mso-wrap-style:square" from="7806,2530" to="784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" strokecolor="#9d9d9d" strokeweight=".35pt">
                    <v:stroke endcap="round"/>
                  </v:line>
                  <v:line id="Line 663" o:spid="_x0000_s2091" style="position:absolute;visibility:visible;mso-wrap-style:square" from="7829,2516" to="782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" strokecolor="#9d9d9d" strokeweight=".35pt">
                    <v:stroke endcap="round"/>
                  </v:line>
                  <v:line id="Line 664" o:spid="_x0000_s2092" style="position:absolute;flip:x;visibility:visible;mso-wrap-style:square" from="7844,2530" to="788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" strokecolor="#9d9d9d" strokeweight=".35pt">
                    <v:stroke endcap="round"/>
                  </v:line>
                  <v:line id="Line 665" o:spid="_x0000_s2093" style="position:absolute;visibility:visible;mso-wrap-style:square" from="7867,2516" to="786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" strokecolor="#9d9d9d" strokeweight=".35pt">
                    <v:stroke endcap="round"/>
                  </v:line>
                  <v:line id="Line 666" o:spid="_x0000_s2094" style="position:absolute;flip:x;visibility:visible;mso-wrap-style:square" from="7857,2530" to="78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" strokecolor="#9d9d9d" strokeweight=".35pt">
                    <v:stroke endcap="round"/>
                  </v:line>
                  <v:line id="Line 667" o:spid="_x0000_s2095" style="position:absolute;visibility:visible;mso-wrap-style:square" from="7878,2516" to="787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" strokecolor="#9d9d9d" strokeweight=".35pt">
                    <v:stroke endcap="round"/>
                  </v:line>
                  <v:line id="Line 668" o:spid="_x0000_s2096" style="position:absolute;flip:x;visibility:visible;mso-wrap-style:square" from="7902,2530" to="79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" strokecolor="#9d9d9d" strokeweight=".35pt">
                    <v:stroke endcap="round"/>
                  </v:line>
                  <v:line id="Line 669" o:spid="_x0000_s2097" style="position:absolute;visibility:visible;mso-wrap-style:square" from="7919,2516" to="79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" strokecolor="#9d9d9d" strokeweight=".35pt">
                    <v:stroke endcap="round"/>
                  </v:line>
                  <v:line id="Line 670" o:spid="_x0000_s2098" style="position:absolute;flip:x;visibility:visible;mso-wrap-style:square" from="7940,2530" to="79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" strokecolor="#9d9d9d" strokeweight=".35pt">
                    <v:stroke endcap="round"/>
                  </v:line>
                  <v:line id="Line 671" o:spid="_x0000_s2099" style="position:absolute;visibility:visible;mso-wrap-style:square" from="7963,2516" to="796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" strokecolor="#9d9d9d" strokeweight=".35pt">
                    <v:stroke endcap="round"/>
                  </v:line>
                  <v:line id="Line 672" o:spid="_x0000_s2100" style="position:absolute;flip:x;visibility:visible;mso-wrap-style:square" from="7966,2530" to="800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" strokecolor="#9d9d9d" strokeweight=".35pt">
                    <v:stroke endcap="round"/>
                  </v:line>
                  <v:line id="Line 673" o:spid="_x0000_s2101" style="position:absolute;visibility:visible;mso-wrap-style:square" from="7989,2516" to="79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" strokecolor="#9d9d9d" strokeweight=".35pt">
                    <v:stroke endcap="round"/>
                  </v:line>
                  <v:line id="Line 674" o:spid="_x0000_s2102"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" strokecolor="#9d9d9d" strokeweight=".35pt">
                    <v:stroke endcap="round"/>
                  </v:line>
                  <v:line id="Line 675" o:spid="_x0000_s2103"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" strokecolor="#9d9d9d" strokeweight=".35pt">
                    <v:stroke endcap="round"/>
                  </v:line>
                  <v:line id="Line 676" o:spid="_x0000_s2104"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" strokecolor="#9d9d9d" strokeweight=".35pt">
                    <v:stroke endcap="round"/>
                  </v:line>
                  <v:line id="Line 677" o:spid="_x0000_s2105"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" strokecolor="#9d9d9d" strokeweight=".35pt">
                    <v:stroke endcap="round"/>
                  </v:line>
                  <v:line id="Line 678" o:spid="_x0000_s2106" style="position:absolute;flip:x;visibility:visible;mso-wrap-style:square" from="7992,2530" to="803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" strokecolor="#9d9d9d" strokeweight=".35pt">
                    <v:stroke endcap="round"/>
                  </v:line>
                  <v:line id="Line 679" o:spid="_x0000_s2107" style="position:absolute;visibility:visible;mso-wrap-style:square" from="8017,2516" to="801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" strokecolor="#9d9d9d" strokeweight=".35pt">
                    <v:stroke endcap="round"/>
                  </v:line>
                  <v:line id="Line 680" o:spid="_x0000_s2108" style="position:absolute;flip:x;visibility:visible;mso-wrap-style:square" from="8065,2530" to="810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" strokecolor="#9d9d9d" strokeweight=".35pt">
                    <v:stroke endcap="round"/>
                  </v:line>
                  <v:line id="Line 681" o:spid="_x0000_s2109" style="position:absolute;visibility:visible;mso-wrap-style:square" from="8088,2516" to="808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" strokecolor="#9d9d9d" strokeweight=".35pt">
                    <v:stroke endcap="round"/>
                  </v:line>
                  <v:line id="Line 682" o:spid="_x0000_s2110" style="position:absolute;flip:x;visibility:visible;mso-wrap-style:square" from="8100,2530" to="813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" strokecolor="#9d9d9d" strokeweight=".35pt">
                    <v:stroke endcap="round"/>
                  </v:line>
                  <v:line id="Line 683" o:spid="_x0000_s2111" style="position:absolute;visibility:visible;mso-wrap-style:square" from="8119,2516" to="81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" strokecolor="#9d9d9d" strokeweight=".35pt">
                    <v:stroke endcap="round"/>
                  </v:line>
                  <v:line id="Line 684" o:spid="_x0000_s2112" style="position:absolute;flip:x;visibility:visible;mso-wrap-style:square" from="8104,2530" to="81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" strokecolor="#9d9d9d" strokeweight=".35pt">
                    <v:stroke endcap="round"/>
                  </v:line>
                  <v:line id="Line 685" o:spid="_x0000_s2113" style="position:absolute;visibility:visible;mso-wrap-style:square" from="8126,2516" to="812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" strokecolor="#9d9d9d" strokeweight=".35pt">
                    <v:stroke endcap="round"/>
                  </v:line>
                  <v:line id="Line 686" o:spid="_x0000_s2114" style="position:absolute;flip:x;visibility:visible;mso-wrap-style:square" from="8107,2530" to="814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" strokecolor="#9d9d9d" strokeweight=".35pt">
                    <v:stroke endcap="round"/>
                  </v:line>
                  <v:line id="Line 687" o:spid="_x0000_s2115" style="position:absolute;visibility:visible;mso-wrap-style:square" from="8130,2516" to="81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" strokecolor="#9d9d9d" strokeweight=".35pt">
                    <v:stroke endcap="round"/>
                  </v:line>
                  <v:line id="Line 688" o:spid="_x0000_s2116" style="position:absolute;flip:x;visibility:visible;mso-wrap-style:square" from="8116,2530" to="81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" strokecolor="#9d9d9d" strokeweight=".35pt">
                    <v:stroke endcap="round"/>
                  </v:line>
                  <v:line id="Line 689" o:spid="_x0000_s2117" style="position:absolute;visibility:visible;mso-wrap-style:square" from="8137,2516" to="813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" strokecolor="#9d9d9d" strokeweight=".35pt">
                    <v:stroke endcap="round"/>
                  </v:line>
                  <v:line id="Line 690" o:spid="_x0000_s2118" style="position:absolute;flip:x;visibility:visible;mso-wrap-style:square" from="8130,2530" to="816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" strokecolor="#9d9d9d" strokeweight=".35pt">
                    <v:stroke endcap="round"/>
                  </v:line>
                  <v:line id="Line 691" o:spid="_x0000_s2119" style="position:absolute;visibility:visible;mso-wrap-style:square" from="8154,2516" to="815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" strokecolor="#9d9d9d" strokeweight=".35pt">
                    <v:stroke endcap="round"/>
                  </v:line>
                  <v:line id="Line 692" o:spid="_x0000_s2120" style="position:absolute;flip:x;visibility:visible;mso-wrap-style:square" from="8140,2530" to="817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" strokecolor="#9d9d9d" strokeweight=".35pt">
                    <v:stroke endcap="round"/>
                  </v:line>
                  <v:line id="Line 693" o:spid="_x0000_s2121" style="position:absolute;visibility:visible;mso-wrap-style:square" from="8165,2516" to="816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" strokecolor="#9d9d9d" strokeweight=".35pt">
                    <v:stroke endcap="round"/>
                  </v:line>
                  <v:line id="Line 694" o:spid="_x0000_s2122" style="position:absolute;flip:x;visibility:visible;mso-wrap-style:square" from="8147,2530" to="818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" strokecolor="#9d9d9d" strokeweight=".35pt">
                    <v:stroke endcap="round"/>
                  </v:line>
                  <v:line id="Line 695" o:spid="_x0000_s2123" style="position:absolute;visibility:visible;mso-wrap-style:square" from="8168,2516" to="816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" strokecolor="#9d9d9d" strokeweight=".35pt">
                    <v:stroke endcap="round"/>
                  </v:line>
                  <v:line id="Line 696" o:spid="_x0000_s2124" style="position:absolute;flip:x;visibility:visible;mso-wrap-style:square" from="8154,2530" to="819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" strokecolor="#9d9d9d" strokeweight=".35pt">
                    <v:stroke endcap="round"/>
                  </v:line>
                  <v:line id="Line 697" o:spid="_x0000_s2125" style="position:absolute;visibility:visible;mso-wrap-style:square" from="8175,2516" to="817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" strokecolor="#9d9d9d" strokeweight=".35pt">
                    <v:stroke endcap="round"/>
                  </v:line>
                  <v:line id="Line 698" o:spid="_x0000_s2126" style="position:absolute;flip:x;visibility:visible;mso-wrap-style:square" from="8165,2530" to="82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" strokecolor="#9d9d9d" strokeweight=".35pt">
                    <v:stroke endcap="round"/>
                  </v:line>
                  <v:line id="Line 699" o:spid="_x0000_s2127" style="position:absolute;visibility:visible;mso-wrap-style:square" from="8189,2516" to="81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" strokecolor="#9d9d9d" strokeweight=".35pt">
                    <v:stroke endcap="round"/>
                  </v:line>
                  <v:line id="Line 700" o:spid="_x0000_s2128" style="position:absolute;flip:x;visibility:visible;mso-wrap-style:square" from="8168,2530" to="820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" strokecolor="#9d9d9d" strokeweight=".35pt">
                    <v:stroke endcap="round"/>
                  </v:line>
                  <v:line id="Line 701" o:spid="_x0000_s2129" style="position:absolute;visibility:visible;mso-wrap-style:square" from="8192,2516" to="81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" strokecolor="#9d9d9d" strokeweight=".35pt">
                    <v:stroke endcap="round"/>
                  </v:line>
                  <v:line id="Line 702" o:spid="_x0000_s2130" style="position:absolute;flip:x;visibility:visible;mso-wrap-style:square" from="8179,2530" to="821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" strokecolor="#9d9d9d" strokeweight=".35pt">
                    <v:stroke endcap="round"/>
                  </v:line>
                  <v:line id="Line 703" o:spid="_x0000_s2131" style="position:absolute;visibility:visible;mso-wrap-style:square" from="8203,2516" to="820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" strokecolor="#9d9d9d" strokeweight=".35pt">
                    <v:stroke endcap="round"/>
                  </v:line>
                  <v:line id="Line 704" o:spid="_x0000_s2132" style="position:absolute;flip:x;visibility:visible;mso-wrap-style:square" from="8189,2530" to="82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" strokecolor="#9d9d9d" strokeweight=".35pt">
                    <v:stroke endcap="round"/>
                  </v:line>
                  <v:line id="Line 705" o:spid="_x0000_s2133" style="position:absolute;visibility:visible;mso-wrap-style:square" from="8206,2516" to="82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" strokecolor="#9d9d9d" strokeweight=".35pt">
                    <v:stroke endcap="round"/>
                  </v:line>
                  <v:line id="Line 706" o:spid="_x0000_s2134" style="position:absolute;flip:x;visibility:visible;mso-wrap-style:square" from="8213,2530" to="825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" strokecolor="#9d9d9d" strokeweight=".35pt">
                    <v:stroke endcap="round"/>
                  </v:line>
                  <v:line id="Line 707" o:spid="_x0000_s2135" style="position:absolute;visibility:visible;mso-wrap-style:square" from="8238,2516" to="823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" strokecolor="#9d9d9d" strokeweight=".35pt">
                    <v:stroke endcap="round"/>
                  </v:line>
                  <v:line id="Line 708" o:spid="_x0000_s2136" style="position:absolute;flip:x;visibility:visible;mso-wrap-style:square" from="8619,2530" to="86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" strokecolor="#9d9d9d" strokeweight=".35pt">
                    <v:stroke endcap="round"/>
                  </v:line>
                  <v:line id="Line 709" o:spid="_x0000_s2137" style="position:absolute;visibility:visible;mso-wrap-style:square" from="8641,2516" to="864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" strokecolor="#9d9d9d" strokeweight=".35pt">
                    <v:stroke endcap="round"/>
                  </v:line>
                  <v:shape id="Freeform 710" o:spid="_x0000_s2138" style="position:absolute;left:961;top:105;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" path="m,l4,,38,r,14l55,14r,13l66,27r,11e" filled="f" strokecolor="#9d9d9d" strokeweight=".35pt">
                    <v:stroke joinstyle="miter"/>
                    <v:path arrowok="t" o:connecttype="custom" o:connectlocs="0,0;4,0;38,0;38,14;55,14;55,27;66,27;66,38" o:connectangles="0,0,0,0,0,0,0,0"/>
                  </v:shape>
                  <v:shape id="Freeform 711" o:spid="_x0000_s2139" style="position:absolute;left:1065;top:193;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" path="m,l,,,11r11,l11,15r,11l35,26r,3l35,42r4,l39,49e" filled="f" strokecolor="#9d9d9d" strokeweight=".35pt">
                    <v:stroke joinstyle="miter"/>
                    <v:path arrowok="t" o:connecttype="custom" o:connectlocs="0,0;0,0;0,11;11,11;11,15;11,26;35,26;35,29;35,42;39,42;39,49" o:connectangles="0,0,0,0,0,0,0,0,0,0,0"/>
                  </v:shape>
                  <v:shape id="Freeform 712" o:spid="_x0000_s2140" style="position:absolute;left:1137;top:292;width:12;height:65;visibility:visible;mso-wrap-style:square;v-text-anchor:top" coordsize="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" path="m,l,20r4,l4,31r,19l12,50r,7l12,65e" filled="f" strokecolor="#9d9d9d" strokeweight=".35pt">
                    <v:stroke joinstyle="miter"/>
                    <v:path arrowok="t" o:connecttype="custom" o:connectlocs="0,0;0,20;4,20;4,31;4,50;12,50;12,57;12,65" o:connectangles="0,0,0,0,0,0,0,0"/>
                  </v:shape>
                  <v:shape id="Freeform 713" o:spid="_x0000_s2141" style="position:absolute;left:1164;top:419;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" path="m,l,,,11r8,l8,22r3,l11,27r8,l19,38r20,l39,49e" filled="f" strokecolor="#9d9d9d" strokeweight=".35pt">
                    <v:stroke joinstyle="miter"/>
                    <v:path arrowok="t" o:connecttype="custom" o:connectlocs="0,0;0,0;0,11;8,11;8,22;11,22;11,27;19,27;19,38;39,38;39,49" o:connectangles="0,0,0,0,0,0,0,0,0,0,0"/>
                  </v:shape>
                  <v:shape id="Freeform 714" o:spid="_x0000_s2142" style="position:absolute;left:1220;top:529;width:18;height:57;visibility:visible;mso-wrap-style:square;v-text-anchor:top" coordsize="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" path="m,l,,,3r14,l14,26r,15l18,41r,16e" filled="f" strokecolor="#9d9d9d" strokeweight=".35pt">
                    <v:stroke joinstyle="miter"/>
                    <v:path arrowok="t" o:connecttype="custom" o:connectlocs="0,0;0,0;0,3;14,3;14,26;14,41;18,41;18,57" o:connectangles="0,0,0,0,0,0,0,0"/>
                  </v:shape>
                  <v:line id="Line 715" o:spid="_x0000_s2143" style="position:absolute;visibility:visible;mso-wrap-style:square" from="1241,654" to="1241,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" strokecolor="#9d9d9d" strokeweight=".35pt">
                    <v:stroke joinstyle="miter"/>
                  </v:line>
                  <v:shape id="Freeform 716" o:spid="_x0000_s2144" style="position:absolute;left:1248;top:784;width:16;height:6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" path="m,l,23r3,l3,37r7,l10,50r6,l16,61e" filled="f" strokecolor="#9d9d9d" strokeweight=".35pt">
                    <v:stroke joinstyle="miter"/>
                    <v:path arrowok="t" o:connecttype="custom" o:connectlocs="0,0;0,23;3,23;3,37;10,37;10,50;16,50;16,61" o:connectangles="0,0,0,0,0,0,0,0"/>
                  </v:shape>
                  <v:shape id="Freeform 717" o:spid="_x0000_s2145" style="position:absolute;left:1302;top:893;width:35;height:56;visibility:visible;mso-wrap-style:square;v-text-anchor:top" coordsize="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" path="m,l11,r,13l35,13r,43e" filled="f" strokecolor="#9d9d9d" strokeweight=".35pt">
                    <v:stroke joinstyle="miter"/>
                    <v:path arrowok="t" o:connecttype="custom" o:connectlocs="0,0;11,0;11,13;35,13;35,56" o:connectangles="0,0,0,0,0"/>
                  </v:shape>
                  <v:shape id="Freeform 718" o:spid="_x0000_s2146" style="position:absolute;left:1401;top:984;width:75;height:33;visibility:visible;mso-wrap-style:square;v-text-anchor:top" coordsize="7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" path="m,l,10r16,l16,14r45,l61,24r14,l75,33e" filled="f" strokecolor="#9d9d9d" strokeweight=".35pt">
                    <v:stroke joinstyle="miter"/>
                    <v:path arrowok="t" o:connecttype="custom" o:connectlocs="0,0;0,10;16,10;16,14;61,14;61,24;75,24;75,33" o:connectangles="0,0,0,0,0,0,0,0"/>
                  </v:shape>
                  <v:shape id="Freeform 719" o:spid="_x0000_s2147" style="position:absolute;left:1507;top:1071;width:7;height:60;visibility:visible;mso-wrap-style:square;v-text-anchor:top" coordsize="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" path="m,l,,4,r,23l7,23r,37e" filled="f" strokecolor="#9d9d9d" strokeweight=".35pt">
                    <v:stroke joinstyle="miter"/>
                    <v:path arrowok="t" o:connecttype="custom" o:connectlocs="0,0;0,0;4,0;4,23;7,23;7,60" o:connectangles="0,0,0,0,0,0"/>
                  </v:shape>
                  <v:shape id="Freeform 720" o:spid="_x0000_s2148" style="position:absolute;left:1514;top:1204;width:12;height:61;visibility:visible;mso-wrap-style:square;v-text-anchor:top" coordsize="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" path="m,l,31r9,l9,38r,14l12,52r,9e" filled="f" strokecolor="#9d9d9d" strokeweight=".35pt">
                    <v:stroke joinstyle="miter"/>
                    <v:path arrowok="t" o:connecttype="custom" o:connectlocs="0,0;0,31;9,31;9,38;9,52;12,52;12,61" o:connectangles="0,0,0,0,0,0,0"/>
                  </v:shape>
                  <v:shape id="Freeform 721" o:spid="_x0000_s2149" style="position:absolute;left:1565;top:1310;width:69;height:42;visibility:visible;mso-wrap-style:square;v-text-anchor:top" coordsize="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" path="m,l38,r,11l46,11r,20l60,31r,11l69,42e" filled="f" strokecolor="#9d9d9d" strokeweight=".35pt">
                    <v:stroke joinstyle="miter"/>
                    <v:path arrowok="t" o:connecttype="custom" o:connectlocs="0,0;38,0;38,11;46,11;46,31;60,31;60,42;69,42" o:connectangles="0,0,0,0,0,0,0,0"/>
                  </v:shape>
                  <v:shape id="Freeform 722" o:spid="_x0000_s2150" style="position:absolute;left:1683;top:1394;width:42;height:47;visibility:visible;mso-wrap-style:square;v-text-anchor:top" coordsize="4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" path="m,l7,r,7l15,7r,9l20,16r,11l20,47r7,l42,47e" filled="f" strokecolor="#9d9d9d" strokeweight=".35pt">
                    <v:stroke joinstyle="miter"/>
                    <v:path arrowok="t" o:connecttype="custom" o:connectlocs="0,0;7,0;7,7;15,7;15,16;20,16;20,27;20,47;27,47;42,47" o:connectangles="0,0,0,0,0,0,0,0,0,0"/>
                  </v:shape>
                  <v:shape id="Freeform 723" o:spid="_x0000_s2151" style="position:absolute;left:1789;top:1479;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" path="m,l,18,,48r8,l8,59r4,e" filled="f" strokecolor="#9d9d9d" strokeweight=".35pt">
                    <v:stroke joinstyle="miter"/>
                    <v:path arrowok="t" o:connecttype="custom" o:connectlocs="0,0;0,18;0,48;8,48;8,59;12,59" o:connectangles="0,0,0,0,0,0"/>
                  </v:shape>
                  <v:shape id="Freeform 724" o:spid="_x0000_s2152" style="position:absolute;left:1869;top:1569;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" path="m,l8,r,13l17,13r,11l20,24r,4l28,28r4,l39,28r,10l59,38r7,e" filled="f" strokecolor="#9d9d9d" strokeweight=".35pt">
                    <v:stroke joinstyle="miter"/>
                    <v:path arrowok="t" o:connecttype="custom" o:connectlocs="0,0;8,0;8,13;17,13;17,24;20,24;20,28;28,28;32,28;39,28;39,38;59,38;66,38" o:connectangles="0,0,0,0,0,0,0,0,0,0,0,0,0"/>
                  </v:shape>
                  <v:shape id="Freeform 725" o:spid="_x0000_s2153" style="position:absolute;left:2057;top:1620;width:9;height:60;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" path="m,l,,,14r4,l4,25r,21l9,46r,11l9,60e" filled="f" strokecolor="#9d9d9d" strokeweight=".35pt">
                    <v:stroke joinstyle="miter"/>
                    <v:path arrowok="t" o:connecttype="custom" o:connectlocs="0,0;0,0;0,14;4,14;4,25;4,46;9,46;9,57;9,60" o:connectangles="0,0,0,0,0,0,0,0,0"/>
                  </v:shape>
                  <v:shape id="Freeform 726" o:spid="_x0000_s2154" style="position:absolute;left:2111;top:1731;width:59;height:38;visibility:visible;mso-wrap-style:square;v-text-anchor:top" coordsize="5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" path="m,l,3r11,l11,14r16,l27,25r7,l52,25r,13l59,38e" filled="f" strokecolor="#9d9d9d" strokeweight=".35pt">
                    <v:stroke joinstyle="miter"/>
                    <v:path arrowok="t" o:connecttype="custom" o:connectlocs="0,0;0,3;11,3;11,14;27,14;27,25;34,25;52,25;52,38;59,38" o:connectangles="0,0,0,0,0,0,0,0,0,0"/>
                  </v:shape>
                  <v:shape id="Freeform 727" o:spid="_x0000_s2155" style="position:absolute;left:2252;top:1795;width:80;height:26;visibility:visible;mso-wrap-style:square;v-text-anchor:top" coordsize="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" path="m,l,,,8r60,l60,19r9,l69,26r11,e" filled="f" strokecolor="#9d9d9d" strokeweight=".35pt">
                    <v:stroke joinstyle="miter"/>
                    <v:path arrowok="t" o:connecttype="custom" o:connectlocs="0,0;0,0;0,8;60,8;60,19;69,19;69,26;80,26" o:connectangles="0,0,0,0,0,0,0,0"/>
                  </v:shape>
                  <v:shape id="Freeform 728" o:spid="_x0000_s2156" style="position:absolute;left:2360;top:1878;width:59;height:39;visibility:visible;mso-wrap-style:square;v-text-anchor:top" coordsize="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" path="m,l,,3,r,11l18,11r,17l25,28r,11l59,39e" filled="f" strokecolor="#9d9d9d" strokeweight=".35pt">
                    <v:stroke joinstyle="miter"/>
                    <v:path arrowok="t" o:connecttype="custom" o:connectlocs="0,0;0,0;3,0;3,11;18,11;18,28;25,28;25,39;59,39" o:connectangles="0,0,0,0,0,0,0,0,0"/>
                  </v:shape>
                  <v:shape id="Freeform 729" o:spid="_x0000_s2157" style="position:absolute;left:2550;top:1917;width:64;height:38;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" path="m,l,11r48,l48,23r,4l64,27r,11e" filled="f" strokecolor="#9d9d9d" strokeweight=".35pt">
                    <v:stroke joinstyle="miter"/>
                    <v:path arrowok="t" o:connecttype="custom" o:connectlocs="0,0;0,11;48,11;48,23;48,27;64,27;64,38" o:connectangles="0,0,0,0,0,0,0"/>
                  </v:shape>
                  <v:shape id="Freeform 730" o:spid="_x0000_s2158" style="position:absolute;left:2664;top:1997;width:58;height:45;visibility:visible;mso-wrap-style:square;v-text-anchor:top" coordsize="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" path="m,l,7r20,l20,12r4,l24,23r11,l35,45r23,e" filled="f" strokecolor="#9d9d9d" strokeweight=".35pt">
                    <v:stroke joinstyle="miter"/>
                    <v:path arrowok="t" o:connecttype="custom" o:connectlocs="0,0;0,7;20,7;20,12;24,12;24,23;35,23;35,45;58,45" o:connectangles="0,0,0,0,0,0,0,0,0"/>
                  </v:shape>
                  <v:shape id="Freeform 731" o:spid="_x0000_s2159" style="position:absolute;left:2837;top:2047;width:81;height:35;visibility:visible;mso-wrap-style:square;v-text-anchor:top" coordsize="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" path="m,l44,r,11l71,11r,11l81,22r,13e" filled="f" strokecolor="#9d9d9d" strokeweight=".35pt">
                    <v:stroke joinstyle="miter"/>
                    <v:path arrowok="t" o:connecttype="custom" o:connectlocs="0,0;44,0;44,11;71,11;71,22;81,22;81,35" o:connectangles="0,0,0,0,0,0,0"/>
                  </v:shape>
                  <v:shape id="Freeform 732" o:spid="_x0000_s2160" style="position:absolute;left:2978;top:2120;width:94;height:14;visibility:visible;mso-wrap-style:square;v-text-anchor:top" coordsize="9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" path="m,l7,r,7l83,7r,7l94,14e" filled="f" strokecolor="#9d9d9d" strokeweight=".35pt">
                    <v:stroke joinstyle="miter"/>
                    <v:path arrowok="t" o:connecttype="custom" o:connectlocs="0,0;7,0;7,7;83,7;83,14;94,14" o:connectangles="0,0,0,0,0,0"/>
                  </v:shape>
                  <v:shape id="Freeform 733" o:spid="_x0000_s2161" style="position:absolute;left:3171;top:2158;width:101;height:18;visibility:visible;mso-wrap-style:square;v-text-anchor:top" coordsize="1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" path="m,l24,r,7l27,7r11,l38,18r11,l101,18e" filled="f" strokecolor="#9d9d9d" strokeweight=".35pt">
                    <v:stroke joinstyle="miter"/>
                    <v:path arrowok="t" o:connecttype="custom" o:connectlocs="0,0;24,0;24,7;27,7;38,7;38,18;49,18;101,18" o:connectangles="0,0,0,0,0,0,0,0"/>
                  </v:shape>
                  <v:shape id="Freeform 734" o:spid="_x0000_s2162" style="position:absolute;left:3388;top:2182;width:119;height:13;visibility:visible;mso-wrap-style:square;v-text-anchor:top" coordsize="1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" path="m,l11,r,13l119,13e" filled="f" strokecolor="#9d9d9d" strokeweight=".35pt">
                    <v:stroke joinstyle="miter"/>
                    <v:path arrowok="t" o:connecttype="custom" o:connectlocs="0,0;11,0;11,13;119,13" o:connectangles="0,0,0,0"/>
                  </v:shape>
                  <v:shape id="Freeform 735" o:spid="_x0000_s2163" style="position:absolute;left:3625;top:2203;width:118;height:11;visibility:visible;mso-wrap-style:square;v-text-anchor:top" coordsize="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" path="m,l88,r,11l118,11e" filled="f" strokecolor="#9d9d9d" strokeweight=".35pt">
                    <v:stroke joinstyle="miter"/>
                    <v:path arrowok="t" o:connecttype="custom" o:connectlocs="0,0;88,0;88,11;118,11" o:connectangles="0,0,0,0"/>
                  </v:shape>
                  <v:shape id="Freeform 736" o:spid="_x0000_s2164" style="position:absolute;left:3801;top:2252;width:116;height:12;visibility:visible;mso-wrap-style:square;v-text-anchor:top" coordsize="1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" path="m,l12,r,12l116,12e" filled="f" strokecolor="#9d9d9d" strokeweight=".35pt">
                    <v:stroke joinstyle="miter"/>
                    <v:path arrowok="t" o:connecttype="custom" o:connectlocs="0,0;12,0;12,12;116,12" o:connectangles="0,0,0,0"/>
                  </v:shape>
                  <v:shape id="Freeform 737" o:spid="_x0000_s2165" style="position:absolute;left:4056;top:2264;width:117;height:7;visibility:visible;mso-wrap-style:square;v-text-anchor:top" coordsize="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" path="m,l20,r,7l117,7e" filled="f" strokecolor="#9d9d9d" strokeweight=".35pt">
                    <v:stroke joinstyle="miter"/>
                    <v:path arrowok="t" o:connecttype="custom" o:connectlocs="0,0;20,0;20,7;117,7" o:connectangles="0,0,0,0"/>
                  </v:shape>
                  <v:shape id="Freeform 738" o:spid="_x0000_s2166" style="position:absolute;left:4258;top:2302;width:16;height:0;visibility:visible;mso-wrap-style:square;v-text-anchor:top" coordsize="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" path="m,l,,16,e" filled="f" strokecolor="#9d9d9d" strokeweight=".35pt">
                    <v:stroke joinstyle="miter"/>
                    <v:path arrowok="t" o:connecttype="custom" o:connectlocs="0,0;0,0;16,0" o:connectangles="0,0,0"/>
                  </v:shape>
                  <v:shape id="Freeform 739" o:spid="_x0000_s2167" style="position:absolute;left:4274;top:2302;width:75;height:18;visibility:visible;mso-wrap-style:square;v-text-anchor:top" coordsize="7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" path="m,l,11r23,l45,11r,7l75,18e" filled="f" strokecolor="#9d9d9d" strokeweight=".35pt">
                    <v:stroke joinstyle="miter"/>
                    <v:path arrowok="t" o:connecttype="custom" o:connectlocs="0,0;0,11;23,11;45,11;45,18;75,18" o:connectangles="0,0,0,0,0,0"/>
                  </v:shape>
                  <v:shape id="Freeform 740" o:spid="_x0000_s2168" style="position:absolute;left:4457;top:2341;width:109;height:10;visibility:visible;mso-wrap-style:square;v-text-anchor:top" coordsize="1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" path="m,l,,16,,27,r,10l109,10e" filled="f" strokecolor="#9d9d9d" strokeweight=".35pt">
                    <v:stroke joinstyle="miter"/>
                    <v:path arrowok="t" o:connecttype="custom" o:connectlocs="0,0;0,0;16,0;27,0;27,10;109,10" o:connectangles="0,0,0,0,0,0"/>
                  </v:shape>
                  <v:shape id="Freeform 741" o:spid="_x0000_s2169" style="position:absolute;left:4704;top:2351;width:115;height:10;visibility:visible;mso-wrap-style:square;v-text-anchor:top" coordsize="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" path="m,l55,r,10l115,10e" filled="f" strokecolor="#9d9d9d" strokeweight=".35pt">
                    <v:stroke joinstyle="miter"/>
                    <v:path arrowok="t" o:connecttype="custom" o:connectlocs="0,0;55,0;55,10;115,10" o:connectangles="0,0,0,0"/>
                  </v:shape>
                  <v:shape id="Freeform 742" o:spid="_x0000_s2170" style="position:absolute;left:4942;top:2370;width:129;height:0;visibility:visible;mso-wrap-style:square;v-text-anchor:top" coordsize="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" path="m,l42,r87,e" filled="f" strokecolor="#9d9d9d" strokeweight=".35pt">
                    <v:stroke joinstyle="miter"/>
                    <v:path arrowok="t" o:connecttype="custom" o:connectlocs="0,0;42,0;129,0" o:connectangles="0,0,0"/>
                  </v:shape>
                  <v:shape id="Freeform 743" o:spid="_x0000_s2171" style="position:absolute;left:5170;top:2393;width:115;height:12;visibility:visible;mso-wrap-style:square;v-text-anchor:top" coordsize="1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" path="m,l100,r,12l115,12e" filled="f" strokecolor="#9d9d9d" strokeweight=".35pt">
                    <v:stroke joinstyle="miter"/>
                    <v:path arrowok="t" o:connecttype="custom" o:connectlocs="0,0;100,0;100,12;115,12" o:connectangles="0,0,0,0"/>
                  </v:shape>
                  <v:shape id="Freeform 744" o:spid="_x0000_s2172" style="position:absolute;left:5422;top:2405;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" path="m,l69,r45,l138,e" filled="f" strokecolor="#9d9d9d" strokeweight=".35pt">
                    <v:stroke joinstyle="miter"/>
                    <v:path arrowok="t" o:connecttype="custom" o:connectlocs="0,0;69,0;114,0;138,0" o:connectangles="0,0,0,0"/>
                  </v:shape>
                  <v:line id="Line 745" o:spid="_x0000_s2173" style="position:absolute;visibility:visible;mso-wrap-style:square" from="5696,2405" to="583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" strokecolor="#9d9d9d" strokeweight=".35pt">
                    <v:stroke joinstyle="miter"/>
                  </v:line>
                  <v:shape id="Freeform 746" o:spid="_x0000_s2174" style="position:absolute;left:5941;top:2420;width:130;height:0;visibility:visible;mso-wrap-style:square;v-text-anchor:top" coordsize="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" path="m,l,,130,e" filled="f" strokecolor="#9d9d9d" strokeweight=".35pt">
                    <v:stroke joinstyle="miter"/>
                    <v:path arrowok="t" o:connecttype="custom" o:connectlocs="0,0;0,0;130,0" o:connectangles="0,0,0"/>
                  </v:shape>
                  <v:shape id="Freeform 747" o:spid="_x0000_s2175" style="position:absolute;left:6207;top:2420;width:115;height:11;visibility:visible;mso-wrap-style:square;v-text-anchor:top" coordsize="1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" path="m,l38,r,11l115,11e" filled="f" strokecolor="#9d9d9d" strokeweight=".35pt">
                    <v:stroke joinstyle="miter"/>
                    <v:path arrowok="t" o:connecttype="custom" o:connectlocs="0,0;38,0;38,11;115,11" o:connectangles="0,0,0,0"/>
                  </v:shape>
                  <v:shape id="Freeform 748" o:spid="_x0000_s2176" style="position:absolute;left:6459;top:2431;width:119;height:12;visibility:visible;mso-wrap-style:square;v-text-anchor:top" coordsize="1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" path="m,l,,21,r,12l46,12r16,l73,12r8,l97,12r4,l108,12r11,e" filled="f" strokecolor="#9d9d9d" strokeweight=".35pt">
                    <v:stroke joinstyle="miter"/>
                    <v:path arrowok="t" o:connecttype="custom" o:connectlocs="0,0;0,0;21,0;21,12;46,12;62,12;73,12;81,12;97,12;101,12;108,12;119,12" o:connectangles="0,0,0,0,0,0,0,0,0,0,0,0"/>
                  </v:shape>
                  <v:shape id="Freeform 749" o:spid="_x0000_s2177" style="position:absolute;left:6715;top:2443;width:113;height:10;visibility:visible;mso-wrap-style:square;v-text-anchor:top" coordsize="1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" path="m,l31,r,10l42,10r9,l54,10r38,l106,10r7,e" filled="f" strokecolor="#9d9d9d" strokeweight=".35pt">
                    <v:stroke joinstyle="miter"/>
                    <v:path arrowok="t" o:connecttype="custom" o:connectlocs="0,0;31,0;31,10;42,10;51,10;54,10;92,10;106,10;113,10" o:connectangles="0,0,0,0,0,0,0,0,0"/>
                  </v:shape>
                  <v:shape id="Freeform 750" o:spid="_x0000_s2178" style="position:absolute;left:6940;top:2469;width:102;height:12;visibility:visible;mso-wrap-style:square;v-text-anchor:top" coordsize="1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" path="m,l,,20,,65,r3,l77,r4,l88,r,12l92,12r7,l102,12e" filled="f" strokecolor="#9d9d9d" strokeweight=".35pt">
                    <v:stroke joinstyle="miter"/>
                    <v:path arrowok="t" o:connecttype="custom" o:connectlocs="0,0;0,0;20,0;65,0;68,0;77,0;81,0;88,0;88,12;92,12;99,12;102,12" o:connectangles="0,0,0,0,0,0,0,0,0,0,0,0"/>
                  </v:shape>
                  <v:shape id="Freeform 751" o:spid="_x0000_s2179" style="position:absolute;left:7180;top:2481;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" path="m,l35,,53,,66,,77,,97,r42,e" filled="f" strokecolor="#9d9d9d" strokeweight=".35pt">
                    <v:stroke joinstyle="miter"/>
                    <v:path arrowok="t" o:connecttype="custom" o:connectlocs="0,0;35,0;53,0;66,0;77,0;97,0;139,0" o:connectangles="0,0,0,0,0,0,0"/>
                  </v:shape>
                  <v:shape id="Freeform 752" o:spid="_x0000_s2180" style="position:absolute;left:7456;top:2481;width:94;height:28;visibility:visible;mso-wrap-style:square;v-text-anchor:top" coordsize="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" path="m,l11,r4,l35,,46,r7,l64,r,28l87,28r7,e" filled="f" strokecolor="#9d9d9d" strokeweight=".35pt">
                    <v:stroke joinstyle="miter"/>
                    <v:path arrowok="t" o:connecttype="custom" o:connectlocs="0,0;11,0;15,0;35,0;46,0;53,0;64,0;64,28;87,28;94,28" o:connectangles="0,0,0,0,0,0,0,0,0,0"/>
                  </v:shape>
                  <v:shape id="Freeform 753" o:spid="_x0000_s2181" style="position:absolute;left:7630;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" path="m,l,,17,,51,,77,r27,l111,r16,l134,r4,e" filled="f" strokecolor="#9d9d9d" strokeweight=".35pt">
                    <v:stroke joinstyle="miter"/>
                    <v:path arrowok="t" o:connecttype="custom" o:connectlocs="0,0;0,0;17,0;51,0;77,0;104,0;111,0;127,0;134,0;138,0" o:connectangles="0,0,0,0,0,0,0,0,0,0"/>
                  </v:shape>
                  <v:shape id="Freeform 754" o:spid="_x0000_s2182" style="position:absolute;left:7905;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" path="m,l15,,59,,84,,97,r14,l138,e" filled="f" strokecolor="#9d9d9d" strokeweight=".35pt">
                    <v:stroke joinstyle="miter"/>
                    <v:path arrowok="t" o:connecttype="custom" o:connectlocs="0,0;15,0;59,0;84,0;97,0;111,0;138,0" o:connectangles="0,0,0,0,0,0,0"/>
                  </v:shape>
                  <v:shape id="Freeform 755" o:spid="_x0000_s2183" style="position:absolute;left:8179;top:2530;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" path="m,l9,r4,l23,r4,l58,r81,e" filled="f" strokecolor="#9d9d9d" strokeweight=".35pt">
                    <v:stroke joinstyle="miter"/>
                    <v:path arrowok="t" o:connecttype="custom" o:connectlocs="0,0;9,0;13,0;23,0;27,0;58,0;139,0" o:connectangles="0,0,0,0,0,0,0"/>
                  </v:shape>
                  <v:line id="Line 756" o:spid="_x0000_s2184" style="position:absolute;visibility:visible;mso-wrap-style:square" from="8455,2530" to="859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" strokecolor="#9d9d9d" strokeweight=".35pt">
                    <v:stroke joinstyle="miter"/>
                  </v:line>
                  <v:rect id="Rectangle 757" o:spid="_x0000_s2185" style="position:absolute;left:886;top:-149;width:8142;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" filled="f" strokeweight=".35pt"/>
                  <v:rect id="Rectangle 759" o:spid="_x0000_s2186" style="position:absolute;left:664;top:-6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" filled="f" stroked="f">
                    <v:textbox inset="0,0,0,0">
                      <w:txbxContent>
                        <w:p w14:paraId="1FAD1FC3" w14:textId="77777777" w:rsidR="009E2CB2" w:rsidRDefault="009E2CB2" w:rsidP="00942908">
                          <w:r>
                            <w:rPr>
                              <w:rFonts w:ascii="Arial" w:hAnsi="Arial" w:cs="Arial"/>
                              <w:color w:val="000000"/>
                              <w:sz w:val="10"/>
                              <w:szCs w:val="10"/>
                            </w:rPr>
                            <w:t>1.0</w:t>
                          </w:r>
                        </w:p>
                      </w:txbxContent>
                    </v:textbox>
                  </v:rect>
                  <v:rect id="Rectangle 760" o:spid="_x0000_s2187" style="position:absolute;left:664;top:30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" filled="f" stroked="f">
                    <v:textbox inset="0,0,0,0">
                      <w:txbxContent>
                        <w:p w14:paraId="4FA83E61" w14:textId="77777777" w:rsidR="009E2CB2" w:rsidRDefault="009E2CB2" w:rsidP="00942908">
                          <w:r>
                            <w:rPr>
                              <w:rFonts w:ascii="Arial" w:hAnsi="Arial" w:cs="Arial"/>
                              <w:color w:val="000000"/>
                              <w:sz w:val="10"/>
                              <w:szCs w:val="10"/>
                            </w:rPr>
                            <w:t>0.9</w:t>
                          </w:r>
                        </w:p>
                      </w:txbxContent>
                    </v:textbox>
                  </v:rect>
                  <v:rect id="Rectangle 761" o:spid="_x0000_s2188" style="position:absolute;left:664;top:67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" filled="f" stroked="f">
                    <v:textbox inset="0,0,0,0">
                      <w:txbxContent>
                        <w:p w14:paraId="046DE51C" w14:textId="77777777" w:rsidR="009E2CB2" w:rsidRDefault="009E2CB2" w:rsidP="00942908">
                          <w:r>
                            <w:rPr>
                              <w:rFonts w:ascii="Arial" w:hAnsi="Arial" w:cs="Arial"/>
                              <w:color w:val="000000"/>
                              <w:sz w:val="10"/>
                              <w:szCs w:val="10"/>
                            </w:rPr>
                            <w:t>0.8</w:t>
                          </w:r>
                        </w:p>
                      </w:txbxContent>
                    </v:textbox>
                  </v:rect>
                  <v:rect id="Rectangle 762" o:spid="_x0000_s2189" style="position:absolute;left:664;top:103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" filled="f" stroked="f">
                    <v:textbox inset="0,0,0,0">
                      <w:txbxContent>
                        <w:p w14:paraId="06FB1CCC" w14:textId="77777777" w:rsidR="009E2CB2" w:rsidRDefault="009E2CB2" w:rsidP="00942908">
                          <w:r>
                            <w:rPr>
                              <w:rFonts w:ascii="Arial" w:hAnsi="Arial" w:cs="Arial"/>
                              <w:color w:val="000000"/>
                              <w:sz w:val="10"/>
                              <w:szCs w:val="10"/>
                            </w:rPr>
                            <w:t>0.7</w:t>
                          </w:r>
                        </w:p>
                      </w:txbxContent>
                    </v:textbox>
                  </v:rect>
                  <v:rect id="Rectangle 763" o:spid="_x0000_s2190" style="position:absolute;left:664;top:1411;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" filled="f" stroked="f">
                    <v:textbox inset="0,0,0,0">
                      <w:txbxContent>
                        <w:p w14:paraId="6A8C655F" w14:textId="77777777" w:rsidR="009E2CB2" w:rsidRDefault="009E2CB2" w:rsidP="00942908">
                          <w:r>
                            <w:rPr>
                              <w:rFonts w:ascii="Arial" w:hAnsi="Arial" w:cs="Arial"/>
                              <w:color w:val="000000"/>
                              <w:sz w:val="10"/>
                              <w:szCs w:val="10"/>
                            </w:rPr>
                            <w:t>0.6</w:t>
                          </w:r>
                        </w:p>
                      </w:txbxContent>
                    </v:textbox>
                  </v:rect>
                  <v:rect id="Rectangle 764" o:spid="_x0000_s2191" style="position:absolute;left:664;top:1786;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" filled="f" stroked="f">
                    <v:textbox inset="0,0,0,0">
                      <w:txbxContent>
                        <w:p w14:paraId="2719CE3F" w14:textId="77777777" w:rsidR="009E2CB2" w:rsidRDefault="009E2CB2" w:rsidP="00942908">
                          <w:r>
                            <w:rPr>
                              <w:rFonts w:ascii="Arial" w:hAnsi="Arial" w:cs="Arial"/>
                              <w:color w:val="000000"/>
                              <w:sz w:val="10"/>
                              <w:szCs w:val="10"/>
                            </w:rPr>
                            <w:t>0.5</w:t>
                          </w:r>
                        </w:p>
                      </w:txbxContent>
                    </v:textbox>
                  </v:rect>
                  <v:rect id="Rectangle 765" o:spid="_x0000_s2192" style="position:absolute;left:664;top:217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" filled="f" stroked="f">
                    <v:textbox inset="0,0,0,0">
                      <w:txbxContent>
                        <w:p w14:paraId="240A0D79" w14:textId="77777777" w:rsidR="009E2CB2" w:rsidRDefault="009E2CB2" w:rsidP="00942908">
                          <w:r>
                            <w:rPr>
                              <w:rFonts w:ascii="Arial" w:hAnsi="Arial" w:cs="Arial"/>
                              <w:color w:val="000000"/>
                              <w:sz w:val="10"/>
                              <w:szCs w:val="10"/>
                            </w:rPr>
                            <w:t>0.4</w:t>
                          </w:r>
                        </w:p>
                      </w:txbxContent>
                    </v:textbox>
                  </v:rect>
                  <v:rect id="Rectangle 766" o:spid="_x0000_s2193" style="position:absolute;left:664;top:2520;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" filled="f" stroked="f">
                    <v:textbox inset="0,0,0,0">
                      <w:txbxContent>
                        <w:p w14:paraId="30B3927B" w14:textId="77777777" w:rsidR="009E2CB2" w:rsidRDefault="009E2CB2" w:rsidP="00942908">
                          <w:r>
                            <w:rPr>
                              <w:rFonts w:ascii="Arial" w:hAnsi="Arial" w:cs="Arial"/>
                              <w:color w:val="000000"/>
                              <w:sz w:val="10"/>
                              <w:szCs w:val="10"/>
                            </w:rPr>
                            <w:t>0.3</w:t>
                          </w:r>
                        </w:p>
                      </w:txbxContent>
                    </v:textbox>
                  </v:rect>
                  <v:rect id="Rectangle 767" o:spid="_x0000_s2194" style="position:absolute;left:664;top:2885;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" filled="f" stroked="f">
                    <v:textbox inset="0,0,0,0">
                      <w:txbxContent>
                        <w:p w14:paraId="74074302" w14:textId="77777777" w:rsidR="009E2CB2" w:rsidRDefault="009E2CB2" w:rsidP="00942908">
                          <w:r>
                            <w:rPr>
                              <w:rFonts w:ascii="Arial" w:hAnsi="Arial" w:cs="Arial"/>
                              <w:color w:val="000000"/>
                              <w:sz w:val="10"/>
                              <w:szCs w:val="10"/>
                            </w:rPr>
                            <w:t>0.2</w:t>
                          </w:r>
                        </w:p>
                      </w:txbxContent>
                    </v:textbox>
                  </v:rect>
                  <v:rect id="Rectangle 768" o:spid="_x0000_s2195" style="position:absolute;left:664;top:325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" filled="f" stroked="f">
                    <v:textbox inset="0,0,0,0">
                      <w:txbxContent>
                        <w:p w14:paraId="55A2AB1F" w14:textId="77777777" w:rsidR="009E2CB2" w:rsidRDefault="009E2CB2" w:rsidP="00942908">
                          <w:r>
                            <w:rPr>
                              <w:rFonts w:ascii="Arial" w:hAnsi="Arial" w:cs="Arial"/>
                              <w:color w:val="000000"/>
                              <w:sz w:val="10"/>
                              <w:szCs w:val="10"/>
                            </w:rPr>
                            <w:t>0.1</w:t>
                          </w:r>
                        </w:p>
                      </w:txbxContent>
                    </v:textbox>
                  </v:rect>
                  <v:rect id="Rectangle 769" o:spid="_x0000_s2196" style="position:absolute;left:664;top:3629;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" filled="f" stroked="f">
                    <v:textbox inset="0,0,0,0">
                      <w:txbxContent>
                        <w:p w14:paraId="5C8BA6CA" w14:textId="77777777" w:rsidR="009E2CB2" w:rsidRDefault="009E2CB2" w:rsidP="00942908">
                          <w:r>
                            <w:rPr>
                              <w:rFonts w:ascii="Arial" w:hAnsi="Arial" w:cs="Arial"/>
                              <w:color w:val="000000"/>
                              <w:sz w:val="10"/>
                              <w:szCs w:val="10"/>
                            </w:rPr>
                            <w:t>0.0</w:t>
                          </w:r>
                        </w:p>
                      </w:txbxContent>
                    </v:textbox>
                  </v:rect>
                  <v:rect id="Rectangle 770" o:spid="_x0000_s2197" style="position:absolute;left:3964;top:4138;width:2575;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" filled="f" stroked="f">
                    <v:textbox inset="0,0,0,0">
                      <w:txbxContent>
                        <w:p w14:paraId="748A8E1D" w14:textId="77777777" w:rsidR="009E2CB2" w:rsidRDefault="009E2CB2" w:rsidP="00942908">
                          <w:r>
                            <w:rPr>
                              <w:rFonts w:ascii="Arial" w:hAnsi="Arial" w:cs="Arial"/>
                              <w:b/>
                              <w:bCs/>
                              <w:color w:val="000000"/>
                              <w:sz w:val="12"/>
                              <w:szCs w:val="12"/>
                              <w:lang w:val="mt-MT"/>
                            </w:rPr>
                            <w:t>Żmien mir-randomizzazzjoni (xhur)</w:t>
                          </w:r>
                        </w:p>
                      </w:txbxContent>
                    </v:textbox>
                  </v:rect>
                  <v:rect id="Rectangle 771" o:spid="_x0000_s2198" style="position:absolute;left:2902;top:3874;width: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" filled="f" stroked="f">
                    <v:textbox inset="0,0,0,0">
                      <w:txbxContent>
                        <w:p w14:paraId="027ADC9C" w14:textId="77777777" w:rsidR="009E2CB2" w:rsidRDefault="009E2CB2" w:rsidP="00942908">
                          <w:r>
                            <w:rPr>
                              <w:rFonts w:ascii="Arial" w:hAnsi="Arial" w:cs="Arial"/>
                              <w:color w:val="000000"/>
                              <w:sz w:val="10"/>
                              <w:szCs w:val="10"/>
                            </w:rPr>
                            <w:t>20</w:t>
                          </w:r>
                        </w:p>
                      </w:txbxContent>
                    </v:textbox>
                  </v:rect>
                  <v:rect id="Rectangle 772" o:spid="_x0000_s2199" style="position:absolute;left:3123;top:3874;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" filled="f" stroked="f">
                    <v:textbox inset="0,0,0,0">
                      <w:txbxContent>
                        <w:p w14:paraId="3E6DF9B4" w14:textId="77777777" w:rsidR="009E2CB2" w:rsidRDefault="009E2CB2" w:rsidP="00942908">
                          <w:r>
                            <w:rPr>
                              <w:rFonts w:ascii="Arial" w:hAnsi="Arial" w:cs="Arial"/>
                              <w:color w:val="000000"/>
                              <w:sz w:val="10"/>
                              <w:szCs w:val="10"/>
                            </w:rPr>
                            <w:t>22</w:t>
                          </w:r>
                        </w:p>
                      </w:txbxContent>
                    </v:textbox>
                  </v:rect>
                  <v:rect id="Rectangle 773" o:spid="_x0000_s2200" style="position:absolute;left:3312;top:3864;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" filled="f" stroked="f">
                    <v:textbox inset="0,0,0,0">
                      <w:txbxContent>
                        <w:p w14:paraId="1C114E9A" w14:textId="77777777" w:rsidR="009E2CB2" w:rsidRDefault="009E2CB2" w:rsidP="00942908">
                          <w:r>
                            <w:rPr>
                              <w:rFonts w:ascii="Arial" w:hAnsi="Arial" w:cs="Arial"/>
                              <w:color w:val="000000"/>
                              <w:sz w:val="10"/>
                              <w:szCs w:val="10"/>
                            </w:rPr>
                            <w:t>24</w:t>
                          </w:r>
                        </w:p>
                      </w:txbxContent>
                    </v:textbox>
                  </v:rect>
                  <v:rect id="Rectangle 774" o:spid="_x0000_s2201" style="position:absolute;left:2314;top:3857;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" filled="f" stroked="f">
                    <v:textbox inset="0,0,0,0">
                      <w:txbxContent>
                        <w:p w14:paraId="5F013D1D" w14:textId="77777777" w:rsidR="009E2CB2" w:rsidRDefault="009E2CB2" w:rsidP="00942908">
                          <w:r>
                            <w:rPr>
                              <w:rFonts w:ascii="Arial" w:hAnsi="Arial" w:cs="Arial"/>
                              <w:color w:val="000000"/>
                              <w:sz w:val="10"/>
                              <w:szCs w:val="10"/>
                            </w:rPr>
                            <w:t>14</w:t>
                          </w:r>
                        </w:p>
                      </w:txbxContent>
                    </v:textbox>
                  </v:rect>
                  <v:rect id="Rectangle 775" o:spid="_x0000_s2202" style="position:absolute;left:2419;top:3857;width:291;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" filled="f" stroked="f">
                    <v:textbox inset="0,0,0,0">
                      <w:txbxContent>
                        <w:p w14:paraId="4D927333" w14:textId="77777777" w:rsidR="009E2CB2" w:rsidRDefault="009E2CB2" w:rsidP="00942908">
                          <w:r>
                            <w:rPr>
                              <w:rFonts w:ascii="Arial" w:hAnsi="Arial" w:cs="Arial"/>
                              <w:color w:val="000000"/>
                              <w:sz w:val="10"/>
                              <w:szCs w:val="10"/>
                            </w:rPr>
                            <w:t xml:space="preserve">   16</w:t>
                          </w:r>
                        </w:p>
                      </w:txbxContent>
                    </v:textbox>
                  </v:rect>
                  <v:rect id="Rectangle 776" o:spid="_x0000_s2203" style="position:absolute;left:2713;top:3864;width:16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" filled="f" stroked="f">
                    <v:textbox inset="0,0,0,0">
                      <w:txbxContent>
                        <w:p w14:paraId="065A5A6D" w14:textId="77777777" w:rsidR="009E2CB2" w:rsidRDefault="009E2CB2" w:rsidP="00942908">
                          <w:r>
                            <w:rPr>
                              <w:rFonts w:ascii="Arial" w:hAnsi="Arial" w:cs="Arial"/>
                              <w:color w:val="000000"/>
                              <w:sz w:val="10"/>
                              <w:szCs w:val="10"/>
                            </w:rPr>
                            <w:t>18</w:t>
                          </w:r>
                        </w:p>
                      </w:txbxContent>
                    </v:textbox>
                  </v:rect>
                  <v:rect id="Rectangle 777" o:spid="_x0000_s2204" style="position:absolute;left:1743;top:3857;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" filled="f" stroked="f">
                    <v:textbox inset="0,0,0,0">
                      <w:txbxContent>
                        <w:p w14:paraId="534BB47B" w14:textId="77777777" w:rsidR="009E2CB2" w:rsidRDefault="009E2CB2" w:rsidP="00942908">
                          <w:r>
                            <w:rPr>
                              <w:rFonts w:ascii="Arial" w:hAnsi="Arial" w:cs="Arial"/>
                              <w:color w:val="000000"/>
                              <w:sz w:val="10"/>
                              <w:szCs w:val="10"/>
                            </w:rPr>
                            <w:t>8</w:t>
                          </w:r>
                        </w:p>
                      </w:txbxContent>
                    </v:textbox>
                  </v:rect>
                  <v:rect id="Rectangle 778" o:spid="_x0000_s2205" style="position:absolute;left:1911;top:3857;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" filled="f" stroked="f">
                    <v:textbox inset="0,0,0,0">
                      <w:txbxContent>
                        <w:p w14:paraId="1A57A4F5" w14:textId="77777777" w:rsidR="009E2CB2" w:rsidRDefault="009E2CB2" w:rsidP="00942908">
                          <w:r>
                            <w:rPr>
                              <w:rFonts w:ascii="Arial" w:hAnsi="Arial" w:cs="Arial"/>
                              <w:color w:val="000000"/>
                              <w:sz w:val="10"/>
                              <w:szCs w:val="10"/>
                            </w:rPr>
                            <w:t>10</w:t>
                          </w:r>
                        </w:p>
                      </w:txbxContent>
                    </v:textbox>
                  </v:rect>
                  <v:rect id="Rectangle 779" o:spid="_x0000_s2206" style="position:absolute;left:2115;top:3857;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" filled="f" stroked="f">
                    <v:textbox inset="0,0,0,0">
                      <w:txbxContent>
                        <w:p w14:paraId="2F600F6A" w14:textId="77777777" w:rsidR="009E2CB2" w:rsidRDefault="009E2CB2" w:rsidP="00942908">
                          <w:r>
                            <w:rPr>
                              <w:rFonts w:ascii="Arial" w:hAnsi="Arial" w:cs="Arial"/>
                              <w:color w:val="000000"/>
                              <w:sz w:val="10"/>
                              <w:szCs w:val="10"/>
                            </w:rPr>
                            <w:t>12</w:t>
                          </w:r>
                        </w:p>
                      </w:txbxContent>
                    </v:textbox>
                  </v:rect>
                  <v:rect id="Rectangle 780" o:spid="_x0000_s2207" style="position:absolute;left:1545;top:3868;width:138;height:26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" filled="f" stroked="f">
                    <v:textbox inset="0,0,0,0">
                      <w:txbxContent>
                        <w:p w14:paraId="133C2921" w14:textId="77777777" w:rsidR="009E2CB2" w:rsidRDefault="009E2CB2" w:rsidP="00942908">
                          <w:r>
                            <w:rPr>
                              <w:rFonts w:ascii="Arial" w:hAnsi="Arial" w:cs="Arial"/>
                              <w:color w:val="000000"/>
                              <w:sz w:val="10"/>
                              <w:szCs w:val="10"/>
                            </w:rPr>
                            <w:t>6</w:t>
                          </w:r>
                        </w:p>
                      </w:txbxContent>
                    </v:textbox>
                  </v:rect>
                  <v:rect id="Rectangle 781" o:spid="_x0000_s2208" style="position:absolute;left:938;top:3857;width:16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" filled="f" stroked="f">
                    <v:textbox inset="0,0,0,0">
                      <w:txbxContent>
                        <w:p w14:paraId="0602A5BE" w14:textId="77777777" w:rsidR="009E2CB2" w:rsidRDefault="009E2CB2" w:rsidP="00942908">
                          <w:r>
                            <w:rPr>
                              <w:rFonts w:ascii="Arial" w:hAnsi="Arial" w:cs="Arial"/>
                              <w:color w:val="000000"/>
                              <w:sz w:val="10"/>
                              <w:szCs w:val="10"/>
                            </w:rPr>
                            <w:t>0</w:t>
                          </w:r>
                        </w:p>
                      </w:txbxContent>
                    </v:textbox>
                  </v:rect>
                  <v:rect id="Rectangle 782" o:spid="_x0000_s2209" style="position:absolute;left:1149;top:3857;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" filled="f" stroked="f">
                    <v:textbox inset="0,0,0,0">
                      <w:txbxContent>
                        <w:p w14:paraId="2E9D19D4" w14:textId="77777777" w:rsidR="009E2CB2" w:rsidRDefault="009E2CB2" w:rsidP="00942908">
                          <w:r>
                            <w:rPr>
                              <w:rFonts w:ascii="Arial" w:hAnsi="Arial" w:cs="Arial"/>
                              <w:color w:val="000000"/>
                              <w:sz w:val="10"/>
                              <w:szCs w:val="10"/>
                            </w:rPr>
                            <w:t>2</w:t>
                          </w:r>
                        </w:p>
                      </w:txbxContent>
                    </v:textbox>
                  </v:rect>
                  <v:rect id="Rectangle 783" o:spid="_x0000_s2210" style="position:absolute;left:1341;top:3857;width:216;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" filled="f" stroked="f">
                    <v:textbox inset="0,0,0,0">
                      <w:txbxContent>
                        <w:p w14:paraId="5BF4AF82" w14:textId="77777777" w:rsidR="009E2CB2" w:rsidRDefault="009E2CB2" w:rsidP="00942908">
                          <w:r>
                            <w:rPr>
                              <w:rFonts w:ascii="Arial" w:hAnsi="Arial" w:cs="Arial"/>
                              <w:color w:val="000000"/>
                              <w:sz w:val="10"/>
                              <w:szCs w:val="10"/>
                            </w:rPr>
                            <w:t>4</w:t>
                          </w:r>
                        </w:p>
                      </w:txbxContent>
                    </v:textbox>
                  </v:rect>
                  <v:rect id="Rectangle 784" o:spid="_x0000_s2211" style="position:absolute;left:5510;top:3868;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" filled="f" stroked="f">
                    <v:textbox inset="0,0,0,0">
                      <w:txbxContent>
                        <w:p w14:paraId="54FDF1BB" w14:textId="77777777" w:rsidR="009E2CB2" w:rsidRDefault="009E2CB2" w:rsidP="00942908">
                          <w:r>
                            <w:rPr>
                              <w:rFonts w:ascii="Arial" w:hAnsi="Arial" w:cs="Arial"/>
                              <w:color w:val="000000"/>
                              <w:sz w:val="10"/>
                              <w:szCs w:val="10"/>
                            </w:rPr>
                            <w:t>46</w:t>
                          </w:r>
                        </w:p>
                      </w:txbxContent>
                    </v:textbox>
                  </v:rect>
                  <v:rect id="Rectangle 785" o:spid="_x0000_s2212" style="position:absolute;left:5700;top:3874;width:20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" filled="f" stroked="f">
                    <v:textbox inset="0,0,0,0">
                      <w:txbxContent>
                        <w:p w14:paraId="2D2F752B" w14:textId="77777777" w:rsidR="009E2CB2" w:rsidRDefault="009E2CB2" w:rsidP="00942908">
                          <w:r>
                            <w:rPr>
                              <w:rFonts w:ascii="Arial" w:hAnsi="Arial" w:cs="Arial"/>
                              <w:color w:val="000000"/>
                              <w:sz w:val="10"/>
                              <w:szCs w:val="10"/>
                            </w:rPr>
                            <w:t>48</w:t>
                          </w:r>
                        </w:p>
                      </w:txbxContent>
                    </v:textbox>
                  </v:rect>
                  <v:rect id="Rectangle 786" o:spid="_x0000_s2213" style="position:absolute;left:5910;top:3857;width:20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" filled="f" stroked="f">
                    <v:textbox inset="0,0,0,0">
                      <w:txbxContent>
                        <w:p w14:paraId="10AEAB1F" w14:textId="77777777" w:rsidR="009E2CB2" w:rsidRDefault="009E2CB2" w:rsidP="00942908">
                          <w:r>
                            <w:rPr>
                              <w:rFonts w:ascii="Arial" w:hAnsi="Arial" w:cs="Arial"/>
                              <w:color w:val="000000"/>
                              <w:sz w:val="10"/>
                              <w:szCs w:val="10"/>
                            </w:rPr>
                            <w:t>50</w:t>
                          </w:r>
                        </w:p>
                      </w:txbxContent>
                    </v:textbox>
                  </v:rect>
                  <v:rect id="Rectangle 787" o:spid="_x0000_s2214" style="position:absolute;left:4901;top:3868;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" filled="f" stroked="f">
                    <v:textbox inset="0,0,0,0">
                      <w:txbxContent>
                        <w:p w14:paraId="17E77618" w14:textId="77777777" w:rsidR="009E2CB2" w:rsidRDefault="009E2CB2" w:rsidP="00942908">
                          <w:r>
                            <w:rPr>
                              <w:rFonts w:ascii="Arial" w:hAnsi="Arial" w:cs="Arial"/>
                              <w:color w:val="000000"/>
                              <w:sz w:val="10"/>
                              <w:szCs w:val="10"/>
                            </w:rPr>
                            <w:t>40</w:t>
                          </w:r>
                        </w:p>
                      </w:txbxContent>
                    </v:textbox>
                  </v:rect>
                  <v:rect id="Rectangle 788" o:spid="_x0000_s2215" style="position:absolute;left:5110;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" filled="f" stroked="f">
                    <v:textbox inset="0,0,0,0">
                      <w:txbxContent>
                        <w:p w14:paraId="25AA222E" w14:textId="77777777" w:rsidR="009E2CB2" w:rsidRDefault="009E2CB2" w:rsidP="00942908">
                          <w:r>
                            <w:rPr>
                              <w:rFonts w:ascii="Arial" w:hAnsi="Arial" w:cs="Arial"/>
                              <w:color w:val="000000"/>
                              <w:sz w:val="10"/>
                              <w:szCs w:val="10"/>
                            </w:rPr>
                            <w:t>42</w:t>
                          </w:r>
                        </w:p>
                      </w:txbxContent>
                    </v:textbox>
                  </v:rect>
                  <v:rect id="Rectangle 789" o:spid="_x0000_s2216" style="position:absolute;left:5304;top:3868;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" filled="f" stroked="f">
                    <v:textbox inset="0,0,0,0">
                      <w:txbxContent>
                        <w:p w14:paraId="0AEDFFAD" w14:textId="77777777" w:rsidR="009E2CB2" w:rsidRDefault="009E2CB2" w:rsidP="00942908">
                          <w:r>
                            <w:rPr>
                              <w:rFonts w:ascii="Arial" w:hAnsi="Arial" w:cs="Arial"/>
                              <w:color w:val="000000"/>
                              <w:sz w:val="10"/>
                              <w:szCs w:val="10"/>
                            </w:rPr>
                            <w:t>44</w:t>
                          </w:r>
                        </w:p>
                      </w:txbxContent>
                    </v:textbox>
                  </v:rect>
                  <v:rect id="Rectangle 790" o:spid="_x0000_s2217" style="position:absolute;left:432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" filled="f" stroked="f">
                    <v:textbox inset="0,0,0,0">
                      <w:txbxContent>
                        <w:p w14:paraId="677655D4" w14:textId="77777777" w:rsidR="009E2CB2" w:rsidRDefault="009E2CB2" w:rsidP="00942908">
                          <w:r>
                            <w:rPr>
                              <w:rFonts w:ascii="Arial" w:hAnsi="Arial" w:cs="Arial"/>
                              <w:color w:val="000000"/>
                              <w:sz w:val="10"/>
                              <w:szCs w:val="10"/>
                            </w:rPr>
                            <w:t>34</w:t>
                          </w:r>
                        </w:p>
                      </w:txbxContent>
                    </v:textbox>
                  </v:rect>
                  <v:rect id="Rectangle 791" o:spid="_x0000_s2218" style="position:absolute;left:4501;top:3874;width:20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" filled="f" stroked="f">
                    <v:textbox inset="0,0,0,0">
                      <w:txbxContent>
                        <w:p w14:paraId="41C798E2" w14:textId="77777777" w:rsidR="009E2CB2" w:rsidRDefault="009E2CB2" w:rsidP="00942908">
                          <w:r>
                            <w:rPr>
                              <w:rFonts w:ascii="Arial" w:hAnsi="Arial" w:cs="Arial"/>
                              <w:color w:val="000000"/>
                              <w:sz w:val="10"/>
                              <w:szCs w:val="10"/>
                            </w:rPr>
                            <w:t>36</w:t>
                          </w:r>
                        </w:p>
                      </w:txbxContent>
                    </v:textbox>
                  </v:rect>
                  <v:rect id="Rectangle 792" o:spid="_x0000_s2219" style="position:absolute;left:4712;top:3874;width:18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" filled="f" stroked="f">
                    <v:textbox inset="0,0,0,0">
                      <w:txbxContent>
                        <w:p w14:paraId="2140DB0A" w14:textId="77777777" w:rsidR="009E2CB2" w:rsidRDefault="009E2CB2" w:rsidP="00942908">
                          <w:r>
                            <w:rPr>
                              <w:rFonts w:ascii="Arial" w:hAnsi="Arial" w:cs="Arial"/>
                              <w:color w:val="000000"/>
                              <w:sz w:val="10"/>
                              <w:szCs w:val="10"/>
                            </w:rPr>
                            <w:t>38</w:t>
                          </w:r>
                        </w:p>
                      </w:txbxContent>
                    </v:textbox>
                  </v:rect>
                  <v:rect id="Rectangle 793" o:spid="_x0000_s2220" style="position:absolute;left:4114;top:3874;width:20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" filled="f" stroked="f">
                    <v:textbox inset="0,0,0,0">
                      <w:txbxContent>
                        <w:p w14:paraId="501FC64E" w14:textId="77777777" w:rsidR="009E2CB2" w:rsidRDefault="009E2CB2" w:rsidP="00942908">
                          <w:r>
                            <w:rPr>
                              <w:rFonts w:ascii="Arial" w:hAnsi="Arial" w:cs="Arial"/>
                              <w:color w:val="000000"/>
                              <w:sz w:val="10"/>
                              <w:szCs w:val="10"/>
                            </w:rPr>
                            <w:t>32</w:t>
                          </w:r>
                        </w:p>
                      </w:txbxContent>
                    </v:textbox>
                  </v:rect>
                  <v:rect id="Rectangle 794" o:spid="_x0000_s2221" style="position:absolute;left:3529;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" filled="f" stroked="f">
                    <v:textbox inset="0,0,0,0">
                      <w:txbxContent>
                        <w:p w14:paraId="6E077699" w14:textId="77777777" w:rsidR="009E2CB2" w:rsidRDefault="009E2CB2" w:rsidP="00942908">
                          <w:r>
                            <w:rPr>
                              <w:rFonts w:ascii="Arial" w:hAnsi="Arial" w:cs="Arial"/>
                              <w:color w:val="000000"/>
                              <w:sz w:val="10"/>
                              <w:szCs w:val="10"/>
                            </w:rPr>
                            <w:t>26</w:t>
                          </w:r>
                        </w:p>
                      </w:txbxContent>
                    </v:textbox>
                  </v:rect>
                  <v:rect id="Rectangle 795" o:spid="_x0000_s2222" style="position:absolute;left:3720;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" filled="f" stroked="f">
                    <v:textbox inset="0,0,0,0">
                      <w:txbxContent>
                        <w:p w14:paraId="2F5DCABD" w14:textId="77777777" w:rsidR="009E2CB2" w:rsidRDefault="009E2CB2" w:rsidP="00942908">
                          <w:r>
                            <w:rPr>
                              <w:rFonts w:ascii="Arial" w:hAnsi="Arial" w:cs="Arial"/>
                              <w:color w:val="000000"/>
                              <w:sz w:val="10"/>
                              <w:szCs w:val="10"/>
                            </w:rPr>
                            <w:t>28</w:t>
                          </w:r>
                        </w:p>
                      </w:txbxContent>
                    </v:textbox>
                  </v:rect>
                  <v:rect id="Rectangle 796" o:spid="_x0000_s2223" style="position:absolute;left:3917;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" filled="f" stroked="f">
                    <v:textbox inset="0,0,0,0">
                      <w:txbxContent>
                        <w:p w14:paraId="3C377194" w14:textId="77777777" w:rsidR="009E2CB2" w:rsidRDefault="009E2CB2" w:rsidP="00942908">
                          <w:r>
                            <w:rPr>
                              <w:rFonts w:ascii="Arial" w:hAnsi="Arial" w:cs="Arial"/>
                              <w:color w:val="000000"/>
                              <w:sz w:val="10"/>
                              <w:szCs w:val="10"/>
                            </w:rPr>
                            <w:t>30</w:t>
                          </w:r>
                        </w:p>
                      </w:txbxContent>
                    </v:textbox>
                  </v:rect>
                  <v:rect id="Rectangle 797" o:spid="_x0000_s2224" style="position:absolute;left:8109;top:3868;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" filled="f" stroked="f">
                    <v:textbox inset="0,0,0,0">
                      <w:txbxContent>
                        <w:p w14:paraId="360D0818" w14:textId="77777777" w:rsidR="009E2CB2" w:rsidRDefault="009E2CB2" w:rsidP="00942908">
                          <w:r>
                            <w:rPr>
                              <w:rFonts w:ascii="Arial" w:hAnsi="Arial" w:cs="Arial"/>
                              <w:color w:val="000000"/>
                              <w:sz w:val="10"/>
                              <w:szCs w:val="10"/>
                            </w:rPr>
                            <w:t>72</w:t>
                          </w:r>
                        </w:p>
                      </w:txbxContent>
                    </v:textbox>
                  </v:rect>
                  <v:rect id="Rectangle 798" o:spid="_x0000_s2225" style="position:absolute;left:8318;top:3868;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" filled="f" stroked="f">
                    <v:textbox inset="0,0,0,0">
                      <w:txbxContent>
                        <w:p w14:paraId="2CFC4594" w14:textId="77777777" w:rsidR="009E2CB2" w:rsidRDefault="009E2CB2" w:rsidP="00942908">
                          <w:r>
                            <w:rPr>
                              <w:rFonts w:ascii="Arial" w:hAnsi="Arial" w:cs="Arial"/>
                              <w:color w:val="000000"/>
                              <w:sz w:val="10"/>
                              <w:szCs w:val="10"/>
                            </w:rPr>
                            <w:t>74</w:t>
                          </w:r>
                        </w:p>
                      </w:txbxContent>
                    </v:textbox>
                  </v:rect>
                  <v:rect id="Rectangle 799" o:spid="_x0000_s2226" style="position:absolute;left:8533;top:3878;width:18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" filled="f" stroked="f">
                    <v:textbox inset="0,0,0,0">
                      <w:txbxContent>
                        <w:p w14:paraId="650615D5" w14:textId="77777777" w:rsidR="009E2CB2" w:rsidRDefault="009E2CB2" w:rsidP="00942908">
                          <w:r>
                            <w:rPr>
                              <w:rFonts w:ascii="Arial" w:hAnsi="Arial" w:cs="Arial"/>
                              <w:color w:val="000000"/>
                              <w:sz w:val="10"/>
                              <w:szCs w:val="10"/>
                            </w:rPr>
                            <w:t>76</w:t>
                          </w:r>
                        </w:p>
                      </w:txbxContent>
                    </v:textbox>
                  </v:rect>
                  <v:rect id="Rectangle 800" o:spid="_x0000_s2227" style="position:absolute;left:7531;top:3878;width:2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" filled="f" stroked="f">
                    <v:textbox inset="0,0,0,0">
                      <w:txbxContent>
                        <w:p w14:paraId="358068C4" w14:textId="77777777" w:rsidR="009E2CB2" w:rsidRDefault="009E2CB2" w:rsidP="00942908">
                          <w:r>
                            <w:rPr>
                              <w:rFonts w:ascii="Arial" w:hAnsi="Arial" w:cs="Arial"/>
                              <w:color w:val="000000"/>
                              <w:sz w:val="10"/>
                              <w:szCs w:val="10"/>
                            </w:rPr>
                            <w:t>66</w:t>
                          </w:r>
                        </w:p>
                      </w:txbxContent>
                    </v:textbox>
                  </v:rect>
                  <v:rect id="Rectangle 801" o:spid="_x0000_s2228" style="position:absolute;left:7726;top:3875;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" filled="f" stroked="f">
                    <v:textbox inset="0,0,0,0">
                      <w:txbxContent>
                        <w:p w14:paraId="1A3FFF9F" w14:textId="77777777" w:rsidR="009E2CB2" w:rsidRDefault="009E2CB2" w:rsidP="00942908">
                          <w:r>
                            <w:rPr>
                              <w:rFonts w:ascii="Arial" w:hAnsi="Arial" w:cs="Arial"/>
                              <w:color w:val="000000"/>
                              <w:sz w:val="10"/>
                              <w:szCs w:val="10"/>
                            </w:rPr>
                            <w:t>68</w:t>
                          </w:r>
                        </w:p>
                      </w:txbxContent>
                    </v:textbox>
                  </v:rect>
                  <v:rect id="Rectangle 802" o:spid="_x0000_s2229" style="position:absolute;left:791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" filled="f" stroked="f">
                    <v:textbox inset="0,0,0,0">
                      <w:txbxContent>
                        <w:p w14:paraId="243E3721" w14:textId="77777777" w:rsidR="009E2CB2" w:rsidRDefault="009E2CB2" w:rsidP="00942908">
                          <w:r>
                            <w:rPr>
                              <w:rFonts w:ascii="Arial" w:hAnsi="Arial" w:cs="Arial"/>
                              <w:color w:val="000000"/>
                              <w:sz w:val="10"/>
                              <w:szCs w:val="10"/>
                            </w:rPr>
                            <w:t>70</w:t>
                          </w:r>
                        </w:p>
                      </w:txbxContent>
                    </v:textbox>
                  </v:rect>
                  <v:rect id="Rectangle 803" o:spid="_x0000_s2230" style="position:absolute;left:6910;top:3884;width:16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" filled="f" stroked="f">
                    <v:textbox inset="0,0,0,0">
                      <w:txbxContent>
                        <w:p w14:paraId="01D5A198" w14:textId="77777777" w:rsidR="009E2CB2" w:rsidRDefault="009E2CB2" w:rsidP="00942908">
                          <w:r>
                            <w:rPr>
                              <w:rFonts w:ascii="Arial" w:hAnsi="Arial" w:cs="Arial"/>
                              <w:color w:val="000000"/>
                              <w:sz w:val="10"/>
                              <w:szCs w:val="10"/>
                            </w:rPr>
                            <w:t>60</w:t>
                          </w:r>
                        </w:p>
                      </w:txbxContent>
                    </v:textbox>
                  </v:rect>
                  <v:rect id="Rectangle 804" o:spid="_x0000_s2231" style="position:absolute;left:7120;top:3868;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" filled="f" stroked="f">
                    <v:textbox inset="0,0,0,0">
                      <w:txbxContent>
                        <w:p w14:paraId="7BA4E4F6" w14:textId="77777777" w:rsidR="009E2CB2" w:rsidRDefault="009E2CB2" w:rsidP="00942908">
                          <w:r>
                            <w:rPr>
                              <w:rFonts w:ascii="Arial" w:hAnsi="Arial" w:cs="Arial"/>
                              <w:color w:val="000000"/>
                              <w:sz w:val="10"/>
                              <w:szCs w:val="10"/>
                            </w:rPr>
                            <w:t>62</w:t>
                          </w:r>
                        </w:p>
                      </w:txbxContent>
                    </v:textbox>
                  </v:rect>
                  <v:rect id="Rectangle 805" o:spid="_x0000_s2232" style="position:absolute;left:7320;top:3868;width:23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" filled="f" stroked="f">
                    <v:textbox inset="0,0,0,0">
                      <w:txbxContent>
                        <w:p w14:paraId="7FF099AB" w14:textId="77777777" w:rsidR="009E2CB2" w:rsidRDefault="009E2CB2" w:rsidP="00942908">
                          <w:r>
                            <w:rPr>
                              <w:rFonts w:ascii="Arial" w:hAnsi="Arial" w:cs="Arial"/>
                              <w:color w:val="000000"/>
                              <w:sz w:val="10"/>
                              <w:szCs w:val="10"/>
                            </w:rPr>
                            <w:t>64</w:t>
                          </w:r>
                        </w:p>
                      </w:txbxContent>
                    </v:textbox>
                  </v:rect>
                  <v:rect id="Rectangle 806" o:spid="_x0000_s2233" style="position:absolute;left:6711;top:3884;width:23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" filled="f" stroked="f">
                    <v:textbox inset="0,0,0,0">
                      <w:txbxContent>
                        <w:p w14:paraId="4C44200B" w14:textId="77777777" w:rsidR="009E2CB2" w:rsidRDefault="009E2CB2" w:rsidP="00942908">
                          <w:r>
                            <w:rPr>
                              <w:rFonts w:ascii="Arial" w:hAnsi="Arial" w:cs="Arial"/>
                              <w:color w:val="000000"/>
                              <w:sz w:val="10"/>
                              <w:szCs w:val="10"/>
                            </w:rPr>
                            <w:t>58</w:t>
                          </w:r>
                        </w:p>
                      </w:txbxContent>
                    </v:textbox>
                  </v:rect>
                  <v:rect id="Rectangle 807" o:spid="_x0000_s2234" style="position:absolute;left:6110;top:3874;width:19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" filled="f" stroked="f">
                    <v:textbox inset="0,0,0,0">
                      <w:txbxContent>
                        <w:p w14:paraId="6C8E27A0" w14:textId="77777777" w:rsidR="009E2CB2" w:rsidRDefault="009E2CB2" w:rsidP="00942908">
                          <w:r>
                            <w:rPr>
                              <w:rFonts w:ascii="Arial" w:hAnsi="Arial" w:cs="Arial"/>
                              <w:color w:val="000000"/>
                              <w:sz w:val="10"/>
                              <w:szCs w:val="10"/>
                            </w:rPr>
                            <w:t>52</w:t>
                          </w:r>
                        </w:p>
                      </w:txbxContent>
                    </v:textbox>
                  </v:rect>
                  <v:rect id="Rectangle 770" o:spid="_x0000_s2235" style="position:absolute;left:-447;top:1796;width:1961;height: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" filled="f" stroked="f">
                    <v:textbox inset="0,0,0,0">
                      <w:txbxContent>
                        <w:p w14:paraId="249318F7" w14:textId="77777777" w:rsidR="009E2CB2" w:rsidRPr="00911063" w:rsidRDefault="009E2CB2" w:rsidP="00942908">
                          <w:pPr>
                            <w:jc w:val="center"/>
                            <w:rPr>
                              <w:rFonts w:ascii="Arial" w:hAnsi="Arial" w:cs="Arial"/>
                              <w:b/>
                              <w:bCs/>
                              <w:color w:val="000000"/>
                              <w:sz w:val="12"/>
                              <w:szCs w:val="12"/>
                              <w:lang w:val="en-US"/>
                            </w:rPr>
                          </w:pPr>
                          <w:r>
                            <w:rPr>
                              <w:rFonts w:ascii="Arial" w:hAnsi="Arial" w:cs="Arial"/>
                              <w:b/>
                              <w:bCs/>
                              <w:color w:val="000000"/>
                              <w:sz w:val="12"/>
                              <w:szCs w:val="12"/>
                              <w:lang w:val="en-US"/>
                            </w:rPr>
                            <w:t>Prooporzjon ħaj u bla rikaduta</w:t>
                          </w:r>
                        </w:p>
                      </w:txbxContent>
                    </v:textbox>
                  </v:rect>
                </v:group>
                <v:rect id="Rectangle 809" o:spid="_x0000_s2236" style="position:absolute;left:40005;top:25614;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" filled="f" stroked="f">
                  <v:textbox style="mso-fit-shape-to-text:t" inset="0,0,0,0">
                    <w:txbxContent>
                      <w:p w14:paraId="3A318EAD" w14:textId="77777777" w:rsidR="009E2CB2" w:rsidRDefault="009E2CB2" w:rsidP="00942908">
                        <w:r>
                          <w:rPr>
                            <w:rFonts w:ascii="Arial" w:hAnsi="Arial" w:cs="Arial"/>
                            <w:color w:val="000000"/>
                            <w:sz w:val="10"/>
                            <w:szCs w:val="10"/>
                          </w:rPr>
                          <w:t>54</w:t>
                        </w:r>
                      </w:p>
                    </w:txbxContent>
                  </v:textbox>
                </v:rect>
                <v:rect id="Rectangle 810" o:spid="_x0000_s2237" style="position:absolute;left:41446;top:25614;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" filled="f" stroked="f">
                  <v:textbox style="mso-fit-shape-to-text:t" inset="0,0,0,0">
                    <w:txbxContent>
                      <w:p w14:paraId="1A3B5F9D" w14:textId="77777777" w:rsidR="009E2CB2" w:rsidRDefault="009E2CB2" w:rsidP="00942908">
                        <w:r>
                          <w:rPr>
                            <w:rFonts w:ascii="Arial" w:hAnsi="Arial" w:cs="Arial"/>
                            <w:color w:val="000000"/>
                            <w:sz w:val="10"/>
                            <w:szCs w:val="10"/>
                          </w:rPr>
                          <w:t>56</w:t>
                        </w:r>
                      </w:p>
                    </w:txbxContent>
                  </v:textbox>
                </v:rect>
                <v:rect id="Rectangle 811" o:spid="_x0000_s2238" style="position:absolute;left:55319;top:25487;width:121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" filled="f" stroked="f">
                  <v:textbox style="mso-fit-shape-to-text:t" inset="0,0,0,0">
                    <w:txbxContent>
                      <w:p w14:paraId="72CFB890" w14:textId="77777777" w:rsidR="009E2CB2" w:rsidRDefault="009E2CB2" w:rsidP="00942908">
                        <w:r>
                          <w:rPr>
                            <w:rFonts w:ascii="Arial" w:hAnsi="Arial" w:cs="Arial"/>
                            <w:color w:val="000000"/>
                            <w:sz w:val="10"/>
                            <w:szCs w:val="10"/>
                          </w:rPr>
                          <w:t>78</w:t>
                        </w:r>
                      </w:p>
                    </w:txbxContent>
                  </v:textbox>
                </v:rect>
                <v:rect id="Rectangle 812" o:spid="_x0000_s2239" style="position:absolute;left:56502;top:25514;width:71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" filled="f" stroked="f">
                  <v:textbox style="mso-fit-shape-to-text:t" inset="0,0,0,0">
                    <w:txbxContent>
                      <w:p w14:paraId="25E864CD" w14:textId="77777777" w:rsidR="009E2CB2" w:rsidRDefault="009E2CB2" w:rsidP="00942908">
                        <w:r>
                          <w:rPr>
                            <w:rFonts w:ascii="Arial" w:hAnsi="Arial" w:cs="Arial"/>
                            <w:color w:val="000000"/>
                            <w:sz w:val="10"/>
                            <w:szCs w:val="10"/>
                          </w:rPr>
                          <w:t>80</w:t>
                        </w:r>
                      </w:p>
                    </w:txbxContent>
                  </v:textbox>
                </v:rect>
                <v:rect id="Rectangle 813" o:spid="_x0000_s2240" style="position:absolute;left:1839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" filled="f" stroked="f">
                  <v:textbox style="mso-fit-shape-to-text:t" inset="0,0,0,0">
                    <w:txbxContent>
                      <w:p w14:paraId="5F6FC2F2" w14:textId="77777777" w:rsidR="009E2CB2" w:rsidRDefault="009E2CB2" w:rsidP="00942908">
                        <w:r>
                          <w:rPr>
                            <w:rFonts w:ascii="Arial" w:hAnsi="Arial" w:cs="Arial"/>
                            <w:color w:val="000000"/>
                            <w:sz w:val="8"/>
                            <w:szCs w:val="8"/>
                          </w:rPr>
                          <w:t>281</w:t>
                        </w:r>
                      </w:p>
                    </w:txbxContent>
                  </v:textbox>
                </v:rect>
                <v:rect id="Rectangle 814" o:spid="_x0000_s2241" style="position:absolute;left:1966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" filled="f" stroked="f">
                  <v:textbox style="mso-fit-shape-to-text:t" inset="0,0,0,0">
                    <w:txbxContent>
                      <w:p w14:paraId="5D9699C6" w14:textId="77777777" w:rsidR="009E2CB2" w:rsidRDefault="009E2CB2" w:rsidP="00942908">
                        <w:r>
                          <w:rPr>
                            <w:rFonts w:ascii="Arial" w:hAnsi="Arial" w:cs="Arial"/>
                            <w:color w:val="000000"/>
                            <w:sz w:val="8"/>
                            <w:szCs w:val="8"/>
                          </w:rPr>
                          <w:t>275</w:t>
                        </w:r>
                      </w:p>
                    </w:txbxContent>
                  </v:textbox>
                </v:rect>
                <v:rect id="Rectangle 815" o:spid="_x0000_s2242" style="position:absolute;left:2093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" filled="f" stroked="f">
                  <v:textbox style="mso-fit-shape-to-text:t" inset="0,0,0,0">
                    <w:txbxContent>
                      <w:p w14:paraId="7596354A" w14:textId="77777777" w:rsidR="009E2CB2" w:rsidRDefault="009E2CB2" w:rsidP="00942908">
                        <w:r>
                          <w:rPr>
                            <w:rFonts w:ascii="Arial" w:hAnsi="Arial" w:cs="Arial"/>
                            <w:color w:val="000000"/>
                            <w:sz w:val="8"/>
                            <w:szCs w:val="8"/>
                          </w:rPr>
                          <w:t>262</w:t>
                        </w:r>
                      </w:p>
                    </w:txbxContent>
                  </v:textbox>
                </v:rect>
                <v:rect id="Rectangle 816" o:spid="_x0000_s2243" style="position:absolute;left:1458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" filled="f" stroked="f">
                  <v:textbox style="mso-fit-shape-to-text:t" inset="0,0,0,0">
                    <w:txbxContent>
                      <w:p w14:paraId="1E875B76" w14:textId="77777777" w:rsidR="009E2CB2" w:rsidRDefault="009E2CB2" w:rsidP="00942908">
                        <w:r>
                          <w:rPr>
                            <w:rFonts w:ascii="Arial" w:hAnsi="Arial" w:cs="Arial"/>
                            <w:color w:val="000000"/>
                            <w:sz w:val="8"/>
                            <w:szCs w:val="8"/>
                          </w:rPr>
                          <w:t>335</w:t>
                        </w:r>
                      </w:p>
                    </w:txbxContent>
                  </v:textbox>
                </v:rect>
                <v:rect id="Rectangle 817" o:spid="_x0000_s2244" style="position:absolute;left:1585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" filled="f" stroked="f">
                  <v:textbox style="mso-fit-shape-to-text:t" inset="0,0,0,0">
                    <w:txbxContent>
                      <w:p w14:paraId="49CC6FD8" w14:textId="77777777" w:rsidR="009E2CB2" w:rsidRDefault="009E2CB2" w:rsidP="00942908">
                        <w:r>
                          <w:rPr>
                            <w:rFonts w:ascii="Arial" w:hAnsi="Arial" w:cs="Arial"/>
                            <w:color w:val="000000"/>
                            <w:sz w:val="8"/>
                            <w:szCs w:val="8"/>
                          </w:rPr>
                          <w:t>324</w:t>
                        </w:r>
                      </w:p>
                    </w:txbxContent>
                  </v:textbox>
                </v:rect>
                <v:rect id="Rectangle 818" o:spid="_x0000_s2245" style="position:absolute;left:1712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" filled="f" stroked="f">
                  <v:textbox style="mso-fit-shape-to-text:t" inset="0,0,0,0">
                    <w:txbxContent>
                      <w:p w14:paraId="42EB913A" w14:textId="77777777" w:rsidR="009E2CB2" w:rsidRDefault="009E2CB2" w:rsidP="00942908">
                        <w:r>
                          <w:rPr>
                            <w:rFonts w:ascii="Arial" w:hAnsi="Arial" w:cs="Arial"/>
                            <w:color w:val="000000"/>
                            <w:sz w:val="8"/>
                            <w:szCs w:val="8"/>
                          </w:rPr>
                          <w:t>298</w:t>
                        </w:r>
                      </w:p>
                    </w:txbxContent>
                  </v:textbox>
                </v:rect>
                <v:rect id="Rectangle 819" o:spid="_x0000_s2246" style="position:absolute;left:1078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" filled="f" stroked="f">
                  <v:textbox style="mso-fit-shape-to-text:t" inset="0,0,0,0">
                    <w:txbxContent>
                      <w:p w14:paraId="622F3D27" w14:textId="77777777" w:rsidR="009E2CB2" w:rsidRDefault="009E2CB2" w:rsidP="00942908">
                        <w:r>
                          <w:rPr>
                            <w:rFonts w:ascii="Arial" w:hAnsi="Arial" w:cs="Arial"/>
                            <w:color w:val="000000"/>
                            <w:sz w:val="8"/>
                            <w:szCs w:val="8"/>
                          </w:rPr>
                          <w:t>381</w:t>
                        </w:r>
                      </w:p>
                    </w:txbxContent>
                  </v:textbox>
                </v:rect>
                <v:rect id="Rectangle 820" o:spid="_x0000_s2247" style="position:absolute;left:1205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" filled="f" stroked="f">
                  <v:textbox style="mso-fit-shape-to-text:t" inset="0,0,0,0">
                    <w:txbxContent>
                      <w:p w14:paraId="4949EE43" w14:textId="77777777" w:rsidR="009E2CB2" w:rsidRDefault="009E2CB2" w:rsidP="00942908">
                        <w:r>
                          <w:rPr>
                            <w:rFonts w:ascii="Arial" w:hAnsi="Arial" w:cs="Arial"/>
                            <w:color w:val="000000"/>
                            <w:sz w:val="8"/>
                            <w:szCs w:val="8"/>
                          </w:rPr>
                          <w:t>372</w:t>
                        </w:r>
                      </w:p>
                    </w:txbxContent>
                  </v:textbox>
                </v:rect>
                <v:rect id="Rectangle 821" o:spid="_x0000_s2248" style="position:absolute;left:1331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" filled="f" stroked="f">
                  <v:textbox style="mso-fit-shape-to-text:t" inset="0,0,0,0">
                    <w:txbxContent>
                      <w:p w14:paraId="34466C2A" w14:textId="77777777" w:rsidR="009E2CB2" w:rsidRDefault="009E2CB2" w:rsidP="00942908">
                        <w:r>
                          <w:rPr>
                            <w:rFonts w:ascii="Arial" w:hAnsi="Arial" w:cs="Arial"/>
                            <w:color w:val="000000"/>
                            <w:sz w:val="8"/>
                            <w:szCs w:val="8"/>
                          </w:rPr>
                          <w:t>354</w:t>
                        </w:r>
                      </w:p>
                    </w:txbxContent>
                  </v:textbox>
                </v:rect>
                <v:rect id="Rectangle 822" o:spid="_x0000_s2249" style="position:absolute;left:951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" filled="f" stroked="f">
                  <v:textbox style="mso-fit-shape-to-text:t" inset="0,0,0,0">
                    <w:txbxContent>
                      <w:p w14:paraId="0CB04959" w14:textId="77777777" w:rsidR="009E2CB2" w:rsidRDefault="009E2CB2" w:rsidP="00942908">
                        <w:r>
                          <w:rPr>
                            <w:rFonts w:ascii="Arial" w:hAnsi="Arial" w:cs="Arial"/>
                            <w:color w:val="000000"/>
                            <w:sz w:val="8"/>
                            <w:szCs w:val="8"/>
                          </w:rPr>
                          <w:t>391</w:t>
                        </w:r>
                      </w:p>
                    </w:txbxContent>
                  </v:textbox>
                </v:rect>
                <v:rect id="Rectangle 823" o:spid="_x0000_s2250" style="position:absolute;left:574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" filled="f" stroked="f">
                  <v:textbox style="mso-fit-shape-to-text:t" inset="0,0,0,0">
                    <w:txbxContent>
                      <w:p w14:paraId="61FA96C0" w14:textId="77777777" w:rsidR="009E2CB2" w:rsidRDefault="009E2CB2" w:rsidP="00942908">
                        <w:r>
                          <w:rPr>
                            <w:rFonts w:ascii="Arial" w:hAnsi="Arial" w:cs="Arial"/>
                            <w:color w:val="000000"/>
                            <w:sz w:val="8"/>
                            <w:szCs w:val="8"/>
                          </w:rPr>
                          <w:t>438</w:t>
                        </w:r>
                      </w:p>
                    </w:txbxContent>
                  </v:textbox>
                </v:rect>
                <v:rect id="Rectangle 824" o:spid="_x0000_s2251" style="position:absolute;left:701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" filled="f" stroked="f">
                  <v:textbox style="mso-fit-shape-to-text:t" inset="0,0,0,0">
                    <w:txbxContent>
                      <w:p w14:paraId="65761F29" w14:textId="77777777" w:rsidR="009E2CB2" w:rsidRDefault="009E2CB2" w:rsidP="00942908">
                        <w:r>
                          <w:rPr>
                            <w:rFonts w:ascii="Arial" w:hAnsi="Arial" w:cs="Arial"/>
                            <w:color w:val="000000"/>
                            <w:sz w:val="8"/>
                            <w:szCs w:val="8"/>
                          </w:rPr>
                          <w:t>413</w:t>
                        </w:r>
                      </w:p>
                    </w:txbxContent>
                  </v:textbox>
                </v:rect>
                <v:rect id="Rectangle 825" o:spid="_x0000_s2252" style="position:absolute;left:824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" filled="f" stroked="f">
                  <v:textbox style="mso-fit-shape-to-text:t" inset="0,0,0,0">
                    <w:txbxContent>
                      <w:p w14:paraId="7F9658CF" w14:textId="77777777" w:rsidR="009E2CB2" w:rsidRDefault="009E2CB2" w:rsidP="00942908">
                        <w:r>
                          <w:rPr>
                            <w:rFonts w:ascii="Arial" w:hAnsi="Arial" w:cs="Arial"/>
                            <w:color w:val="000000"/>
                            <w:sz w:val="8"/>
                            <w:szCs w:val="8"/>
                          </w:rPr>
                          <w:t>405</w:t>
                        </w:r>
                      </w:p>
                    </w:txbxContent>
                  </v:textbox>
                </v:rect>
                <v:rect id="Rectangle 826" o:spid="_x0000_s2253" style="position:absolute;left:3489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" filled="f" stroked="f">
                  <v:textbox style="mso-fit-shape-to-text:t" inset="0,0,0,0">
                    <w:txbxContent>
                      <w:p w14:paraId="45D9F323" w14:textId="77777777" w:rsidR="009E2CB2" w:rsidRDefault="009E2CB2" w:rsidP="00942908">
                        <w:r>
                          <w:rPr>
                            <w:rFonts w:ascii="Arial" w:hAnsi="Arial" w:cs="Arial"/>
                            <w:color w:val="000000"/>
                            <w:sz w:val="8"/>
                            <w:szCs w:val="8"/>
                          </w:rPr>
                          <w:t>210</w:t>
                        </w:r>
                      </w:p>
                    </w:txbxContent>
                  </v:textbox>
                </v:rect>
                <v:rect id="Rectangle 827" o:spid="_x0000_s2254" style="position:absolute;left:3616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" filled="f" stroked="f">
                  <v:textbox style="mso-fit-shape-to-text:t" inset="0,0,0,0">
                    <w:txbxContent>
                      <w:p w14:paraId="55515BF5" w14:textId="77777777" w:rsidR="009E2CB2" w:rsidRDefault="009E2CB2" w:rsidP="00942908">
                        <w:r>
                          <w:rPr>
                            <w:rFonts w:ascii="Arial" w:hAnsi="Arial" w:cs="Arial"/>
                            <w:color w:val="000000"/>
                            <w:sz w:val="8"/>
                            <w:szCs w:val="8"/>
                          </w:rPr>
                          <w:t>204</w:t>
                        </w:r>
                      </w:p>
                    </w:txbxContent>
                  </v:textbox>
                </v:rect>
                <v:rect id="Rectangle 828" o:spid="_x0000_s2255" style="position:absolute;left:3743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" filled="f" stroked="f">
                  <v:textbox style="mso-fit-shape-to-text:t" inset="0,0,0,0">
                    <w:txbxContent>
                      <w:p w14:paraId="2D41A278" w14:textId="77777777" w:rsidR="009E2CB2" w:rsidRDefault="009E2CB2" w:rsidP="00942908">
                        <w:r>
                          <w:rPr>
                            <w:rFonts w:ascii="Arial" w:hAnsi="Arial" w:cs="Arial"/>
                            <w:color w:val="000000"/>
                            <w:sz w:val="8"/>
                            <w:szCs w:val="8"/>
                          </w:rPr>
                          <w:t>202</w:t>
                        </w:r>
                      </w:p>
                    </w:txbxContent>
                  </v:textbox>
                </v:rect>
                <v:rect id="Rectangle 829" o:spid="_x0000_s2256" style="position:absolute;left:3108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" filled="f" stroked="f">
                  <v:textbox style="mso-fit-shape-to-text:t" inset="0,0,0,0">
                    <w:txbxContent>
                      <w:p w14:paraId="4A028E9D" w14:textId="77777777" w:rsidR="009E2CB2" w:rsidRDefault="009E2CB2" w:rsidP="00942908">
                        <w:r>
                          <w:rPr>
                            <w:rFonts w:ascii="Arial" w:hAnsi="Arial" w:cs="Arial"/>
                            <w:color w:val="000000"/>
                            <w:sz w:val="8"/>
                            <w:szCs w:val="8"/>
                          </w:rPr>
                          <w:t>221</w:t>
                        </w:r>
                      </w:p>
                    </w:txbxContent>
                  </v:textbox>
                </v:rect>
                <v:rect id="Rectangle 830" o:spid="_x0000_s2257" style="position:absolute;left:3235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" filled="f" stroked="f">
                  <v:textbox style="mso-fit-shape-to-text:t" inset="0,0,0,0">
                    <w:txbxContent>
                      <w:p w14:paraId="5F25FFA4" w14:textId="77777777" w:rsidR="009E2CB2" w:rsidRDefault="009E2CB2" w:rsidP="00942908">
                        <w:r>
                          <w:rPr>
                            <w:rFonts w:ascii="Arial" w:hAnsi="Arial" w:cs="Arial"/>
                            <w:color w:val="000000"/>
                            <w:sz w:val="8"/>
                            <w:szCs w:val="8"/>
                          </w:rPr>
                          <w:t>217</w:t>
                        </w:r>
                      </w:p>
                    </w:txbxContent>
                  </v:textbox>
                </v:rect>
                <v:rect id="Rectangle 831" o:spid="_x0000_s2258" style="position:absolute;left:3362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" filled="f" stroked="f">
                  <v:textbox style="mso-fit-shape-to-text:t" inset="0,0,0,0">
                    <w:txbxContent>
                      <w:p w14:paraId="4FCD11EA" w14:textId="77777777" w:rsidR="009E2CB2" w:rsidRDefault="009E2CB2" w:rsidP="00942908">
                        <w:r>
                          <w:rPr>
                            <w:rFonts w:ascii="Arial" w:hAnsi="Arial" w:cs="Arial"/>
                            <w:color w:val="000000"/>
                            <w:sz w:val="8"/>
                            <w:szCs w:val="8"/>
                          </w:rPr>
                          <w:t>213</w:t>
                        </w:r>
                      </w:p>
                    </w:txbxContent>
                  </v:textbox>
                </v:rect>
                <v:rect id="Rectangle 832" o:spid="_x0000_s2259" style="position:absolute;left:2727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" filled="f" stroked="f">
                  <v:textbox style="mso-fit-shape-to-text:t" inset="0,0,0,0">
                    <w:txbxContent>
                      <w:p w14:paraId="093527F6" w14:textId="77777777" w:rsidR="009E2CB2" w:rsidRDefault="009E2CB2" w:rsidP="00942908">
                        <w:r>
                          <w:rPr>
                            <w:rFonts w:ascii="Arial" w:hAnsi="Arial" w:cs="Arial"/>
                            <w:color w:val="000000"/>
                            <w:sz w:val="8"/>
                            <w:szCs w:val="8"/>
                          </w:rPr>
                          <w:t>233</w:t>
                        </w:r>
                      </w:p>
                    </w:txbxContent>
                  </v:textbox>
                </v:rect>
                <v:rect id="Rectangle 833" o:spid="_x0000_s2260" style="position:absolute;left:2854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" filled="f" stroked="f">
                  <v:textbox style="mso-fit-shape-to-text:t" inset="0,0,0,0">
                    <w:txbxContent>
                      <w:p w14:paraId="574AB5B3" w14:textId="77777777" w:rsidR="009E2CB2" w:rsidRDefault="009E2CB2" w:rsidP="00942908">
                        <w:r>
                          <w:rPr>
                            <w:rFonts w:ascii="Arial" w:hAnsi="Arial" w:cs="Arial"/>
                            <w:color w:val="000000"/>
                            <w:sz w:val="8"/>
                            <w:szCs w:val="8"/>
                          </w:rPr>
                          <w:t>229</w:t>
                        </w:r>
                      </w:p>
                    </w:txbxContent>
                  </v:textbox>
                </v:rect>
                <v:rect id="Rectangle 834" o:spid="_x0000_s2261" style="position:absolute;left:2981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" filled="f" stroked="f">
                  <v:textbox style="mso-fit-shape-to-text:t" inset="0,0,0,0">
                    <w:txbxContent>
                      <w:p w14:paraId="682969BE" w14:textId="77777777" w:rsidR="009E2CB2" w:rsidRDefault="009E2CB2" w:rsidP="00942908">
                        <w:r>
                          <w:rPr>
                            <w:rFonts w:ascii="Arial" w:hAnsi="Arial" w:cs="Arial"/>
                            <w:color w:val="000000"/>
                            <w:sz w:val="8"/>
                            <w:szCs w:val="8"/>
                          </w:rPr>
                          <w:t>228</w:t>
                        </w:r>
                      </w:p>
                    </w:txbxContent>
                  </v:textbox>
                </v:rect>
                <v:rect id="Rectangle 835" o:spid="_x0000_s2262" style="position:absolute;left:2600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" filled="f" stroked="f">
                  <v:textbox style="mso-fit-shape-to-text:t" inset="0,0,0,0">
                    <w:txbxContent>
                      <w:p w14:paraId="17CA9670" w14:textId="77777777" w:rsidR="009E2CB2" w:rsidRDefault="009E2CB2" w:rsidP="00942908">
                        <w:r>
                          <w:rPr>
                            <w:rFonts w:ascii="Arial" w:hAnsi="Arial" w:cs="Arial"/>
                            <w:color w:val="000000"/>
                            <w:sz w:val="8"/>
                            <w:szCs w:val="8"/>
                          </w:rPr>
                          <w:t>236</w:t>
                        </w:r>
                      </w:p>
                    </w:txbxContent>
                  </v:textbox>
                </v:rect>
                <v:rect id="Rectangle 836" o:spid="_x0000_s2263" style="position:absolute;left:2220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" filled="f" stroked="f">
                  <v:textbox style="mso-fit-shape-to-text:t" inset="0,0,0,0">
                    <w:txbxContent>
                      <w:p w14:paraId="51F9F631" w14:textId="77777777" w:rsidR="009E2CB2" w:rsidRDefault="009E2CB2" w:rsidP="00942908">
                        <w:r>
                          <w:rPr>
                            <w:rFonts w:ascii="Arial" w:hAnsi="Arial" w:cs="Arial"/>
                            <w:color w:val="000000"/>
                            <w:sz w:val="8"/>
                            <w:szCs w:val="8"/>
                          </w:rPr>
                          <w:t>256</w:t>
                        </w:r>
                      </w:p>
                    </w:txbxContent>
                  </v:textbox>
                </v:rect>
                <v:rect id="Rectangle 837" o:spid="_x0000_s2264" style="position:absolute;left:2346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" filled="f" stroked="f">
                  <v:textbox style="mso-fit-shape-to-text:t" inset="0,0,0,0">
                    <w:txbxContent>
                      <w:p w14:paraId="7D6695C8" w14:textId="77777777" w:rsidR="009E2CB2" w:rsidRDefault="009E2CB2" w:rsidP="00942908">
                        <w:r>
                          <w:rPr>
                            <w:rFonts w:ascii="Arial" w:hAnsi="Arial" w:cs="Arial"/>
                            <w:color w:val="000000"/>
                            <w:sz w:val="8"/>
                            <w:szCs w:val="8"/>
                          </w:rPr>
                          <w:t>249</w:t>
                        </w:r>
                      </w:p>
                    </w:txbxContent>
                  </v:textbox>
                </v:rect>
                <v:rect id="Rectangle 838" o:spid="_x0000_s2265" style="position:absolute;left:2473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" filled="f" stroked="f">
                  <v:textbox style="mso-fit-shape-to-text:t" inset="0,0,0,0">
                    <w:txbxContent>
                      <w:p w14:paraId="638D0DA5" w14:textId="77777777" w:rsidR="009E2CB2" w:rsidRDefault="009E2CB2" w:rsidP="00942908">
                        <w:r>
                          <w:rPr>
                            <w:rFonts w:ascii="Arial" w:hAnsi="Arial" w:cs="Arial"/>
                            <w:color w:val="000000"/>
                            <w:sz w:val="8"/>
                            <w:szCs w:val="8"/>
                          </w:rPr>
                          <w:t>242</w:t>
                        </w:r>
                      </w:p>
                    </w:txbxContent>
                  </v:textbox>
                </v:rect>
                <v:rect id="Rectangle 839" o:spid="_x0000_s2266" style="position:absolute;left:5153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" filled="f" stroked="f">
                  <v:textbox style="mso-fit-shape-to-text:t" inset="0,0,0,0">
                    <w:txbxContent>
                      <w:p w14:paraId="355153AD" w14:textId="77777777" w:rsidR="009E2CB2" w:rsidRDefault="009E2CB2" w:rsidP="00942908">
                        <w:r>
                          <w:rPr>
                            <w:rFonts w:ascii="Arial" w:hAnsi="Arial" w:cs="Arial"/>
                            <w:color w:val="000000"/>
                            <w:sz w:val="8"/>
                            <w:szCs w:val="8"/>
                          </w:rPr>
                          <w:t>17</w:t>
                        </w:r>
                      </w:p>
                    </w:txbxContent>
                  </v:textbox>
                </v:rect>
                <v:rect id="Rectangle 840" o:spid="_x0000_s2267" style="position:absolute;left:52920;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" filled="f" stroked="f">
                  <v:textbox style="mso-fit-shape-to-text:t" inset="0,0,0,0">
                    <w:txbxContent>
                      <w:p w14:paraId="0C03DA6F" w14:textId="77777777" w:rsidR="009E2CB2" w:rsidRDefault="009E2CB2" w:rsidP="00942908">
                        <w:r>
                          <w:rPr>
                            <w:rFonts w:ascii="Arial" w:hAnsi="Arial" w:cs="Arial"/>
                            <w:color w:val="000000"/>
                            <w:sz w:val="8"/>
                            <w:szCs w:val="8"/>
                          </w:rPr>
                          <w:t>8</w:t>
                        </w:r>
                      </w:p>
                    </w:txbxContent>
                  </v:textbox>
                </v:rect>
                <v:rect id="Rectangle 841" o:spid="_x0000_s2268" style="position:absolute;left:54190;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" filled="f" stroked="f">
                  <v:textbox style="mso-fit-shape-to-text:t" inset="0,0,0,0">
                    <w:txbxContent>
                      <w:p w14:paraId="0ADF8BDA" w14:textId="77777777" w:rsidR="009E2CB2" w:rsidRDefault="009E2CB2" w:rsidP="00942908">
                        <w:r>
                          <w:rPr>
                            <w:rFonts w:ascii="Arial" w:hAnsi="Arial" w:cs="Arial"/>
                            <w:color w:val="000000"/>
                            <w:sz w:val="8"/>
                            <w:szCs w:val="8"/>
                          </w:rPr>
                          <w:t>6</w:t>
                        </w:r>
                      </w:p>
                    </w:txbxContent>
                  </v:textbox>
                </v:rect>
                <v:rect id="Rectangle 842" o:spid="_x0000_s2269" style="position:absolute;left:4772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" filled="f" stroked="f">
                  <v:textbox style="mso-fit-shape-to-text:t" inset="0,0,0,0">
                    <w:txbxContent>
                      <w:p w14:paraId="3D04CE29" w14:textId="77777777" w:rsidR="009E2CB2" w:rsidRDefault="009E2CB2" w:rsidP="00942908">
                        <w:r>
                          <w:rPr>
                            <w:rFonts w:ascii="Arial" w:hAnsi="Arial" w:cs="Arial"/>
                            <w:color w:val="000000"/>
                            <w:sz w:val="8"/>
                            <w:szCs w:val="8"/>
                          </w:rPr>
                          <w:t>80</w:t>
                        </w:r>
                      </w:p>
                    </w:txbxContent>
                  </v:textbox>
                </v:rect>
                <v:rect id="Rectangle 843" o:spid="_x0000_s2270" style="position:absolute;left:4899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" filled="f" stroked="f">
                  <v:textbox style="mso-fit-shape-to-text:t" inset="0,0,0,0">
                    <w:txbxContent>
                      <w:p w14:paraId="7C65DBEC" w14:textId="77777777" w:rsidR="009E2CB2" w:rsidRDefault="009E2CB2" w:rsidP="00942908">
                        <w:r>
                          <w:rPr>
                            <w:rFonts w:ascii="Arial" w:hAnsi="Arial" w:cs="Arial"/>
                            <w:color w:val="000000"/>
                            <w:sz w:val="8"/>
                            <w:szCs w:val="8"/>
                          </w:rPr>
                          <w:t>45</w:t>
                        </w:r>
                      </w:p>
                    </w:txbxContent>
                  </v:textbox>
                </v:rect>
                <v:rect id="Rectangle 844" o:spid="_x0000_s2271" style="position:absolute;left:5026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" filled="f" stroked="f">
                  <v:textbox style="mso-fit-shape-to-text:t" inset="0,0,0,0">
                    <w:txbxContent>
                      <w:p w14:paraId="6AB2F58D" w14:textId="77777777" w:rsidR="009E2CB2" w:rsidRDefault="009E2CB2" w:rsidP="00942908">
                        <w:r>
                          <w:rPr>
                            <w:rFonts w:ascii="Arial" w:hAnsi="Arial" w:cs="Arial"/>
                            <w:color w:val="000000"/>
                            <w:sz w:val="8"/>
                            <w:szCs w:val="8"/>
                          </w:rPr>
                          <w:t>38</w:t>
                        </w:r>
                      </w:p>
                    </w:txbxContent>
                  </v:textbox>
                </v:rect>
                <v:rect id="Rectangle 845" o:spid="_x0000_s2272" style="position:absolute;left:4377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" filled="f" stroked="f">
                  <v:textbox style="mso-fit-shape-to-text:t" inset="0,0,0,0">
                    <w:txbxContent>
                      <w:p w14:paraId="6E831622" w14:textId="77777777" w:rsidR="009E2CB2" w:rsidRDefault="009E2CB2" w:rsidP="00942908">
                        <w:r>
                          <w:rPr>
                            <w:rFonts w:ascii="Arial" w:hAnsi="Arial" w:cs="Arial"/>
                            <w:color w:val="000000"/>
                            <w:sz w:val="8"/>
                            <w:szCs w:val="8"/>
                          </w:rPr>
                          <w:t>133</w:t>
                        </w:r>
                      </w:p>
                    </w:txbxContent>
                  </v:textbox>
                </v:rect>
                <v:rect id="Rectangle 846" o:spid="_x0000_s2273" style="position:absolute;left:4504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" filled="f" stroked="f">
                  <v:textbox style="mso-fit-shape-to-text:t" inset="0,0,0,0">
                    <w:txbxContent>
                      <w:p w14:paraId="35F5167B" w14:textId="77777777" w:rsidR="009E2CB2" w:rsidRDefault="009E2CB2" w:rsidP="00942908">
                        <w:r>
                          <w:rPr>
                            <w:rFonts w:ascii="Arial" w:hAnsi="Arial" w:cs="Arial"/>
                            <w:color w:val="000000"/>
                            <w:sz w:val="8"/>
                            <w:szCs w:val="8"/>
                          </w:rPr>
                          <w:t>109</w:t>
                        </w:r>
                      </w:p>
                    </w:txbxContent>
                  </v:textbox>
                </v:rect>
                <v:rect id="Rectangle 847" o:spid="_x0000_s2274" style="position:absolute;left:4645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" filled="f" stroked="f">
                  <v:textbox style="mso-fit-shape-to-text:t" inset="0,0,0,0">
                    <w:txbxContent>
                      <w:p w14:paraId="166C378A" w14:textId="77777777" w:rsidR="009E2CB2" w:rsidRDefault="009E2CB2" w:rsidP="00942908">
                        <w:r>
                          <w:rPr>
                            <w:rFonts w:ascii="Arial" w:hAnsi="Arial" w:cs="Arial"/>
                            <w:color w:val="000000"/>
                            <w:sz w:val="8"/>
                            <w:szCs w:val="8"/>
                          </w:rPr>
                          <w:t>92</w:t>
                        </w:r>
                      </w:p>
                    </w:txbxContent>
                  </v:textbox>
                </v:rect>
                <v:rect id="Rectangle 848" o:spid="_x0000_s2275" style="position:absolute;left:4251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" filled="f" stroked="f">
                  <v:textbox style="mso-fit-shape-to-text:t" inset="0,0,0,0">
                    <w:txbxContent>
                      <w:p w14:paraId="509B6E37" w14:textId="77777777" w:rsidR="009E2CB2" w:rsidRDefault="009E2CB2" w:rsidP="00942908">
                        <w:r>
                          <w:rPr>
                            <w:rFonts w:ascii="Arial" w:hAnsi="Arial" w:cs="Arial"/>
                            <w:color w:val="000000"/>
                            <w:sz w:val="8"/>
                            <w:szCs w:val="8"/>
                          </w:rPr>
                          <w:t>156</w:t>
                        </w:r>
                      </w:p>
                    </w:txbxContent>
                  </v:textbox>
                </v:rect>
                <v:rect id="Rectangle 849" o:spid="_x0000_s2276" style="position:absolute;left:3870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" filled="f" stroked="f">
                  <v:textbox style="mso-fit-shape-to-text:t" inset="0,0,0,0">
                    <w:txbxContent>
                      <w:p w14:paraId="75E01FF3" w14:textId="77777777" w:rsidR="009E2CB2" w:rsidRDefault="009E2CB2" w:rsidP="00942908">
                        <w:r>
                          <w:rPr>
                            <w:rFonts w:ascii="Arial" w:hAnsi="Arial" w:cs="Arial"/>
                            <w:color w:val="000000"/>
                            <w:sz w:val="8"/>
                            <w:szCs w:val="8"/>
                          </w:rPr>
                          <w:t>199</w:t>
                        </w:r>
                      </w:p>
                    </w:txbxContent>
                  </v:textbox>
                </v:rect>
                <v:rect id="Rectangle 850" o:spid="_x0000_s2277" style="position:absolute;left:3997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" filled="f" stroked="f">
                  <v:textbox style="mso-fit-shape-to-text:t" inset="0,0,0,0">
                    <w:txbxContent>
                      <w:p w14:paraId="3236A3AA" w14:textId="77777777" w:rsidR="009E2CB2" w:rsidRDefault="009E2CB2" w:rsidP="00942908">
                        <w:r>
                          <w:rPr>
                            <w:rFonts w:ascii="Arial" w:hAnsi="Arial" w:cs="Arial"/>
                            <w:color w:val="000000"/>
                            <w:sz w:val="8"/>
                            <w:szCs w:val="8"/>
                          </w:rPr>
                          <w:t>195</w:t>
                        </w:r>
                      </w:p>
                    </w:txbxContent>
                  </v:textbox>
                </v:rect>
                <v:rect id="Rectangle 851" o:spid="_x0000_s2278" style="position:absolute;left:4124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" filled="f" stroked="f">
                  <v:textbox style="mso-fit-shape-to-text:t" inset="0,0,0,0">
                    <w:txbxContent>
                      <w:p w14:paraId="75318A4B" w14:textId="77777777" w:rsidR="009E2CB2" w:rsidRDefault="009E2CB2" w:rsidP="00942908">
                        <w:r>
                          <w:rPr>
                            <w:rFonts w:ascii="Arial" w:hAnsi="Arial" w:cs="Arial"/>
                            <w:color w:val="000000"/>
                            <w:sz w:val="8"/>
                            <w:szCs w:val="8"/>
                          </w:rPr>
                          <w:t>176</w:t>
                        </w:r>
                      </w:p>
                    </w:txbxContent>
                  </v:textbox>
                </v:rect>
                <v:rect id="Rectangle 852" o:spid="_x0000_s2279" style="position:absolute;left:55454;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" filled="f" stroked="f">
                  <v:textbox style="mso-fit-shape-to-text:t" inset="0,0,0,0">
                    <w:txbxContent>
                      <w:p w14:paraId="089361C6" w14:textId="77777777" w:rsidR="009E2CB2" w:rsidRDefault="009E2CB2" w:rsidP="00942908">
                        <w:r>
                          <w:rPr>
                            <w:rFonts w:ascii="Arial" w:hAnsi="Arial" w:cs="Arial"/>
                            <w:color w:val="000000"/>
                            <w:sz w:val="8"/>
                            <w:szCs w:val="8"/>
                          </w:rPr>
                          <w:t>2</w:t>
                        </w:r>
                      </w:p>
                    </w:txbxContent>
                  </v:textbox>
                </v:rect>
                <v:rect id="Rectangle 853" o:spid="_x0000_s2280" style="position:absolute;left:56724;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" filled="f" stroked="f">
                  <v:textbox style="mso-fit-shape-to-text:t" inset="0,0,0,0">
                    <w:txbxContent>
                      <w:p w14:paraId="191AAC98" w14:textId="77777777" w:rsidR="009E2CB2" w:rsidRDefault="009E2CB2" w:rsidP="00942908">
                        <w:r>
                          <w:rPr>
                            <w:rFonts w:ascii="Arial" w:hAnsi="Arial" w:cs="Arial"/>
                            <w:color w:val="000000"/>
                            <w:sz w:val="8"/>
                            <w:szCs w:val="8"/>
                          </w:rPr>
                          <w:t>0</w:t>
                        </w:r>
                      </w:p>
                    </w:txbxContent>
                  </v:textbox>
                </v:rect>
                <v:rect id="Rectangle 854" o:spid="_x0000_s2281" style="position:absolute;left:1839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" filled="f" stroked="f">
                  <v:textbox style="mso-fit-shape-to-text:t" inset="0,0,0,0">
                    <w:txbxContent>
                      <w:p w14:paraId="2F5BF785" w14:textId="77777777" w:rsidR="009E2CB2" w:rsidRDefault="009E2CB2" w:rsidP="00942908">
                        <w:r>
                          <w:rPr>
                            <w:rFonts w:ascii="Arial" w:hAnsi="Arial" w:cs="Arial"/>
                            <w:color w:val="9D9D9D"/>
                            <w:sz w:val="8"/>
                            <w:szCs w:val="8"/>
                          </w:rPr>
                          <w:t>178</w:t>
                        </w:r>
                      </w:p>
                    </w:txbxContent>
                  </v:textbox>
                </v:rect>
                <v:rect id="Rectangle 855" o:spid="_x0000_s2282" style="position:absolute;left:1966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" filled="f" stroked="f">
                  <v:textbox style="mso-fit-shape-to-text:t" inset="0,0,0,0">
                    <w:txbxContent>
                      <w:p w14:paraId="76337AE9" w14:textId="77777777" w:rsidR="009E2CB2" w:rsidRDefault="009E2CB2" w:rsidP="00942908">
                        <w:r>
                          <w:rPr>
                            <w:rFonts w:ascii="Arial" w:hAnsi="Arial" w:cs="Arial"/>
                            <w:color w:val="9D9D9D"/>
                            <w:sz w:val="8"/>
                            <w:szCs w:val="8"/>
                          </w:rPr>
                          <w:t>175</w:t>
                        </w:r>
                      </w:p>
                    </w:txbxContent>
                  </v:textbox>
                </v:rect>
                <v:rect id="Rectangle 856" o:spid="_x0000_s2283" style="position:absolute;left:2093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" filled="f" stroked="f">
                  <v:textbox style="mso-fit-shape-to-text:t" inset="0,0,0,0">
                    <w:txbxContent>
                      <w:p w14:paraId="2FFF356E" w14:textId="77777777" w:rsidR="009E2CB2" w:rsidRDefault="009E2CB2" w:rsidP="00942908">
                        <w:r>
                          <w:rPr>
                            <w:rFonts w:ascii="Arial" w:hAnsi="Arial" w:cs="Arial"/>
                            <w:color w:val="9D9D9D"/>
                            <w:sz w:val="8"/>
                            <w:szCs w:val="8"/>
                          </w:rPr>
                          <w:t>168</w:t>
                        </w:r>
                      </w:p>
                    </w:txbxContent>
                  </v:textbox>
                </v:rect>
                <v:rect id="Rectangle 857" o:spid="_x0000_s2284" style="position:absolute;left:1458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" filled="f" stroked="f">
                  <v:textbox style="mso-fit-shape-to-text:t" inset="0,0,0,0">
                    <w:txbxContent>
                      <w:p w14:paraId="6CB18F4E" w14:textId="77777777" w:rsidR="009E2CB2" w:rsidRDefault="009E2CB2" w:rsidP="00942908">
                        <w:r>
                          <w:rPr>
                            <w:rFonts w:ascii="Arial" w:hAnsi="Arial" w:cs="Arial"/>
                            <w:color w:val="9D9D9D"/>
                            <w:sz w:val="8"/>
                            <w:szCs w:val="8"/>
                          </w:rPr>
                          <w:t>204</w:t>
                        </w:r>
                      </w:p>
                    </w:txbxContent>
                  </v:textbox>
                </v:rect>
                <v:rect id="Rectangle 858" o:spid="_x0000_s2285" style="position:absolute;left:1585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" filled="f" stroked="f">
                  <v:textbox style="mso-fit-shape-to-text:t" inset="0,0,0,0">
                    <w:txbxContent>
                      <w:p w14:paraId="72D39513" w14:textId="77777777" w:rsidR="009E2CB2" w:rsidRDefault="009E2CB2" w:rsidP="00942908">
                        <w:r>
                          <w:rPr>
                            <w:rFonts w:ascii="Arial" w:hAnsi="Arial" w:cs="Arial"/>
                            <w:color w:val="9D9D9D"/>
                            <w:sz w:val="8"/>
                            <w:szCs w:val="8"/>
                          </w:rPr>
                          <w:t>199</w:t>
                        </w:r>
                      </w:p>
                    </w:txbxContent>
                  </v:textbox>
                </v:rect>
                <v:rect id="Rectangle 859" o:spid="_x0000_s2286" style="position:absolute;left:1712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" filled="f" stroked="f">
                  <v:textbox style="mso-fit-shape-to-text:t" inset="0,0,0,0">
                    <w:txbxContent>
                      <w:p w14:paraId="3A0AEFEA" w14:textId="77777777" w:rsidR="009E2CB2" w:rsidRDefault="009E2CB2" w:rsidP="00942908">
                        <w:r>
                          <w:rPr>
                            <w:rFonts w:ascii="Arial" w:hAnsi="Arial" w:cs="Arial"/>
                            <w:color w:val="9D9D9D"/>
                            <w:sz w:val="8"/>
                            <w:szCs w:val="8"/>
                          </w:rPr>
                          <w:t>185</w:t>
                        </w:r>
                      </w:p>
                    </w:txbxContent>
                  </v:textbox>
                </v:rect>
                <v:rect id="Rectangle 860" o:spid="_x0000_s2287" style="position:absolute;left:1078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" filled="f" stroked="f">
                  <v:textbox style="mso-fit-shape-to-text:t" inset="0,0,0,0">
                    <w:txbxContent>
                      <w:p w14:paraId="50A2C125" w14:textId="77777777" w:rsidR="009E2CB2" w:rsidRDefault="009E2CB2" w:rsidP="00942908">
                        <w:r>
                          <w:rPr>
                            <w:rFonts w:ascii="Arial" w:hAnsi="Arial" w:cs="Arial"/>
                            <w:color w:val="9D9D9D"/>
                            <w:sz w:val="8"/>
                            <w:szCs w:val="8"/>
                          </w:rPr>
                          <w:t>263</w:t>
                        </w:r>
                      </w:p>
                    </w:txbxContent>
                  </v:textbox>
                </v:rect>
                <v:rect id="Rectangle 861" o:spid="_x0000_s2288" style="position:absolute;left:1205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" filled="f" stroked="f">
                  <v:textbox style="mso-fit-shape-to-text:t" inset="0,0,0,0">
                    <w:txbxContent>
                      <w:p w14:paraId="0ED879D1" w14:textId="77777777" w:rsidR="009E2CB2" w:rsidRDefault="009E2CB2" w:rsidP="00942908">
                        <w:r>
                          <w:rPr>
                            <w:rFonts w:ascii="Arial" w:hAnsi="Arial" w:cs="Arial"/>
                            <w:color w:val="9D9D9D"/>
                            <w:sz w:val="8"/>
                            <w:szCs w:val="8"/>
                          </w:rPr>
                          <w:t>243</w:t>
                        </w:r>
                      </w:p>
                    </w:txbxContent>
                  </v:textbox>
                </v:rect>
                <v:rect id="Rectangle 862" o:spid="_x0000_s2289" style="position:absolute;left:1331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" filled="f" stroked="f">
                  <v:textbox style="mso-fit-shape-to-text:t" inset="0,0,0,0">
                    <w:txbxContent>
                      <w:p w14:paraId="21C60472" w14:textId="77777777" w:rsidR="009E2CB2" w:rsidRDefault="009E2CB2" w:rsidP="00942908">
                        <w:r>
                          <w:rPr>
                            <w:rFonts w:ascii="Arial" w:hAnsi="Arial" w:cs="Arial"/>
                            <w:color w:val="9D9D9D"/>
                            <w:sz w:val="8"/>
                            <w:szCs w:val="8"/>
                          </w:rPr>
                          <w:t>219</w:t>
                        </w:r>
                      </w:p>
                    </w:txbxContent>
                  </v:textbox>
                </v:rect>
                <v:rect id="Rectangle 863" o:spid="_x0000_s2290" style="position:absolute;left:951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" filled="f" stroked="f">
                  <v:textbox style="mso-fit-shape-to-text:t" inset="0,0,0,0">
                    <w:txbxContent>
                      <w:p w14:paraId="44A541C3" w14:textId="77777777" w:rsidR="009E2CB2" w:rsidRDefault="009E2CB2" w:rsidP="00942908">
                        <w:r>
                          <w:rPr>
                            <w:rFonts w:ascii="Arial" w:hAnsi="Arial" w:cs="Arial"/>
                            <w:color w:val="9D9D9D"/>
                            <w:sz w:val="8"/>
                            <w:szCs w:val="8"/>
                          </w:rPr>
                          <w:t>280</w:t>
                        </w:r>
                      </w:p>
                    </w:txbxContent>
                  </v:textbox>
                </v:rect>
                <v:rect id="Rectangle 864" o:spid="_x0000_s2291" style="position:absolute;left:5746;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" filled="f" stroked="f">
                  <v:textbox style="mso-fit-shape-to-text:t" inset="0,0,0,0">
                    <w:txbxContent>
                      <w:p w14:paraId="12D8A019" w14:textId="77777777" w:rsidR="009E2CB2" w:rsidRDefault="009E2CB2" w:rsidP="00942908">
                        <w:r>
                          <w:rPr>
                            <w:rFonts w:ascii="Arial" w:hAnsi="Arial" w:cs="Arial"/>
                            <w:color w:val="9D9D9D"/>
                            <w:sz w:val="8"/>
                            <w:szCs w:val="8"/>
                          </w:rPr>
                          <w:t>432</w:t>
                        </w:r>
                      </w:p>
                    </w:txbxContent>
                  </v:textbox>
                </v:rect>
                <v:rect id="Rectangle 865" o:spid="_x0000_s2292" style="position:absolute;left:7016;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" filled="f" stroked="f">
                  <v:textbox style="mso-fit-shape-to-text:t" inset="0,0,0,0">
                    <w:txbxContent>
                      <w:p w14:paraId="1B8292C9" w14:textId="77777777" w:rsidR="009E2CB2" w:rsidRDefault="009E2CB2" w:rsidP="00942908">
                        <w:r>
                          <w:rPr>
                            <w:rFonts w:ascii="Arial" w:hAnsi="Arial" w:cs="Arial"/>
                            <w:color w:val="9D9D9D"/>
                            <w:sz w:val="8"/>
                            <w:szCs w:val="8"/>
                          </w:rPr>
                          <w:t>387</w:t>
                        </w:r>
                      </w:p>
                    </w:txbxContent>
                  </v:textbox>
                </v:rect>
                <v:rect id="Rectangle 866" o:spid="_x0000_s2293" style="position:absolute;left:824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" filled="f" stroked="f">
                  <v:textbox style="mso-fit-shape-to-text:t" inset="0,0,0,0">
                    <w:txbxContent>
                      <w:p w14:paraId="7B45E93B" w14:textId="77777777" w:rsidR="009E2CB2" w:rsidRDefault="009E2CB2" w:rsidP="00942908">
                        <w:r>
                          <w:rPr>
                            <w:rFonts w:ascii="Arial" w:hAnsi="Arial" w:cs="Arial"/>
                            <w:color w:val="9D9D9D"/>
                            <w:sz w:val="8"/>
                            <w:szCs w:val="8"/>
                          </w:rPr>
                          <w:t>322</w:t>
                        </w:r>
                      </w:p>
                    </w:txbxContent>
                  </v:textbox>
                </v:rect>
                <v:rect id="Rectangle 867" o:spid="_x0000_s2294" style="position:absolute;left:3489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" filled="f" stroked="f">
                  <v:textbox style="mso-fit-shape-to-text:t" inset="0,0,0,0">
                    <w:txbxContent>
                      <w:p w14:paraId="44116FD3" w14:textId="77777777" w:rsidR="009E2CB2" w:rsidRDefault="009E2CB2" w:rsidP="00942908">
                        <w:r>
                          <w:rPr>
                            <w:rFonts w:ascii="Arial" w:hAnsi="Arial" w:cs="Arial"/>
                            <w:color w:val="9D9D9D"/>
                            <w:sz w:val="8"/>
                            <w:szCs w:val="8"/>
                          </w:rPr>
                          <w:t>137</w:t>
                        </w:r>
                      </w:p>
                    </w:txbxContent>
                  </v:textbox>
                </v:rect>
                <v:rect id="Rectangle 868" o:spid="_x0000_s2295" style="position:absolute;left:3616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" filled="f" stroked="f">
                  <v:textbox style="mso-fit-shape-to-text:t" inset="0,0,0,0">
                    <w:txbxContent>
                      <w:p w14:paraId="6BFBC100" w14:textId="77777777" w:rsidR="009E2CB2" w:rsidRDefault="009E2CB2" w:rsidP="00942908">
                        <w:r>
                          <w:rPr>
                            <w:rFonts w:ascii="Arial" w:hAnsi="Arial" w:cs="Arial"/>
                            <w:color w:val="9D9D9D"/>
                            <w:sz w:val="8"/>
                            <w:szCs w:val="8"/>
                          </w:rPr>
                          <w:t>136</w:t>
                        </w:r>
                      </w:p>
                    </w:txbxContent>
                  </v:textbox>
                </v:rect>
                <v:rect id="Rectangle 869" o:spid="_x0000_s2296" style="position:absolute;left:3743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" filled="f" stroked="f">
                  <v:textbox style="mso-fit-shape-to-text:t" inset="0,0,0,0">
                    <w:txbxContent>
                      <w:p w14:paraId="3428048D" w14:textId="77777777" w:rsidR="009E2CB2" w:rsidRDefault="009E2CB2" w:rsidP="00942908">
                        <w:r>
                          <w:rPr>
                            <w:rFonts w:ascii="Arial" w:hAnsi="Arial" w:cs="Arial"/>
                            <w:color w:val="9D9D9D"/>
                            <w:sz w:val="8"/>
                            <w:szCs w:val="8"/>
                          </w:rPr>
                          <w:t>133</w:t>
                        </w:r>
                      </w:p>
                    </w:txbxContent>
                  </v:textbox>
                </v:rect>
                <v:rect id="Rectangle 870" o:spid="_x0000_s2297" style="position:absolute;left:3108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" filled="f" stroked="f">
                  <v:textbox style="mso-fit-shape-to-text:t" inset="0,0,0,0">
                    <w:txbxContent>
                      <w:p w14:paraId="7E437042" w14:textId="77777777" w:rsidR="009E2CB2" w:rsidRDefault="009E2CB2" w:rsidP="00942908">
                        <w:r>
                          <w:rPr>
                            <w:rFonts w:ascii="Arial" w:hAnsi="Arial" w:cs="Arial"/>
                            <w:color w:val="9D9D9D"/>
                            <w:sz w:val="8"/>
                            <w:szCs w:val="8"/>
                          </w:rPr>
                          <w:t>143</w:t>
                        </w:r>
                      </w:p>
                    </w:txbxContent>
                  </v:textbox>
                </v:rect>
                <v:rect id="Rectangle 871" o:spid="_x0000_s2298" style="position:absolute;left:3235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" filled="f" stroked="f">
                  <v:textbox style="mso-fit-shape-to-text:t" inset="0,0,0,0">
                    <w:txbxContent>
                      <w:p w14:paraId="7C368869" w14:textId="77777777" w:rsidR="009E2CB2" w:rsidRDefault="009E2CB2" w:rsidP="00942908">
                        <w:r>
                          <w:rPr>
                            <w:rFonts w:ascii="Arial" w:hAnsi="Arial" w:cs="Arial"/>
                            <w:color w:val="9D9D9D"/>
                            <w:sz w:val="8"/>
                            <w:szCs w:val="8"/>
                          </w:rPr>
                          <w:t>140</w:t>
                        </w:r>
                      </w:p>
                    </w:txbxContent>
                  </v:textbox>
                </v:rect>
                <v:rect id="Rectangle 872" o:spid="_x0000_s2299" style="position:absolute;left:3362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" filled="f" stroked="f">
                  <v:textbox style="mso-fit-shape-to-text:t" inset="0,0,0,0">
                    <w:txbxContent>
                      <w:p w14:paraId="531C2ED6" w14:textId="77777777" w:rsidR="009E2CB2" w:rsidRDefault="009E2CB2" w:rsidP="00942908">
                        <w:r>
                          <w:rPr>
                            <w:rFonts w:ascii="Arial" w:hAnsi="Arial" w:cs="Arial"/>
                            <w:color w:val="9D9D9D"/>
                            <w:sz w:val="8"/>
                            <w:szCs w:val="8"/>
                          </w:rPr>
                          <w:t>139</w:t>
                        </w:r>
                      </w:p>
                    </w:txbxContent>
                  </v:textbox>
                </v:rect>
                <v:rect id="Rectangle 873" o:spid="_x0000_s2300" style="position:absolute;left:2727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" filled="f" stroked="f">
                  <v:textbox style="mso-fit-shape-to-text:t" inset="0,0,0,0">
                    <w:txbxContent>
                      <w:p w14:paraId="7B3DA9F8" w14:textId="77777777" w:rsidR="009E2CB2" w:rsidRDefault="009E2CB2" w:rsidP="00942908">
                        <w:r>
                          <w:rPr>
                            <w:rFonts w:ascii="Arial" w:hAnsi="Arial" w:cs="Arial"/>
                            <w:color w:val="9D9D9D"/>
                            <w:sz w:val="8"/>
                            <w:szCs w:val="8"/>
                          </w:rPr>
                          <w:t>151</w:t>
                        </w:r>
                      </w:p>
                    </w:txbxContent>
                  </v:textbox>
                </v:rect>
                <v:rect id="Rectangle 874" o:spid="_x0000_s2301" style="position:absolute;left:2854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" filled="f" stroked="f">
                  <v:textbox style="mso-fit-shape-to-text:t" inset="0,0,0,0">
                    <w:txbxContent>
                      <w:p w14:paraId="07AE9452" w14:textId="77777777" w:rsidR="009E2CB2" w:rsidRDefault="009E2CB2" w:rsidP="00942908">
                        <w:r>
                          <w:rPr>
                            <w:rFonts w:ascii="Arial" w:hAnsi="Arial" w:cs="Arial"/>
                            <w:color w:val="9D9D9D"/>
                            <w:sz w:val="8"/>
                            <w:szCs w:val="8"/>
                          </w:rPr>
                          <w:t>147</w:t>
                        </w:r>
                      </w:p>
                    </w:txbxContent>
                  </v:textbox>
                </v:rect>
                <v:rect id="Rectangle 875" o:spid="_x0000_s2302" style="position:absolute;left:2981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" filled="f" stroked="f">
                  <v:textbox style="mso-fit-shape-to-text:t" inset="0,0,0,0">
                    <w:txbxContent>
                      <w:p w14:paraId="4F7CBFC4" w14:textId="77777777" w:rsidR="009E2CB2" w:rsidRDefault="009E2CB2" w:rsidP="00942908">
                        <w:r>
                          <w:rPr>
                            <w:rFonts w:ascii="Arial" w:hAnsi="Arial" w:cs="Arial"/>
                            <w:color w:val="9D9D9D"/>
                            <w:sz w:val="8"/>
                            <w:szCs w:val="8"/>
                          </w:rPr>
                          <w:t>146</w:t>
                        </w:r>
                      </w:p>
                    </w:txbxContent>
                  </v:textbox>
                </v:rect>
                <v:rect id="Rectangle 876" o:spid="_x0000_s2303" style="position:absolute;left:2600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" filled="f" stroked="f">
                  <v:textbox style="mso-fit-shape-to-text:t" inset="0,0,0,0">
                    <w:txbxContent>
                      <w:p w14:paraId="7FD5A1F5" w14:textId="77777777" w:rsidR="009E2CB2" w:rsidRDefault="009E2CB2" w:rsidP="00942908">
                        <w:r>
                          <w:rPr>
                            <w:rFonts w:ascii="Arial" w:hAnsi="Arial" w:cs="Arial"/>
                            <w:color w:val="9D9D9D"/>
                            <w:sz w:val="8"/>
                            <w:szCs w:val="8"/>
                          </w:rPr>
                          <w:t>157</w:t>
                        </w:r>
                      </w:p>
                    </w:txbxContent>
                  </v:textbox>
                </v:rect>
                <v:rect id="Rectangle 877" o:spid="_x0000_s2304" style="position:absolute;left:2220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" filled="f" stroked="f">
                  <v:textbox style="mso-fit-shape-to-text:t" inset="0,0,0,0">
                    <w:txbxContent>
                      <w:p w14:paraId="41B33974" w14:textId="77777777" w:rsidR="009E2CB2" w:rsidRDefault="009E2CB2" w:rsidP="00942908">
                        <w:r>
                          <w:rPr>
                            <w:rFonts w:ascii="Arial" w:hAnsi="Arial" w:cs="Arial"/>
                            <w:color w:val="9D9D9D"/>
                            <w:sz w:val="8"/>
                            <w:szCs w:val="8"/>
                          </w:rPr>
                          <w:t>166</w:t>
                        </w:r>
                      </w:p>
                    </w:txbxContent>
                  </v:textbox>
                </v:rect>
                <v:rect id="Rectangle 878" o:spid="_x0000_s2305" style="position:absolute;left:2346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" filled="f" stroked="f">
                  <v:textbox style="mso-fit-shape-to-text:t" inset="0,0,0,0">
                    <w:txbxContent>
                      <w:p w14:paraId="13AFDDF3" w14:textId="77777777" w:rsidR="009E2CB2" w:rsidRDefault="009E2CB2" w:rsidP="00942908">
                        <w:r>
                          <w:rPr>
                            <w:rFonts w:ascii="Arial" w:hAnsi="Arial" w:cs="Arial"/>
                            <w:color w:val="9D9D9D"/>
                            <w:sz w:val="8"/>
                            <w:szCs w:val="8"/>
                          </w:rPr>
                          <w:t>164</w:t>
                        </w:r>
                      </w:p>
                    </w:txbxContent>
                  </v:textbox>
                </v:rect>
                <v:rect id="Rectangle 879" o:spid="_x0000_s2306" style="position:absolute;left:2473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" filled="f" stroked="f">
                  <v:textbox style="mso-fit-shape-to-text:t" inset="0,0,0,0">
                    <w:txbxContent>
                      <w:p w14:paraId="5CE27FB4" w14:textId="77777777" w:rsidR="009E2CB2" w:rsidRDefault="009E2CB2" w:rsidP="00942908">
                        <w:r>
                          <w:rPr>
                            <w:rFonts w:ascii="Arial" w:hAnsi="Arial" w:cs="Arial"/>
                            <w:color w:val="9D9D9D"/>
                            <w:sz w:val="8"/>
                            <w:szCs w:val="8"/>
                          </w:rPr>
                          <w:t>158</w:t>
                        </w:r>
                      </w:p>
                    </w:txbxContent>
                  </v:textbox>
                </v:rect>
                <v:rect id="Rectangle 880" o:spid="_x0000_s2307" style="position:absolute;left:5153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" filled="f" stroked="f">
                  <v:textbox style="mso-fit-shape-to-text:t" inset="0,0,0,0">
                    <w:txbxContent>
                      <w:p w14:paraId="784A00B7" w14:textId="77777777" w:rsidR="009E2CB2" w:rsidRDefault="009E2CB2" w:rsidP="00942908">
                        <w:r>
                          <w:rPr>
                            <w:rFonts w:ascii="Arial" w:hAnsi="Arial" w:cs="Arial"/>
                            <w:color w:val="9D9D9D"/>
                            <w:sz w:val="8"/>
                            <w:szCs w:val="8"/>
                          </w:rPr>
                          <w:t>13</w:t>
                        </w:r>
                      </w:p>
                    </w:txbxContent>
                  </v:textbox>
                </v:rect>
                <v:rect id="Rectangle 881" o:spid="_x0000_s2308" style="position:absolute;left:52920;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" filled="f" stroked="f">
                  <v:textbox style="mso-fit-shape-to-text:t" inset="0,0,0,0">
                    <w:txbxContent>
                      <w:p w14:paraId="4A0A7500" w14:textId="77777777" w:rsidR="009E2CB2" w:rsidRDefault="009E2CB2" w:rsidP="00942908">
                        <w:r>
                          <w:rPr>
                            <w:rFonts w:ascii="Arial" w:hAnsi="Arial" w:cs="Arial"/>
                            <w:color w:val="9D9D9D"/>
                            <w:sz w:val="8"/>
                            <w:szCs w:val="8"/>
                          </w:rPr>
                          <w:t>1</w:t>
                        </w:r>
                      </w:p>
                    </w:txbxContent>
                  </v:textbox>
                </v:rect>
                <v:rect id="Rectangle 882" o:spid="_x0000_s2309" style="position:absolute;left:54190;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" filled="f" stroked="f">
                  <v:textbox style="mso-fit-shape-to-text:t" inset="0,0,0,0">
                    <w:txbxContent>
                      <w:p w14:paraId="0E37590B" w14:textId="77777777" w:rsidR="009E2CB2" w:rsidRDefault="009E2CB2" w:rsidP="00942908">
                        <w:r>
                          <w:rPr>
                            <w:rFonts w:ascii="Arial" w:hAnsi="Arial" w:cs="Arial"/>
                            <w:color w:val="9D9D9D"/>
                            <w:sz w:val="8"/>
                            <w:szCs w:val="8"/>
                          </w:rPr>
                          <w:t>1</w:t>
                        </w:r>
                      </w:p>
                    </w:txbxContent>
                  </v:textbox>
                </v:rect>
                <v:rect id="Rectangle 883" o:spid="_x0000_s2310" style="position:absolute;left:4772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" filled="f" stroked="f">
                  <v:textbox style="mso-fit-shape-to-text:t" inset="0,0,0,0">
                    <w:txbxContent>
                      <w:p w14:paraId="7C5FBEE1" w14:textId="77777777" w:rsidR="009E2CB2" w:rsidRDefault="009E2CB2" w:rsidP="00942908">
                        <w:r>
                          <w:rPr>
                            <w:rFonts w:ascii="Arial" w:hAnsi="Arial" w:cs="Arial"/>
                            <w:color w:val="9D9D9D"/>
                            <w:sz w:val="8"/>
                            <w:szCs w:val="8"/>
                          </w:rPr>
                          <w:t>56</w:t>
                        </w:r>
                      </w:p>
                    </w:txbxContent>
                  </v:textbox>
                </v:rect>
                <v:rect id="Rectangle 884" o:spid="_x0000_s2311" style="position:absolute;left:4899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" filled="f" stroked="f">
                  <v:textbox style="mso-fit-shape-to-text:t" inset="0,0,0,0">
                    <w:txbxContent>
                      <w:p w14:paraId="002AAD50" w14:textId="77777777" w:rsidR="009E2CB2" w:rsidRDefault="009E2CB2" w:rsidP="00942908">
                        <w:r>
                          <w:rPr>
                            <w:rFonts w:ascii="Arial" w:hAnsi="Arial" w:cs="Arial"/>
                            <w:color w:val="9D9D9D"/>
                            <w:sz w:val="8"/>
                            <w:szCs w:val="8"/>
                          </w:rPr>
                          <w:t>35</w:t>
                        </w:r>
                      </w:p>
                    </w:txbxContent>
                  </v:textbox>
                </v:rect>
                <v:rect id="Rectangle 885" o:spid="_x0000_s2312" style="position:absolute;left:5026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" filled="f" stroked="f">
                  <v:textbox style="mso-fit-shape-to-text:t" inset="0,0,0,0">
                    <w:txbxContent>
                      <w:p w14:paraId="00477503" w14:textId="77777777" w:rsidR="009E2CB2" w:rsidRDefault="009E2CB2" w:rsidP="00942908">
                        <w:r>
                          <w:rPr>
                            <w:rFonts w:ascii="Arial" w:hAnsi="Arial" w:cs="Arial"/>
                            <w:color w:val="9D9D9D"/>
                            <w:sz w:val="8"/>
                            <w:szCs w:val="8"/>
                          </w:rPr>
                          <w:t>26</w:t>
                        </w:r>
                      </w:p>
                    </w:txbxContent>
                  </v:textbox>
                </v:rect>
                <v:rect id="Rectangle 886" o:spid="_x0000_s2313" style="position:absolute;left:4391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" filled="f" stroked="f">
                  <v:textbox style="mso-fit-shape-to-text:t" inset="0,0,0,0">
                    <w:txbxContent>
                      <w:p w14:paraId="5060A83E" w14:textId="77777777" w:rsidR="009E2CB2" w:rsidRDefault="009E2CB2" w:rsidP="00942908">
                        <w:r>
                          <w:rPr>
                            <w:rFonts w:ascii="Arial" w:hAnsi="Arial" w:cs="Arial"/>
                            <w:color w:val="9D9D9D"/>
                            <w:sz w:val="8"/>
                            <w:szCs w:val="8"/>
                          </w:rPr>
                          <w:t>99</w:t>
                        </w:r>
                      </w:p>
                    </w:txbxContent>
                  </v:textbox>
                </v:rect>
                <v:rect id="Rectangle 887" o:spid="_x0000_s2314" style="position:absolute;left:4518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" filled="f" stroked="f">
                  <v:textbox style="mso-fit-shape-to-text:t" inset="0,0,0,0">
                    <w:txbxContent>
                      <w:p w14:paraId="2723248F" w14:textId="77777777" w:rsidR="009E2CB2" w:rsidRDefault="009E2CB2" w:rsidP="00942908">
                        <w:r>
                          <w:rPr>
                            <w:rFonts w:ascii="Arial" w:hAnsi="Arial" w:cs="Arial"/>
                            <w:color w:val="9D9D9D"/>
                            <w:sz w:val="8"/>
                            <w:szCs w:val="8"/>
                          </w:rPr>
                          <w:t>80</w:t>
                        </w:r>
                      </w:p>
                    </w:txbxContent>
                  </v:textbox>
                </v:rect>
                <v:rect id="Rectangle 888" o:spid="_x0000_s2315" style="position:absolute;left:4645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" filled="f" stroked="f">
                  <v:textbox style="mso-fit-shape-to-text:t" inset="0,0,0,0">
                    <w:txbxContent>
                      <w:p w14:paraId="0A3E5233" w14:textId="77777777" w:rsidR="009E2CB2" w:rsidRDefault="009E2CB2" w:rsidP="00942908">
                        <w:r>
                          <w:rPr>
                            <w:rFonts w:ascii="Arial" w:hAnsi="Arial" w:cs="Arial"/>
                            <w:color w:val="9D9D9D"/>
                            <w:sz w:val="8"/>
                            <w:szCs w:val="8"/>
                          </w:rPr>
                          <w:t>69</w:t>
                        </w:r>
                      </w:p>
                    </w:txbxContent>
                  </v:textbox>
                </v:rect>
                <v:rect id="Rectangle 889" o:spid="_x0000_s2316" style="position:absolute;left:4251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" filled="f" stroked="f">
                  <v:textbox style="mso-fit-shape-to-text:t" inset="0,0,0,0">
                    <w:txbxContent>
                      <w:p w14:paraId="13E4369D" w14:textId="77777777" w:rsidR="009E2CB2" w:rsidRDefault="009E2CB2" w:rsidP="00942908">
                        <w:r>
                          <w:rPr>
                            <w:rFonts w:ascii="Arial" w:hAnsi="Arial" w:cs="Arial"/>
                            <w:color w:val="9D9D9D"/>
                            <w:sz w:val="8"/>
                            <w:szCs w:val="8"/>
                          </w:rPr>
                          <w:t>115</w:t>
                        </w:r>
                      </w:p>
                    </w:txbxContent>
                  </v:textbox>
                </v:rect>
                <v:rect id="Rectangle 890" o:spid="_x0000_s2317" style="position:absolute;left:3870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" filled="f" stroked="f">
                  <v:textbox style="mso-fit-shape-to-text:t" inset="0,0,0,0">
                    <w:txbxContent>
                      <w:p w14:paraId="350FCE79" w14:textId="77777777" w:rsidR="009E2CB2" w:rsidRDefault="009E2CB2" w:rsidP="00942908">
                        <w:r>
                          <w:rPr>
                            <w:rFonts w:ascii="Arial" w:hAnsi="Arial" w:cs="Arial"/>
                            <w:color w:val="9D9D9D"/>
                            <w:sz w:val="8"/>
                            <w:szCs w:val="8"/>
                          </w:rPr>
                          <w:t>133</w:t>
                        </w:r>
                      </w:p>
                    </w:txbxContent>
                  </v:textbox>
                </v:rect>
                <v:rect id="Rectangle 891" o:spid="_x0000_s2318" style="position:absolute;left:3997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" filled="f" stroked="f">
                  <v:textbox style="mso-fit-shape-to-text:t" inset="0,0,0,0">
                    <w:txbxContent>
                      <w:p w14:paraId="3A70BC98" w14:textId="77777777" w:rsidR="009E2CB2" w:rsidRDefault="009E2CB2" w:rsidP="00942908">
                        <w:r>
                          <w:rPr>
                            <w:rFonts w:ascii="Arial" w:hAnsi="Arial" w:cs="Arial"/>
                            <w:color w:val="9D9D9D"/>
                            <w:sz w:val="8"/>
                            <w:szCs w:val="8"/>
                          </w:rPr>
                          <w:t>132</w:t>
                        </w:r>
                      </w:p>
                    </w:txbxContent>
                  </v:textbox>
                </v:rect>
                <v:rect id="Rectangle 892" o:spid="_x0000_s2319" style="position:absolute;left:4124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" filled="f" stroked="f">
                  <v:textbox style="mso-fit-shape-to-text:t" inset="0,0,0,0">
                    <w:txbxContent>
                      <w:p w14:paraId="11FFD562" w14:textId="77777777" w:rsidR="009E2CB2" w:rsidRDefault="009E2CB2" w:rsidP="00942908">
                        <w:r>
                          <w:rPr>
                            <w:rFonts w:ascii="Arial" w:hAnsi="Arial" w:cs="Arial"/>
                            <w:color w:val="9D9D9D"/>
                            <w:sz w:val="8"/>
                            <w:szCs w:val="8"/>
                          </w:rPr>
                          <w:t>121</w:t>
                        </w:r>
                      </w:p>
                    </w:txbxContent>
                  </v:textbox>
                </v:rect>
                <v:rect id="Rectangle 893" o:spid="_x0000_s2320" style="position:absolute;left:55454;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" filled="f" stroked="f">
                  <v:textbox style="mso-fit-shape-to-text:t" inset="0,0,0,0">
                    <w:txbxContent>
                      <w:p w14:paraId="1EA9D2FE" w14:textId="77777777" w:rsidR="009E2CB2" w:rsidRDefault="009E2CB2" w:rsidP="00942908">
                        <w:r>
                          <w:rPr>
                            <w:rFonts w:ascii="Arial" w:hAnsi="Arial" w:cs="Arial"/>
                            <w:color w:val="9D9D9D"/>
                            <w:sz w:val="8"/>
                            <w:szCs w:val="8"/>
                          </w:rPr>
                          <w:t>2</w:t>
                        </w:r>
                      </w:p>
                    </w:txbxContent>
                  </v:textbox>
                </v:rect>
                <v:rect id="Rectangle 894" o:spid="_x0000_s2321" style="position:absolute;left:56724;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" filled="f" stroked="f">
                  <v:textbox style="mso-fit-shape-to-text:t" inset="0,0,0,0">
                    <w:txbxContent>
                      <w:p w14:paraId="74100B33" w14:textId="77777777" w:rsidR="009E2CB2" w:rsidRDefault="009E2CB2" w:rsidP="00942908">
                        <w:r>
                          <w:rPr>
                            <w:rFonts w:ascii="Arial" w:hAnsi="Arial" w:cs="Arial"/>
                            <w:color w:val="9D9D9D"/>
                            <w:sz w:val="8"/>
                            <w:szCs w:val="8"/>
                          </w:rPr>
                          <w:t>0</w:t>
                        </w:r>
                      </w:p>
                    </w:txbxContent>
                  </v:textbox>
                </v:rect>
                <v:rect id="Rectangle 895" o:spid="_x0000_s2322" style="position:absolute;left:323;top:29112;width:249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" filled="f" stroked="f">
                  <v:textbox style="mso-fit-shape-to-text:t" inset="0,0,0,0">
                    <w:txbxContent>
                      <w:p w14:paraId="268A94D2" w14:textId="77777777" w:rsidR="009E2CB2" w:rsidRDefault="009E2CB2" w:rsidP="00942908">
                        <w:r>
                          <w:rPr>
                            <w:rFonts w:ascii="Arial" w:hAnsi="Arial" w:cs="Arial"/>
                            <w:color w:val="000000"/>
                            <w:sz w:val="8"/>
                            <w:szCs w:val="8"/>
                          </w:rPr>
                          <w:t>Dabrafenib</w:t>
                        </w:r>
                      </w:p>
                    </w:txbxContent>
                  </v:textbox>
                </v:rect>
                <v:rect id="Rectangle 896" o:spid="_x0000_s2323" style="position:absolute;left:2686;top:29112;width:29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" filled="f" stroked="f">
                  <v:textbox style="mso-fit-shape-to-text:t" inset="0,0,0,0">
                    <w:txbxContent>
                      <w:p w14:paraId="2D7C0858" w14:textId="77777777" w:rsidR="009E2CB2" w:rsidRDefault="009E2CB2" w:rsidP="00942908">
                        <w:r>
                          <w:rPr>
                            <w:rFonts w:ascii="Arial" w:hAnsi="Arial" w:cs="Arial"/>
                            <w:color w:val="000000"/>
                            <w:sz w:val="8"/>
                            <w:szCs w:val="8"/>
                          </w:rPr>
                          <w:t xml:space="preserve">+ </w:t>
                        </w:r>
                      </w:p>
                    </w:txbxContent>
                  </v:textbox>
                </v:rect>
                <v:rect id="Rectangle 897" o:spid="_x0000_s2324" style="position:absolute;left:3073;top:29112;width:240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" filled="f" stroked="f">
                  <v:textbox style="mso-fit-shape-to-text:t" inset="0,0,0,0">
                    <w:txbxContent>
                      <w:p w14:paraId="0A58D976" w14:textId="77777777" w:rsidR="009E2CB2" w:rsidRDefault="009E2CB2" w:rsidP="00942908">
                        <w:r>
                          <w:rPr>
                            <w:rFonts w:ascii="Arial" w:hAnsi="Arial" w:cs="Arial"/>
                            <w:color w:val="000000"/>
                            <w:sz w:val="8"/>
                            <w:szCs w:val="8"/>
                          </w:rPr>
                          <w:t>Trametinib</w:t>
                        </w:r>
                      </w:p>
                    </w:txbxContent>
                  </v:textbox>
                </v:rect>
                <v:rect id="Rectangle 898" o:spid="_x0000_s2325" style="position:absolute;left:3594;top:29792;width:184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" filled="f" stroked="f">
                  <v:textbox style="mso-fit-shape-to-text:t" inset="0,0,0,0">
                    <w:txbxContent>
                      <w:p w14:paraId="0D9B2DE8" w14:textId="77777777" w:rsidR="009E2CB2" w:rsidRDefault="009E2CB2" w:rsidP="00942908">
                        <w:r>
                          <w:rPr>
                            <w:rFonts w:ascii="Arial" w:hAnsi="Arial" w:cs="Arial"/>
                            <w:color w:val="9D9D9D"/>
                            <w:sz w:val="8"/>
                            <w:szCs w:val="8"/>
                          </w:rPr>
                          <w:t>Placebo</w:t>
                        </w:r>
                      </w:p>
                    </w:txbxContent>
                  </v:textbox>
                </v:rect>
                <v:rect id="Rectangle 899" o:spid="_x0000_s2326" style="position:absolute;left:1733;top:28473;width:3982;height:33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" filled="f" stroked="f">
                  <v:textbox style="mso-fit-shape-to-text:t" inset="0,0,0,0">
                    <w:txbxContent>
                      <w:p w14:paraId="153CCCF0" w14:textId="77777777" w:rsidR="009E2CB2" w:rsidRPr="00797DFB" w:rsidRDefault="009E2CB2" w:rsidP="00942908">
                        <w:pPr>
                          <w:rPr>
                            <w:lang w:val="mt-MT"/>
                          </w:rPr>
                        </w:pPr>
                        <w:r>
                          <w:rPr>
                            <w:rFonts w:ascii="Arial" w:hAnsi="Arial" w:cs="Arial"/>
                            <w:b/>
                            <w:bCs/>
                            <w:color w:val="000000"/>
                            <w:sz w:val="8"/>
                            <w:szCs w:val="8"/>
                            <w:lang w:val="mt-MT"/>
                          </w:rPr>
                          <w:t>Individwi f’riskju</w:t>
                        </w:r>
                      </w:p>
                      <w:p w14:paraId="588EDABE" w14:textId="77777777" w:rsidR="009E2CB2" w:rsidRDefault="009E2CB2" w:rsidP="00942908"/>
                    </w:txbxContent>
                  </v:textbox>
                </v:rect>
                <v:rect id="Rectangle 900" o:spid="_x0000_s2327" style="position:absolute;left:31038;top:20311;width:7938;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" stroked="f"/>
                <v:rect id="Rectangle 901" o:spid="_x0000_s2328" style="position:absolute;left:31045;top:20553;width:373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" filled="f" stroked="f">
                  <v:textbox style="mso-fit-shape-to-text:t" inset="0,0,0,0">
                    <w:txbxContent>
                      <w:p w14:paraId="7B6A96C4" w14:textId="77777777" w:rsidR="009E2CB2" w:rsidRDefault="009E2CB2" w:rsidP="00942908">
                        <w:r>
                          <w:rPr>
                            <w:rFonts w:ascii="Arial" w:hAnsi="Arial" w:cs="Arial"/>
                            <w:color w:val="000000"/>
                            <w:sz w:val="12"/>
                            <w:szCs w:val="12"/>
                          </w:rPr>
                          <w:t>Dabrafenib</w:t>
                        </w:r>
                      </w:p>
                    </w:txbxContent>
                  </v:textbox>
                </v:rect>
                <v:rect id="Rectangle 902" o:spid="_x0000_s2329" style="position:absolute;left:34880;top:20553;width:4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" filled="f" stroked="f">
                  <v:textbox style="mso-fit-shape-to-text:t" inset="0,0,0,0">
                    <w:txbxContent>
                      <w:p w14:paraId="4326E50C" w14:textId="77777777" w:rsidR="009E2CB2" w:rsidRDefault="009E2CB2" w:rsidP="00942908">
                        <w:r>
                          <w:rPr>
                            <w:rFonts w:ascii="Arial" w:hAnsi="Arial" w:cs="Arial"/>
                            <w:color w:val="000000"/>
                            <w:sz w:val="12"/>
                            <w:szCs w:val="12"/>
                          </w:rPr>
                          <w:t xml:space="preserve">+ </w:t>
                        </w:r>
                      </w:p>
                    </w:txbxContent>
                  </v:textbox>
                </v:rect>
                <v:rect id="Rectangle 903" o:spid="_x0000_s2330" style="position:absolute;left:35509;top:20553;width:334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" filled="f" stroked="f">
                  <v:textbox style="mso-fit-shape-to-text:t" inset="0,0,0,0">
                    <w:txbxContent>
                      <w:p w14:paraId="462DE356" w14:textId="77777777" w:rsidR="009E2CB2" w:rsidRDefault="009E2CB2" w:rsidP="00942908">
                        <w:r>
                          <w:rPr>
                            <w:rFonts w:ascii="Arial" w:hAnsi="Arial" w:cs="Arial"/>
                            <w:color w:val="000000"/>
                            <w:sz w:val="12"/>
                            <w:szCs w:val="12"/>
                          </w:rPr>
                          <w:t>trametinib</w:t>
                        </w:r>
                      </w:p>
                    </w:txbxContent>
                  </v:textbox>
                </v:rect>
                <v:rect id="Rectangle 904" o:spid="_x0000_s2331" style="position:absolute;left:31045;top:21746;width:27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" filled="f" stroked="f">
                  <v:textbox style="mso-fit-shape-to-text:t" inset="0,0,0,0">
                    <w:txbxContent>
                      <w:p w14:paraId="69773C3F" w14:textId="77777777" w:rsidR="009E2CB2" w:rsidRPr="00797DFB" w:rsidRDefault="009E2CB2" w:rsidP="00942908">
                        <w:pPr>
                          <w:rPr>
                            <w:lang w:val="mt-MT"/>
                          </w:rPr>
                        </w:pPr>
                        <w:r>
                          <w:rPr>
                            <w:rFonts w:ascii="Arial" w:hAnsi="Arial" w:cs="Arial"/>
                            <w:color w:val="000000"/>
                            <w:sz w:val="12"/>
                            <w:szCs w:val="12"/>
                            <w:lang w:val="mt-MT"/>
                          </w:rPr>
                          <w:t>Plaċebo</w:t>
                        </w:r>
                      </w:p>
                    </w:txbxContent>
                  </v:textbox>
                </v:rect>
                <v:rect id="Rectangle 905" o:spid="_x0000_s2332" style="position:absolute;left:39954;top:19339;width:131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" filled="f" stroked="f">
                  <v:textbox style="mso-fit-shape-to-text:t" inset="0,0,0,0">
                    <w:txbxContent>
                      <w:p w14:paraId="1E4F2D35" w14:textId="0D4A29B0" w:rsidR="009E2CB2" w:rsidRDefault="009E2CB2" w:rsidP="00942908">
                        <w:r>
                          <w:rPr>
                            <w:rFonts w:ascii="Arial" w:hAnsi="Arial" w:cs="Arial"/>
                            <w:color w:val="000000"/>
                            <w:sz w:val="12"/>
                            <w:szCs w:val="12"/>
                          </w:rPr>
                          <w:t xml:space="preserve">N       </w:t>
                        </w:r>
                        <w:r>
                          <w:rPr>
                            <w:rFonts w:ascii="Arial" w:hAnsi="Arial" w:cs="Arial"/>
                            <w:color w:val="000000"/>
                            <w:sz w:val="12"/>
                            <w:szCs w:val="12"/>
                            <w:lang w:val="mt-MT"/>
                          </w:rPr>
                          <w:t>Episodji</w:t>
                        </w:r>
                        <w:r>
                          <w:rPr>
                            <w:rFonts w:ascii="Arial" w:hAnsi="Arial" w:cs="Arial"/>
                            <w:color w:val="000000"/>
                            <w:sz w:val="12"/>
                            <w:szCs w:val="12"/>
                          </w:rPr>
                          <w:t xml:space="preserve">      </w:t>
                        </w:r>
                        <w:r>
                          <w:rPr>
                            <w:rFonts w:ascii="Arial" w:hAnsi="Arial" w:cs="Arial"/>
                            <w:color w:val="000000"/>
                            <w:sz w:val="12"/>
                            <w:szCs w:val="12"/>
                            <w:lang w:val="mt-MT"/>
                          </w:rPr>
                          <w:t>Medja</w:t>
                        </w:r>
                        <w:r>
                          <w:rPr>
                            <w:rFonts w:ascii="Arial" w:hAnsi="Arial" w:cs="Arial"/>
                            <w:color w:val="000000"/>
                            <w:sz w:val="12"/>
                            <w:szCs w:val="12"/>
                          </w:rPr>
                          <w:t xml:space="preserve">, </w:t>
                        </w:r>
                        <w:r>
                          <w:rPr>
                            <w:rFonts w:ascii="Arial" w:hAnsi="Arial" w:cs="Arial"/>
                            <w:color w:val="000000"/>
                            <w:sz w:val="12"/>
                            <w:szCs w:val="12"/>
                            <w:lang w:val="mt-MT"/>
                          </w:rPr>
                          <w:t>xhur</w:t>
                        </w:r>
                        <w:r>
                          <w:rPr>
                            <w:rFonts w:ascii="Arial" w:hAnsi="Arial" w:cs="Arial"/>
                            <w:color w:val="000000"/>
                            <w:sz w:val="12"/>
                            <w:szCs w:val="12"/>
                          </w:rPr>
                          <w:t xml:space="preserve"> (95% CI)</w:t>
                        </w:r>
                      </w:p>
                    </w:txbxContent>
                  </v:textbox>
                </v:rect>
                <v:rect id="Rectangle 906" o:spid="_x0000_s2333" style="position:absolute;left:39954;top:20553;width:1110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" filled="f" stroked="f">
                  <v:textbox style="mso-fit-shape-to-text:t" inset="0,0,0,0">
                    <w:txbxContent>
                      <w:p w14:paraId="5E860871" w14:textId="77777777" w:rsidR="009E2CB2" w:rsidRDefault="009E2CB2" w:rsidP="00942908">
                        <w:r>
                          <w:rPr>
                            <w:rFonts w:ascii="Arial" w:hAnsi="Arial" w:cs="Arial"/>
                            <w:color w:val="000000"/>
                            <w:sz w:val="12"/>
                            <w:szCs w:val="12"/>
                          </w:rPr>
                          <w:t>438     190             NA (47.9, NA)</w:t>
                        </w:r>
                      </w:p>
                    </w:txbxContent>
                  </v:textbox>
                </v:rect>
                <v:rect id="Rectangle 907" o:spid="_x0000_s2334" style="position:absolute;left:39954;top:21734;width:119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" filled="f" stroked="f">
                  <v:textbox style="mso-fit-shape-to-text:t" inset="0,0,0,0">
                    <w:txbxContent>
                      <w:p w14:paraId="56FECE1C" w14:textId="77777777" w:rsidR="009E2CB2" w:rsidRDefault="009E2CB2" w:rsidP="00942908">
                        <w:r>
                          <w:rPr>
                            <w:rFonts w:ascii="Arial" w:hAnsi="Arial" w:cs="Arial"/>
                            <w:color w:val="000000"/>
                            <w:sz w:val="12"/>
                            <w:szCs w:val="12"/>
                          </w:rPr>
                          <w:t>432     262             16.6 (12.7, 22.1)</w:t>
                        </w:r>
                      </w:p>
                    </w:txbxContent>
                  </v:textbox>
                </v:rect>
                <v:rect id="Rectangle 908" o:spid="_x0000_s2335" style="position:absolute;left:39954;top:22934;width:870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" filled="f" stroked="f">
                  <v:textbox style="mso-fit-shape-to-text:t" inset="0,0,0,0">
                    <w:txbxContent>
                      <w:p w14:paraId="0835FA11" w14:textId="77777777" w:rsidR="009E2CB2" w:rsidRDefault="009E2CB2" w:rsidP="00942908">
                        <w:r>
                          <w:rPr>
                            <w:rFonts w:ascii="Arial" w:hAnsi="Arial" w:cs="Arial"/>
                            <w:color w:val="000000"/>
                            <w:sz w:val="12"/>
                            <w:szCs w:val="12"/>
                          </w:rPr>
                          <w:t xml:space="preserve">HR </w:t>
                        </w:r>
                        <w:r>
                          <w:rPr>
                            <w:rFonts w:ascii="Arial" w:hAnsi="Arial" w:cs="Arial"/>
                            <w:color w:val="000000"/>
                            <w:sz w:val="12"/>
                            <w:szCs w:val="12"/>
                            <w:lang w:val="mt-MT"/>
                          </w:rPr>
                          <w:t>għal rikorrenza</w:t>
                        </w:r>
                        <w:r>
                          <w:rPr>
                            <w:rFonts w:ascii="Arial" w:hAnsi="Arial" w:cs="Arial"/>
                            <w:color w:val="000000"/>
                            <w:sz w:val="12"/>
                            <w:szCs w:val="12"/>
                          </w:rPr>
                          <w:t xml:space="preserve"> = 0.51</w:t>
                        </w:r>
                      </w:p>
                    </w:txbxContent>
                  </v:textbox>
                </v:rect>
                <v:rect id="Rectangle 909" o:spid="_x0000_s2336" style="position:absolute;left:39954;top:24128;width:661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" filled="f" stroked="f">
                  <v:textbox style="mso-fit-shape-to-text:t" inset="0,0,0,0">
                    <w:txbxContent>
                      <w:p w14:paraId="19C71540" w14:textId="77777777" w:rsidR="009E2CB2" w:rsidRDefault="009E2CB2" w:rsidP="00942908">
                        <w:r>
                          <w:rPr>
                            <w:rFonts w:ascii="Arial" w:hAnsi="Arial" w:cs="Arial"/>
                            <w:color w:val="000000"/>
                            <w:sz w:val="12"/>
                            <w:szCs w:val="12"/>
                          </w:rPr>
                          <w:t>95% CI (0.42, 0.61)</w:t>
                        </w:r>
                      </w:p>
                    </w:txbxContent>
                  </v:textbox>
                </v:rect>
                <v:rect id="Rectangle 910" o:spid="_x0000_s2337" style="position:absolute;left:28771;top:19054;width:5658;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" stroked="f"/>
                <v:rect id="Rectangle 911" o:spid="_x0000_s2338" style="position:absolute;left:28784;top:19288;width:212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" filled="f" stroked="f">
                  <v:textbox style="mso-fit-shape-to-text:t" inset="0,0,0,0">
                    <w:txbxContent>
                      <w:p w14:paraId="0586FF23" w14:textId="77777777" w:rsidR="009E2CB2" w:rsidRPr="00797DFB" w:rsidRDefault="009E2CB2" w:rsidP="00942908">
                        <w:pPr>
                          <w:rPr>
                            <w:lang w:val="mt-MT"/>
                          </w:rPr>
                        </w:pPr>
                        <w:r>
                          <w:rPr>
                            <w:rFonts w:ascii="Arial" w:hAnsi="Arial" w:cs="Arial"/>
                            <w:color w:val="000000"/>
                            <w:sz w:val="12"/>
                            <w:szCs w:val="12"/>
                            <w:lang w:val="mt-MT"/>
                          </w:rPr>
                          <w:t>Grupp</w:t>
                        </w:r>
                      </w:p>
                    </w:txbxContent>
                  </v:textbox>
                </v:rect>
                <v:line id="Line 912" o:spid="_x0000_s2339" style="position:absolute;flip:x;visibility:visible;mso-wrap-style:square" from="29063,21662" to="30353,2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" strokeweight=".55pt">
                  <v:stroke endcap="square"/>
                </v:line>
                <v:line id="Line 913" o:spid="_x0000_s2340" style="position:absolute;visibility:visible;mso-wrap-style:square" from="29705,21236" to="29705,2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" strokeweight=".55pt">
                  <v:stroke endcap="square"/>
                </v:line>
                <v:line id="Line 914" o:spid="_x0000_s2341" style="position:absolute;flip:x;visibility:visible;mso-wrap-style:square" from="29063,22871" to="30353,2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" strokecolor="#9d9d9d" strokeweight=".55pt">
                  <v:stroke endcap="square"/>
                </v:line>
                <v:line id="Line 915" o:spid="_x0000_s2342" style="position:absolute;visibility:visible;mso-wrap-style:square" from="29705,22320" to="29705,2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" strokecolor="#9d9d9d" strokeweight=".55pt">
                  <v:stroke endcap="square"/>
                </v:line>
                <w10:wrap type="square"/>
              </v:group>
            </w:pict>
          </mc:Fallback>
        </mc:AlternateContent>
      </w:r>
    </w:p>
    <w:p w14:paraId="0A4AAB53" w14:textId="727E1F13" w:rsidR="00486AFB" w:rsidRPr="00225575" w:rsidRDefault="0068387C" w:rsidP="001E558C">
      <w:pPr>
        <w:widowControl w:val="0"/>
        <w:tabs>
          <w:tab w:val="clear" w:pos="567"/>
        </w:tabs>
        <w:autoSpaceDE w:val="0"/>
        <w:autoSpaceDN w:val="0"/>
        <w:adjustRightInd w:val="0"/>
        <w:spacing w:line="240" w:lineRule="auto"/>
        <w:rPr>
          <w:szCs w:val="22"/>
          <w:lang w:val="mt-MT" w:eastAsia="en-GB"/>
        </w:rPr>
      </w:pPr>
      <w:r w:rsidRPr="003A3C50">
        <w:rPr>
          <w:szCs w:val="22"/>
          <w:lang w:val="mt-MT"/>
        </w:rPr>
        <w:t>Fiż-żmien tal-analiżi finali tal-OS, i</w:t>
      </w:r>
      <w:r>
        <w:rPr>
          <w:szCs w:val="22"/>
          <w:lang w:val="mt-MT"/>
        </w:rPr>
        <w:t>d-dewmien</w:t>
      </w:r>
      <w:r w:rsidRPr="003A3C50">
        <w:rPr>
          <w:szCs w:val="22"/>
          <w:lang w:val="mt-MT"/>
        </w:rPr>
        <w:t xml:space="preserve"> medjan tal-</w:t>
      </w:r>
      <w:r w:rsidRPr="00C80BA5">
        <w:rPr>
          <w:i/>
          <w:iCs/>
          <w:szCs w:val="22"/>
          <w:lang w:val="mt-MT"/>
        </w:rPr>
        <w:t>follow-up</w:t>
      </w:r>
      <w:r w:rsidRPr="003A3C50">
        <w:rPr>
          <w:szCs w:val="22"/>
          <w:lang w:val="mt-MT"/>
        </w:rPr>
        <w:t xml:space="preserve"> kien 8.3</w:t>
      </w:r>
      <w:r>
        <w:rPr>
          <w:szCs w:val="22"/>
          <w:lang w:val="mt-MT"/>
        </w:rPr>
        <w:t> </w:t>
      </w:r>
      <w:r w:rsidRPr="003A3C50">
        <w:rPr>
          <w:szCs w:val="22"/>
          <w:lang w:val="mt-MT"/>
        </w:rPr>
        <w:t>snin fil-fergħa kombinata u 6.9</w:t>
      </w:r>
      <w:r>
        <w:rPr>
          <w:szCs w:val="22"/>
          <w:lang w:val="mt-MT"/>
        </w:rPr>
        <w:t> </w:t>
      </w:r>
      <w:r w:rsidRPr="003A3C50">
        <w:rPr>
          <w:szCs w:val="22"/>
          <w:lang w:val="mt-MT"/>
        </w:rPr>
        <w:t>snin fil-fergħa tal-plaċebo. Id-differenza osservata fl-OS ma kinitx statistikament sinifikanti (HR: 0.80; 95% CI: 0.62, 1.01) b'125</w:t>
      </w:r>
      <w:r>
        <w:rPr>
          <w:szCs w:val="22"/>
          <w:lang w:val="mt-MT"/>
        </w:rPr>
        <w:t> </w:t>
      </w:r>
      <w:r w:rsidRPr="003A3C50">
        <w:rPr>
          <w:szCs w:val="22"/>
          <w:lang w:val="mt-MT"/>
        </w:rPr>
        <w:t>avveniment (29%) fil-fergħa kombinata u 136</w:t>
      </w:r>
      <w:r>
        <w:rPr>
          <w:szCs w:val="22"/>
          <w:lang w:val="mt-MT"/>
        </w:rPr>
        <w:t> </w:t>
      </w:r>
      <w:r w:rsidRPr="003A3C50">
        <w:rPr>
          <w:szCs w:val="22"/>
          <w:lang w:val="mt-MT"/>
        </w:rPr>
        <w:t>avveniment (31%) fil-fergħa plaċebo. Ir-rati stmati ta' OS ta' 5</w:t>
      </w:r>
      <w:r>
        <w:rPr>
          <w:szCs w:val="22"/>
          <w:lang w:val="mt-MT"/>
        </w:rPr>
        <w:t> </w:t>
      </w:r>
      <w:r w:rsidRPr="003A3C50">
        <w:rPr>
          <w:szCs w:val="22"/>
          <w:lang w:val="mt-MT"/>
        </w:rPr>
        <w:t>snin kienu 79% fil-fergħa kombinata u 70% fil-fergħa tal-plaċebo, u rati stmati ta' OS ta' 10</w:t>
      </w:r>
      <w:r>
        <w:rPr>
          <w:szCs w:val="22"/>
          <w:lang w:val="mt-MT"/>
        </w:rPr>
        <w:t> </w:t>
      </w:r>
      <w:r w:rsidRPr="003A3C50">
        <w:rPr>
          <w:szCs w:val="22"/>
          <w:lang w:val="mt-MT"/>
        </w:rPr>
        <w:t>snin kienu 66% fil-fergħa kombinata u 63% fil-fergħa tal-plaċebo.</w:t>
      </w:r>
    </w:p>
    <w:p w14:paraId="6D9B5668" w14:textId="77777777" w:rsidR="00B147B8" w:rsidRPr="00225575" w:rsidRDefault="00B147B8" w:rsidP="001E558C">
      <w:pPr>
        <w:widowControl w:val="0"/>
        <w:tabs>
          <w:tab w:val="clear" w:pos="567"/>
        </w:tabs>
        <w:suppressAutoHyphens w:val="0"/>
        <w:spacing w:line="240" w:lineRule="auto"/>
        <w:rPr>
          <w:lang w:val="mt-MT"/>
        </w:rPr>
      </w:pPr>
    </w:p>
    <w:p w14:paraId="7B4ECA04" w14:textId="77777777" w:rsidR="004773DA" w:rsidRPr="00225575" w:rsidRDefault="0033117F" w:rsidP="001E558C">
      <w:pPr>
        <w:keepNext/>
        <w:widowControl w:val="0"/>
        <w:tabs>
          <w:tab w:val="clear" w:pos="567"/>
        </w:tabs>
        <w:autoSpaceDE w:val="0"/>
        <w:autoSpaceDN w:val="0"/>
        <w:adjustRightInd w:val="0"/>
        <w:spacing w:line="240" w:lineRule="auto"/>
        <w:rPr>
          <w:i/>
          <w:szCs w:val="22"/>
          <w:u w:val="single"/>
          <w:lang w:val="mt-MT"/>
        </w:rPr>
      </w:pPr>
      <w:r w:rsidRPr="00225575">
        <w:rPr>
          <w:i/>
          <w:szCs w:val="22"/>
          <w:u w:val="single"/>
          <w:lang w:val="mt-MT"/>
        </w:rPr>
        <w:t>Kanċer tal-pulmun taċ-ċelluli</w:t>
      </w:r>
      <w:r w:rsidR="001967FA" w:rsidRPr="00225575">
        <w:rPr>
          <w:i/>
          <w:szCs w:val="22"/>
          <w:u w:val="single"/>
          <w:lang w:val="mt-MT"/>
        </w:rPr>
        <w:t xml:space="preserve"> mhux</w:t>
      </w:r>
      <w:r w:rsidRPr="00225575">
        <w:rPr>
          <w:i/>
          <w:szCs w:val="22"/>
          <w:u w:val="single"/>
          <w:lang w:val="mt-MT"/>
        </w:rPr>
        <w:t xml:space="preserve"> żgħar</w:t>
      </w:r>
    </w:p>
    <w:p w14:paraId="18A8ED92" w14:textId="77777777" w:rsidR="004773DA" w:rsidRPr="00225575" w:rsidRDefault="004773DA" w:rsidP="001E558C">
      <w:pPr>
        <w:keepNext/>
        <w:widowControl w:val="0"/>
        <w:tabs>
          <w:tab w:val="clear" w:pos="567"/>
        </w:tabs>
        <w:spacing w:line="240" w:lineRule="auto"/>
        <w:rPr>
          <w:i/>
          <w:szCs w:val="24"/>
          <w:lang w:val="mt-MT"/>
        </w:rPr>
      </w:pPr>
      <w:r w:rsidRPr="00225575">
        <w:rPr>
          <w:i/>
          <w:szCs w:val="24"/>
          <w:lang w:val="mt-MT"/>
        </w:rPr>
        <w:t>Studju BRF113928</w:t>
      </w:r>
    </w:p>
    <w:p w14:paraId="23AEC618" w14:textId="77777777" w:rsidR="004773DA" w:rsidRPr="00225575" w:rsidRDefault="004773DA" w:rsidP="001E558C">
      <w:pPr>
        <w:tabs>
          <w:tab w:val="clear" w:pos="567"/>
        </w:tabs>
        <w:spacing w:line="240" w:lineRule="auto"/>
        <w:rPr>
          <w:rFonts w:eastAsia="MS Mincho"/>
          <w:szCs w:val="22"/>
          <w:lang w:val="mt-MT" w:eastAsia="zh-CN"/>
        </w:rPr>
      </w:pPr>
      <w:r w:rsidRPr="00225575">
        <w:rPr>
          <w:rFonts w:eastAsia="MS Mincho"/>
          <w:szCs w:val="22"/>
          <w:lang w:val="mt-MT" w:eastAsia="zh-CN"/>
        </w:rPr>
        <w:t xml:space="preserve">L-effikaċja u s-sigurtà ta’ </w:t>
      </w:r>
      <w:r w:rsidR="0022056B" w:rsidRPr="00225575">
        <w:rPr>
          <w:szCs w:val="22"/>
          <w:lang w:val="mt-MT"/>
        </w:rPr>
        <w:t xml:space="preserve">dabrafenib </w:t>
      </w:r>
      <w:r w:rsidRPr="00225575">
        <w:rPr>
          <w:rFonts w:eastAsia="MS Mincho"/>
          <w:szCs w:val="22"/>
          <w:lang w:val="mt-MT" w:eastAsia="zh-CN"/>
        </w:rPr>
        <w:t xml:space="preserve">flimkien ma’ </w:t>
      </w:r>
      <w:r w:rsidR="0022056B" w:rsidRPr="00225575">
        <w:rPr>
          <w:szCs w:val="22"/>
          <w:lang w:val="mt-MT"/>
        </w:rPr>
        <w:t xml:space="preserve">trametinib </w:t>
      </w:r>
      <w:r w:rsidRPr="00225575">
        <w:rPr>
          <w:rFonts w:eastAsia="MS Mincho"/>
          <w:szCs w:val="22"/>
          <w:lang w:val="mt-MT" w:eastAsia="zh-CN"/>
        </w:rPr>
        <w:t>kienu studjati fi studju</w:t>
      </w:r>
      <w:r w:rsidR="00A74D1F" w:rsidRPr="00225575">
        <w:rPr>
          <w:rFonts w:eastAsia="MS Mincho"/>
          <w:szCs w:val="22"/>
          <w:lang w:val="mt-MT" w:eastAsia="zh-CN"/>
        </w:rPr>
        <w:t xml:space="preserve"> open label ta’ Fażi II</w:t>
      </w:r>
      <w:r w:rsidRPr="00225575">
        <w:rPr>
          <w:rFonts w:eastAsia="MS Mincho"/>
          <w:szCs w:val="22"/>
          <w:lang w:val="mt-MT" w:eastAsia="zh-CN"/>
        </w:rPr>
        <w:t xml:space="preserve"> </w:t>
      </w:r>
      <w:r w:rsidR="00A74D1F" w:rsidRPr="00225575">
        <w:rPr>
          <w:rFonts w:eastAsia="MS Mincho"/>
          <w:szCs w:val="22"/>
          <w:lang w:val="mt-MT" w:eastAsia="zh-CN"/>
        </w:rPr>
        <w:t>bi tliet gruppi, multiċentriku</w:t>
      </w:r>
      <w:r w:rsidRPr="00225575">
        <w:rPr>
          <w:rFonts w:eastAsia="MS Mincho"/>
          <w:szCs w:val="22"/>
          <w:lang w:val="mt-MT" w:eastAsia="zh-CN"/>
        </w:rPr>
        <w:t>u mhux randomizzat, li fih kienu rreġis</w:t>
      </w:r>
      <w:r w:rsidR="0062239C" w:rsidRPr="00225575">
        <w:rPr>
          <w:rFonts w:eastAsia="MS Mincho"/>
          <w:szCs w:val="22"/>
          <w:lang w:val="mt-MT" w:eastAsia="zh-CN"/>
        </w:rPr>
        <w:t xml:space="preserve">trati pazjenti b’NSCLC b’mutazzjoni </w:t>
      </w:r>
      <w:r w:rsidRPr="00225575">
        <w:rPr>
          <w:rFonts w:eastAsia="MS Mincho"/>
          <w:szCs w:val="22"/>
          <w:lang w:val="mt-MT" w:eastAsia="zh-CN"/>
        </w:rPr>
        <w:t xml:space="preserve">BRAF V600E ta’ stadju IV. </w:t>
      </w:r>
      <w:r w:rsidR="0033117F" w:rsidRPr="00225575">
        <w:rPr>
          <w:rFonts w:eastAsia="MS Mincho"/>
          <w:szCs w:val="22"/>
          <w:lang w:val="mt-MT" w:eastAsia="zh-CN"/>
        </w:rPr>
        <w:t>L-endpoint primarju kien l-ORR permezz ta</w:t>
      </w:r>
      <w:r w:rsidR="007C19FD" w:rsidRPr="00225575">
        <w:rPr>
          <w:rFonts w:eastAsia="MS Mincho"/>
          <w:szCs w:val="22"/>
          <w:lang w:val="mt-MT" w:eastAsia="zh-CN"/>
        </w:rPr>
        <w:t>r</w:t>
      </w:r>
      <w:r w:rsidR="0033117F" w:rsidRPr="00225575">
        <w:rPr>
          <w:rFonts w:eastAsia="MS Mincho"/>
          <w:szCs w:val="22"/>
          <w:lang w:val="mt-MT" w:eastAsia="zh-CN"/>
        </w:rPr>
        <w:t xml:space="preserve">-RECIST 1.1 ivvalutati mill-investigatur. </w:t>
      </w:r>
      <w:r w:rsidRPr="00225575">
        <w:rPr>
          <w:rFonts w:eastAsia="MS Mincho"/>
          <w:szCs w:val="22"/>
          <w:lang w:val="mt-MT" w:eastAsia="zh-CN"/>
        </w:rPr>
        <w:t>L-endpoints sekondarji inkludew DoR, PFS, OS, u l-farmakokinetika tas-sigurtà u tal-popolazzjoni. L-</w:t>
      </w:r>
      <w:r w:rsidRPr="00225575">
        <w:rPr>
          <w:lang w:val="mt-MT"/>
        </w:rPr>
        <w:t>ORR, id-DoR u l-PFS kienu vvalutati wkoll minn Kumitat ta’ Reviżjoni Indipendenti (</w:t>
      </w:r>
      <w:r w:rsidRPr="00225575">
        <w:rPr>
          <w:i/>
          <w:lang w:val="mt-MT"/>
        </w:rPr>
        <w:t>Independent Review Committee</w:t>
      </w:r>
      <w:r w:rsidRPr="00225575">
        <w:rPr>
          <w:lang w:val="mt-MT"/>
        </w:rPr>
        <w:t xml:space="preserve"> - IRC) bħala analiżi tas-sensittività.</w:t>
      </w:r>
    </w:p>
    <w:p w14:paraId="02F24836" w14:textId="77777777" w:rsidR="004773DA" w:rsidRPr="00225575" w:rsidRDefault="004773DA" w:rsidP="001E558C">
      <w:pPr>
        <w:tabs>
          <w:tab w:val="clear" w:pos="567"/>
        </w:tabs>
        <w:spacing w:line="240" w:lineRule="auto"/>
        <w:rPr>
          <w:rFonts w:eastAsia="MS Mincho"/>
          <w:szCs w:val="22"/>
          <w:lang w:val="mt-MT" w:eastAsia="zh-CN"/>
        </w:rPr>
      </w:pPr>
    </w:p>
    <w:p w14:paraId="23C8E9A7" w14:textId="77777777" w:rsidR="004773DA" w:rsidRPr="00225575" w:rsidRDefault="004773DA" w:rsidP="001E558C">
      <w:pPr>
        <w:keepNext/>
        <w:tabs>
          <w:tab w:val="clear" w:pos="567"/>
        </w:tabs>
        <w:spacing w:line="240" w:lineRule="auto"/>
        <w:rPr>
          <w:rFonts w:eastAsia="MS Mincho"/>
          <w:szCs w:val="22"/>
          <w:lang w:val="mt-MT" w:eastAsia="zh-CN"/>
        </w:rPr>
      </w:pPr>
      <w:r w:rsidRPr="00225575">
        <w:rPr>
          <w:rFonts w:eastAsia="MS Mincho"/>
          <w:szCs w:val="22"/>
          <w:lang w:val="mt-MT" w:eastAsia="zh-CN"/>
        </w:rPr>
        <w:t>Il-gruppi kienu rreġistrati f’sekwenza:</w:t>
      </w:r>
    </w:p>
    <w:p w14:paraId="6DB881AF" w14:textId="3453A5F8" w:rsidR="004773DA" w:rsidRPr="00225575" w:rsidRDefault="004773DA" w:rsidP="001E558C">
      <w:pPr>
        <w:numPr>
          <w:ilvl w:val="0"/>
          <w:numId w:val="32"/>
        </w:numPr>
        <w:tabs>
          <w:tab w:val="clear" w:pos="357"/>
          <w:tab w:val="clear" w:pos="567"/>
        </w:tabs>
        <w:suppressAutoHyphens w:val="0"/>
        <w:spacing w:line="240" w:lineRule="auto"/>
        <w:ind w:left="567" w:hanging="567"/>
        <w:rPr>
          <w:rFonts w:eastAsia="MS Mincho"/>
          <w:szCs w:val="22"/>
          <w:lang w:val="mt-MT" w:eastAsia="zh-CN"/>
        </w:rPr>
      </w:pPr>
      <w:r w:rsidRPr="00225575">
        <w:rPr>
          <w:rFonts w:eastAsia="MS Mincho"/>
          <w:szCs w:val="22"/>
          <w:lang w:val="mt-MT" w:eastAsia="zh-CN"/>
        </w:rPr>
        <w:t xml:space="preserve">Grupp A: Monoterapija (dabrafenib 150 mg darbtejn kuljum), 84 pazjent irreġistrati. 78 pazjent kienet </w:t>
      </w:r>
      <w:r w:rsidR="00DD4AE3" w:rsidRPr="00225575">
        <w:rPr>
          <w:rFonts w:eastAsia="MS Mincho"/>
          <w:szCs w:val="22"/>
          <w:lang w:val="mt-MT" w:eastAsia="zh-CN"/>
        </w:rPr>
        <w:t>ingħatgħatilhom</w:t>
      </w:r>
      <w:r w:rsidRPr="00225575">
        <w:rPr>
          <w:rFonts w:eastAsia="MS Mincho"/>
          <w:szCs w:val="22"/>
          <w:lang w:val="mt-MT" w:eastAsia="zh-CN"/>
        </w:rPr>
        <w:t xml:space="preserve"> </w:t>
      </w:r>
      <w:r w:rsidR="00377950">
        <w:rPr>
          <w:rFonts w:eastAsia="MS Mincho"/>
          <w:szCs w:val="22"/>
          <w:lang w:val="mt-MT" w:eastAsia="zh-CN"/>
        </w:rPr>
        <w:t>trattament</w:t>
      </w:r>
      <w:r w:rsidR="00377950" w:rsidRPr="00225575">
        <w:rPr>
          <w:rFonts w:eastAsia="MS Mincho"/>
          <w:szCs w:val="22"/>
          <w:lang w:val="mt-MT" w:eastAsia="zh-CN"/>
        </w:rPr>
        <w:t xml:space="preserve"> </w:t>
      </w:r>
      <w:r w:rsidRPr="00225575">
        <w:rPr>
          <w:rFonts w:eastAsia="MS Mincho"/>
          <w:szCs w:val="22"/>
          <w:lang w:val="mt-MT" w:eastAsia="zh-CN"/>
        </w:rPr>
        <w:t>sistemik</w:t>
      </w:r>
      <w:r w:rsidR="00377950">
        <w:rPr>
          <w:rFonts w:eastAsia="MS Mincho"/>
          <w:szCs w:val="22"/>
          <w:lang w:val="mt-MT" w:eastAsia="zh-CN"/>
        </w:rPr>
        <w:t>u</w:t>
      </w:r>
      <w:r w:rsidRPr="00225575">
        <w:rPr>
          <w:rFonts w:eastAsia="MS Mincho"/>
          <w:szCs w:val="22"/>
          <w:lang w:val="mt-MT" w:eastAsia="zh-CN"/>
        </w:rPr>
        <w:t xml:space="preserve"> preċedenti għall-mard metastatiku tagħhom.</w:t>
      </w:r>
    </w:p>
    <w:p w14:paraId="5A541B7F" w14:textId="56297616" w:rsidR="004773DA" w:rsidRPr="00225575" w:rsidRDefault="004773DA" w:rsidP="001E558C">
      <w:pPr>
        <w:numPr>
          <w:ilvl w:val="0"/>
          <w:numId w:val="32"/>
        </w:numPr>
        <w:tabs>
          <w:tab w:val="clear" w:pos="357"/>
          <w:tab w:val="clear" w:pos="567"/>
        </w:tabs>
        <w:suppressAutoHyphens w:val="0"/>
        <w:spacing w:line="240" w:lineRule="auto"/>
        <w:ind w:left="567" w:hanging="567"/>
        <w:rPr>
          <w:rFonts w:eastAsia="MS Mincho"/>
          <w:szCs w:val="22"/>
          <w:lang w:val="mt-MT" w:eastAsia="zh-CN"/>
        </w:rPr>
      </w:pPr>
      <w:r w:rsidRPr="00225575">
        <w:rPr>
          <w:rFonts w:eastAsia="MS Mincho"/>
          <w:szCs w:val="22"/>
          <w:lang w:val="mt-MT" w:eastAsia="zh-CN"/>
        </w:rPr>
        <w:t xml:space="preserve">Grupp B: Terapija ta’ kombinazzjoni (dabrafenib 150 mg darbtejn kuljum u trametinib 2 mg darba biss), 59 pazjent irreġistrati. 57 pazjent kellhom </w:t>
      </w:r>
      <w:r w:rsidR="00DD4AE3" w:rsidRPr="00225575">
        <w:rPr>
          <w:rFonts w:eastAsia="MS Mincho"/>
          <w:szCs w:val="22"/>
          <w:lang w:val="mt-MT" w:eastAsia="zh-CN"/>
        </w:rPr>
        <w:t>waħda sa tliet kuri sistemiċi preċedenti</w:t>
      </w:r>
      <w:r w:rsidRPr="00225575">
        <w:rPr>
          <w:rFonts w:eastAsia="MS Mincho"/>
          <w:szCs w:val="22"/>
          <w:lang w:val="mt-MT" w:eastAsia="zh-CN"/>
        </w:rPr>
        <w:t xml:space="preserve"> għall-mard metastatiku tagħhom. Żewġ pazjenti ma kienet saritilhom l-ebda </w:t>
      </w:r>
      <w:r w:rsidR="00377950">
        <w:rPr>
          <w:rFonts w:eastAsia="MS Mincho"/>
          <w:lang w:val="mt-MT"/>
        </w:rPr>
        <w:t>trattament</w:t>
      </w:r>
      <w:r w:rsidRPr="00225575">
        <w:rPr>
          <w:rFonts w:eastAsia="MS Mincho"/>
          <w:szCs w:val="22"/>
          <w:lang w:val="mt-MT" w:eastAsia="zh-CN"/>
        </w:rPr>
        <w:t xml:space="preserve"> metastatik</w:t>
      </w:r>
      <w:r w:rsidR="00377950">
        <w:rPr>
          <w:rFonts w:eastAsia="MS Mincho"/>
          <w:szCs w:val="22"/>
          <w:lang w:val="mt-MT" w:eastAsia="zh-CN"/>
        </w:rPr>
        <w:t>u</w:t>
      </w:r>
      <w:r w:rsidRPr="00225575">
        <w:rPr>
          <w:rFonts w:eastAsia="MS Mincho"/>
          <w:szCs w:val="22"/>
          <w:lang w:val="mt-MT" w:eastAsia="zh-CN"/>
        </w:rPr>
        <w:t xml:space="preserve"> preċedenti</w:t>
      </w:r>
      <w:r w:rsidR="009C776B" w:rsidRPr="00225575">
        <w:rPr>
          <w:rFonts w:eastAsia="MS Mincho"/>
          <w:szCs w:val="22"/>
          <w:lang w:val="mt-MT" w:eastAsia="zh-CN"/>
        </w:rPr>
        <w:t xml:space="preserve"> u kienu inklużi fl-analiżi ta’ pazjenti rreġistrati f</w:t>
      </w:r>
      <w:r w:rsidR="004B7E40" w:rsidRPr="00225575">
        <w:rPr>
          <w:rFonts w:eastAsia="MS Mincho"/>
          <w:szCs w:val="22"/>
          <w:lang w:val="mt-MT" w:eastAsia="zh-CN"/>
        </w:rPr>
        <w:t>i grupp</w:t>
      </w:r>
      <w:r w:rsidR="00F716A3" w:rsidRPr="00225575">
        <w:rPr>
          <w:rFonts w:eastAsia="MS Mincho"/>
          <w:szCs w:val="22"/>
          <w:lang w:val="mt-MT" w:eastAsia="zh-CN"/>
        </w:rPr>
        <w:t> </w:t>
      </w:r>
      <w:r w:rsidR="009C776B" w:rsidRPr="00225575">
        <w:rPr>
          <w:rFonts w:eastAsia="MS Mincho"/>
          <w:szCs w:val="22"/>
          <w:lang w:val="mt-MT" w:eastAsia="zh-CN"/>
        </w:rPr>
        <w:t>Ċ</w:t>
      </w:r>
      <w:r w:rsidRPr="00225575">
        <w:rPr>
          <w:rFonts w:eastAsia="MS Mincho"/>
          <w:szCs w:val="22"/>
          <w:lang w:val="mt-MT" w:eastAsia="zh-CN"/>
        </w:rPr>
        <w:t>.</w:t>
      </w:r>
    </w:p>
    <w:p w14:paraId="67AFB9F7" w14:textId="0FA417C4" w:rsidR="004773DA" w:rsidRPr="00225575" w:rsidRDefault="004773DA" w:rsidP="001E558C">
      <w:pPr>
        <w:numPr>
          <w:ilvl w:val="0"/>
          <w:numId w:val="32"/>
        </w:numPr>
        <w:tabs>
          <w:tab w:val="clear" w:pos="357"/>
          <w:tab w:val="clear" w:pos="567"/>
        </w:tabs>
        <w:suppressAutoHyphens w:val="0"/>
        <w:spacing w:line="240" w:lineRule="auto"/>
        <w:ind w:left="567" w:hanging="567"/>
        <w:rPr>
          <w:rFonts w:eastAsia="MS Mincho"/>
          <w:szCs w:val="22"/>
          <w:lang w:val="mt-MT" w:eastAsia="zh-CN"/>
        </w:rPr>
      </w:pPr>
      <w:r w:rsidRPr="00225575">
        <w:rPr>
          <w:rFonts w:eastAsia="MS Mincho"/>
          <w:szCs w:val="22"/>
          <w:lang w:val="mt-MT" w:eastAsia="zh-CN"/>
        </w:rPr>
        <w:t>Grupp C: Terapija ta’ kombinazzjoni (dabrafenib 150 mg darbtejn kuljum u trametinib 2 mg darba kuljum),</w:t>
      </w:r>
      <w:r w:rsidR="009C776B" w:rsidRPr="00225575">
        <w:rPr>
          <w:lang w:val="mt-MT"/>
        </w:rPr>
        <w:t xml:space="preserve"> 34 pazjent</w:t>
      </w:r>
      <w:r w:rsidRPr="00225575">
        <w:rPr>
          <w:lang w:val="mt-MT"/>
        </w:rPr>
        <w:t xml:space="preserve">. Il-pazjenti </w:t>
      </w:r>
      <w:r w:rsidR="00D51571" w:rsidRPr="00225575">
        <w:rPr>
          <w:lang w:val="mt-MT"/>
        </w:rPr>
        <w:t xml:space="preserve">kollha </w:t>
      </w:r>
      <w:r w:rsidRPr="00225575">
        <w:rPr>
          <w:lang w:val="mt-MT"/>
        </w:rPr>
        <w:t xml:space="preserve">ngħataw </w:t>
      </w:r>
      <w:r w:rsidR="003744F3" w:rsidRPr="00225575">
        <w:rPr>
          <w:lang w:val="mt-MT"/>
        </w:rPr>
        <w:t xml:space="preserve">prodott mediċinali </w:t>
      </w:r>
      <w:r w:rsidRPr="00225575">
        <w:rPr>
          <w:lang w:val="mt-MT"/>
        </w:rPr>
        <w:t xml:space="preserve">ta’ studju bħala </w:t>
      </w:r>
      <w:r w:rsidR="00377950">
        <w:rPr>
          <w:lang w:val="mt-MT"/>
        </w:rPr>
        <w:t>trattament</w:t>
      </w:r>
      <w:r w:rsidR="00377950" w:rsidRPr="00225575">
        <w:rPr>
          <w:lang w:val="mt-MT"/>
        </w:rPr>
        <w:t xml:space="preserve"> </w:t>
      </w:r>
      <w:r w:rsidRPr="00225575">
        <w:rPr>
          <w:lang w:val="mt-MT"/>
        </w:rPr>
        <w:t xml:space="preserve">tal-ewwel </w:t>
      </w:r>
      <w:r w:rsidR="00DD4AE3" w:rsidRPr="00225575">
        <w:rPr>
          <w:lang w:val="mt-MT"/>
        </w:rPr>
        <w:t>linja</w:t>
      </w:r>
      <w:r w:rsidRPr="00225575">
        <w:rPr>
          <w:lang w:val="mt-MT"/>
        </w:rPr>
        <w:t xml:space="preserve"> għal mard metastatiku</w:t>
      </w:r>
      <w:r w:rsidRPr="00225575">
        <w:rPr>
          <w:rFonts w:eastAsia="MS Mincho"/>
          <w:szCs w:val="22"/>
          <w:lang w:val="mt-MT" w:eastAsia="zh-CN"/>
        </w:rPr>
        <w:t>.</w:t>
      </w:r>
    </w:p>
    <w:p w14:paraId="5B7E28F9" w14:textId="77777777" w:rsidR="004773DA" w:rsidRPr="00225575" w:rsidRDefault="004773DA" w:rsidP="001E558C">
      <w:pPr>
        <w:tabs>
          <w:tab w:val="clear" w:pos="567"/>
        </w:tabs>
        <w:spacing w:line="240" w:lineRule="auto"/>
        <w:rPr>
          <w:rFonts w:eastAsia="MS Mincho"/>
          <w:szCs w:val="22"/>
          <w:lang w:val="mt-MT" w:eastAsia="zh-CN"/>
        </w:rPr>
      </w:pPr>
    </w:p>
    <w:p w14:paraId="11F6B60C" w14:textId="77777777" w:rsidR="004773DA" w:rsidRPr="00225575" w:rsidRDefault="004773DA" w:rsidP="001E558C">
      <w:pPr>
        <w:tabs>
          <w:tab w:val="clear" w:pos="567"/>
        </w:tabs>
        <w:spacing w:line="240" w:lineRule="auto"/>
        <w:rPr>
          <w:rFonts w:eastAsia="MS Mincho"/>
          <w:szCs w:val="22"/>
          <w:lang w:val="mt-MT" w:eastAsia="zh-CN"/>
        </w:rPr>
      </w:pPr>
      <w:r w:rsidRPr="00225575">
        <w:rPr>
          <w:rFonts w:eastAsia="MS Mincho"/>
          <w:szCs w:val="22"/>
          <w:lang w:val="mt-MT" w:eastAsia="zh-CN"/>
        </w:rPr>
        <w:t xml:space="preserve">Fost it-total ta’ 93 pazjent li kienu rreġistrati fil-gruppi B u C ta’ terapija ta’ kombinazzjoni, il-biċċa l-kbira tal-pazjenti kienu Kawkasi (&gt;90%), </w:t>
      </w:r>
      <w:r w:rsidR="00DD4AE3" w:rsidRPr="00225575">
        <w:rPr>
          <w:rFonts w:eastAsia="MS Mincho"/>
          <w:szCs w:val="22"/>
          <w:lang w:val="mt-MT" w:eastAsia="zh-CN"/>
        </w:rPr>
        <w:t xml:space="preserve">kien hemm ammont simili ta’ nisa u rġiel </w:t>
      </w:r>
      <w:r w:rsidRPr="00225575">
        <w:rPr>
          <w:rFonts w:eastAsia="MS Mincho"/>
          <w:szCs w:val="22"/>
          <w:lang w:val="mt-MT" w:eastAsia="zh-CN"/>
        </w:rPr>
        <w:t xml:space="preserve">(54% f’paragun ma’ 46%), b’età medjana ta’ 64 sena f’pazjenti </w:t>
      </w:r>
      <w:r w:rsidR="00DD4AE3" w:rsidRPr="00225575">
        <w:rPr>
          <w:rFonts w:eastAsia="MS Mincho"/>
          <w:szCs w:val="22"/>
          <w:lang w:val="mt-MT" w:eastAsia="zh-CN"/>
        </w:rPr>
        <w:t xml:space="preserve">fuq terapija </w:t>
      </w:r>
      <w:r w:rsidRPr="00225575">
        <w:rPr>
          <w:rFonts w:eastAsia="MS Mincho"/>
          <w:szCs w:val="22"/>
          <w:lang w:val="mt-MT" w:eastAsia="zh-CN"/>
        </w:rPr>
        <w:t xml:space="preserve">tat-tieni </w:t>
      </w:r>
      <w:r w:rsidR="00DD4AE3" w:rsidRPr="00225575">
        <w:rPr>
          <w:rFonts w:eastAsia="MS Mincho"/>
          <w:szCs w:val="22"/>
          <w:lang w:val="mt-MT" w:eastAsia="zh-CN"/>
        </w:rPr>
        <w:t>linja</w:t>
      </w:r>
      <w:r w:rsidRPr="00225575">
        <w:rPr>
          <w:rFonts w:eastAsia="MS Mincho"/>
          <w:szCs w:val="22"/>
          <w:lang w:val="mt-MT" w:eastAsia="zh-CN"/>
        </w:rPr>
        <w:t xml:space="preserve"> u ogħla u 68 sena fil-pazjenti</w:t>
      </w:r>
      <w:r w:rsidR="00DD4AE3" w:rsidRPr="00225575">
        <w:rPr>
          <w:rFonts w:eastAsia="MS Mincho"/>
          <w:szCs w:val="22"/>
          <w:lang w:val="mt-MT" w:eastAsia="zh-CN"/>
        </w:rPr>
        <w:t xml:space="preserve"> fuq terapija</w:t>
      </w:r>
      <w:r w:rsidRPr="00225575">
        <w:rPr>
          <w:rFonts w:eastAsia="MS Mincho"/>
          <w:szCs w:val="22"/>
          <w:lang w:val="mt-MT" w:eastAsia="zh-CN"/>
        </w:rPr>
        <w:t xml:space="preserve"> tal-ewwel </w:t>
      </w:r>
      <w:r w:rsidR="00DD4AE3" w:rsidRPr="00225575">
        <w:rPr>
          <w:rFonts w:eastAsia="MS Mincho"/>
          <w:szCs w:val="22"/>
          <w:lang w:val="mt-MT" w:eastAsia="zh-CN"/>
        </w:rPr>
        <w:t>linja</w:t>
      </w:r>
      <w:r w:rsidRPr="00225575">
        <w:rPr>
          <w:rFonts w:eastAsia="MS Mincho"/>
          <w:szCs w:val="22"/>
          <w:lang w:val="mt-MT" w:eastAsia="zh-CN"/>
        </w:rPr>
        <w:t xml:space="preserve">. Il-biċċa l-kbira tal-pazjenti </w:t>
      </w:r>
      <w:r w:rsidR="00430DD7" w:rsidRPr="00225575">
        <w:rPr>
          <w:rFonts w:eastAsia="MS Mincho"/>
          <w:szCs w:val="22"/>
          <w:lang w:val="mt-MT" w:eastAsia="zh-CN"/>
        </w:rPr>
        <w:t>(94%) i</w:t>
      </w:r>
      <w:r w:rsidRPr="00225575">
        <w:rPr>
          <w:rFonts w:eastAsia="MS Mincho"/>
          <w:szCs w:val="22"/>
          <w:lang w:val="mt-MT" w:eastAsia="zh-CN"/>
        </w:rPr>
        <w:t xml:space="preserve">rreġistrati fil-gruppi kkurati b’terapija ta’ kombinazzjoni kellhom status ta’ prestazzjoni ta’ ECOG ta’ 0 jew 1. 26 (28%) qatt ma kienu pejpu </w:t>
      </w:r>
      <w:r w:rsidRPr="00225575">
        <w:rPr>
          <w:rFonts w:eastAsia="MS Mincho"/>
          <w:szCs w:val="22"/>
          <w:lang w:val="mt-MT" w:eastAsia="zh-CN"/>
        </w:rPr>
        <w:lastRenderedPageBreak/>
        <w:t xml:space="preserve">qabel. Il-maġġoranza tal-pazjenti kellhom istoloġija mhux skwamuża. Fil-popolazzjoni kkurata qabel, 38 pazjent (67%) kellhom </w:t>
      </w:r>
      <w:r w:rsidR="00DD4AE3" w:rsidRPr="00225575">
        <w:rPr>
          <w:rFonts w:eastAsia="MS Mincho"/>
          <w:szCs w:val="22"/>
          <w:lang w:val="mt-MT" w:eastAsia="zh-CN"/>
        </w:rPr>
        <w:t>tip wieħed</w:t>
      </w:r>
      <w:r w:rsidRPr="00225575">
        <w:rPr>
          <w:rFonts w:eastAsia="MS Mincho"/>
          <w:szCs w:val="22"/>
          <w:lang w:val="mt-MT" w:eastAsia="zh-CN"/>
        </w:rPr>
        <w:t xml:space="preserve"> ta’ terapija </w:t>
      </w:r>
      <w:r w:rsidR="00DD4AE3" w:rsidRPr="00225575">
        <w:rPr>
          <w:rFonts w:eastAsia="MS Mincho"/>
          <w:szCs w:val="22"/>
          <w:lang w:val="mt-MT" w:eastAsia="zh-CN"/>
        </w:rPr>
        <w:t xml:space="preserve">sistemika </w:t>
      </w:r>
      <w:r w:rsidRPr="00225575">
        <w:rPr>
          <w:rFonts w:eastAsia="MS Mincho"/>
          <w:szCs w:val="22"/>
          <w:lang w:val="mt-MT" w:eastAsia="zh-CN"/>
        </w:rPr>
        <w:t>kontra l-kanċer għal mard metastatiku.</w:t>
      </w:r>
    </w:p>
    <w:p w14:paraId="40B298D1" w14:textId="77777777" w:rsidR="004773DA" w:rsidRPr="00225575" w:rsidRDefault="004773DA" w:rsidP="001E558C">
      <w:pPr>
        <w:tabs>
          <w:tab w:val="clear" w:pos="567"/>
        </w:tabs>
        <w:spacing w:line="240" w:lineRule="auto"/>
        <w:rPr>
          <w:rFonts w:eastAsia="MS Mincho"/>
          <w:szCs w:val="22"/>
          <w:lang w:val="mt-MT" w:eastAsia="zh-CN"/>
        </w:rPr>
      </w:pPr>
    </w:p>
    <w:p w14:paraId="061FCD52" w14:textId="4D458EDC" w:rsidR="00A6699C" w:rsidRPr="0053206C" w:rsidRDefault="00A6699C" w:rsidP="001E558C">
      <w:pPr>
        <w:tabs>
          <w:tab w:val="clear" w:pos="567"/>
        </w:tabs>
        <w:spacing w:line="240" w:lineRule="auto"/>
        <w:rPr>
          <w:rFonts w:eastAsia="MS Mincho"/>
          <w:szCs w:val="22"/>
          <w:lang w:val="mt-MT" w:eastAsia="zh-CN"/>
        </w:rPr>
      </w:pPr>
      <w:r w:rsidRPr="00A6699C">
        <w:rPr>
          <w:rFonts w:eastAsia="MS Mincho"/>
          <w:szCs w:val="22"/>
          <w:lang w:val="mt-MT" w:eastAsia="en-GB"/>
        </w:rPr>
        <w:t>Fiż-żmien tal-analiżi primarja</w:t>
      </w:r>
      <w:r w:rsidRPr="0053206C">
        <w:rPr>
          <w:rFonts w:eastAsia="MS Mincho"/>
          <w:szCs w:val="22"/>
          <w:lang w:val="mt-MT" w:eastAsia="en-GB"/>
        </w:rPr>
        <w:t xml:space="preserve">, </w:t>
      </w:r>
      <w:r w:rsidR="004773DA" w:rsidRPr="00225575">
        <w:rPr>
          <w:rFonts w:eastAsia="MS Mincho"/>
          <w:szCs w:val="22"/>
          <w:lang w:val="mt-MT" w:eastAsia="en-GB"/>
        </w:rPr>
        <w:t xml:space="preserve">l-endpoint primarju tal-ORR ivvalutat mill-investigatur, fil-popolazzjoni tal-ewwel </w:t>
      </w:r>
      <w:r w:rsidR="00DD4AE3" w:rsidRPr="00225575">
        <w:rPr>
          <w:rFonts w:eastAsia="MS Mincho"/>
          <w:szCs w:val="22"/>
          <w:lang w:val="mt-MT" w:eastAsia="en-GB"/>
        </w:rPr>
        <w:t>linja</w:t>
      </w:r>
      <w:r w:rsidR="004773DA" w:rsidRPr="00225575">
        <w:rPr>
          <w:rFonts w:eastAsia="MS Mincho"/>
          <w:szCs w:val="22"/>
          <w:lang w:val="mt-MT" w:eastAsia="en-GB"/>
        </w:rPr>
        <w:t xml:space="preserve"> </w:t>
      </w:r>
      <w:r w:rsidR="004773DA" w:rsidRPr="00225575">
        <w:rPr>
          <w:rFonts w:eastAsia="MS Mincho"/>
          <w:szCs w:val="22"/>
          <w:lang w:val="mt-MT" w:eastAsia="zh-CN"/>
        </w:rPr>
        <w:t>kien ta’ 61.1% (95% CI, 43.5%, 76.9%) u fil-popolazzjoni kkurata qabel kien ta’</w:t>
      </w:r>
      <w:r w:rsidR="00430DD7" w:rsidRPr="00225575">
        <w:rPr>
          <w:rFonts w:eastAsia="MS Mincho"/>
          <w:szCs w:val="22"/>
          <w:lang w:val="mt-MT" w:eastAsia="zh-CN"/>
        </w:rPr>
        <w:t xml:space="preserve"> 66.7% (95% CI, 52.9%, 78.6%)</w:t>
      </w:r>
      <w:r w:rsidR="004773DA" w:rsidRPr="00225575">
        <w:rPr>
          <w:rFonts w:eastAsia="MS Mincho"/>
          <w:szCs w:val="22"/>
          <w:lang w:val="mt-MT" w:eastAsia="zh-CN"/>
        </w:rPr>
        <w:t xml:space="preserve">. Dawn laħqu </w:t>
      </w:r>
      <w:r w:rsidR="00DD4AE3" w:rsidRPr="00225575">
        <w:rPr>
          <w:rFonts w:eastAsia="MS Mincho"/>
          <w:szCs w:val="22"/>
          <w:lang w:val="mt-MT" w:eastAsia="zh-CN"/>
        </w:rPr>
        <w:t>punt statistikament sinifikanti</w:t>
      </w:r>
      <w:r w:rsidR="004773DA" w:rsidRPr="00225575">
        <w:rPr>
          <w:rFonts w:eastAsia="MS Mincho"/>
          <w:szCs w:val="22"/>
          <w:lang w:val="mt-MT" w:eastAsia="zh-CN"/>
        </w:rPr>
        <w:t xml:space="preserve"> biex tiġi rrifjutata l-ipoteżi nulla li l-ORR ta’ dabrafenib flimkien ma’ trametinib għal din il-popolazzjoni b’NSCLC kien ugwali għal 30% jew anqas. Ir-riżultati tal-ORR ivvalutati mill-IRC kienu konsistenti mal-valutazzjoni tal-investigatur.</w:t>
      </w:r>
      <w:r w:rsidR="00155663" w:rsidRPr="00225575">
        <w:rPr>
          <w:rFonts w:eastAsia="MS Mincho"/>
          <w:szCs w:val="22"/>
          <w:lang w:val="mt-MT" w:eastAsia="zh-CN"/>
        </w:rPr>
        <w:t xml:space="preserve"> L-effikaċja tal-kombinazzjoni ma’ trametin</w:t>
      </w:r>
      <w:r w:rsidR="005E6F5A" w:rsidRPr="00225575">
        <w:rPr>
          <w:rFonts w:eastAsia="MS Mincho"/>
          <w:szCs w:val="22"/>
          <w:lang w:val="mt-MT" w:eastAsia="zh-CN"/>
        </w:rPr>
        <w:t>ib kienet superjuri meta mqabbla</w:t>
      </w:r>
      <w:r w:rsidR="00155663" w:rsidRPr="00225575">
        <w:rPr>
          <w:rFonts w:eastAsia="MS Mincho"/>
          <w:szCs w:val="22"/>
          <w:lang w:val="mt-MT" w:eastAsia="zh-CN"/>
        </w:rPr>
        <w:t xml:space="preserve"> indirettament mal-monoterapija b’dabrafenib fil-Grupp A.</w:t>
      </w:r>
      <w:r w:rsidRPr="0053206C">
        <w:rPr>
          <w:rFonts w:eastAsia="MS Mincho"/>
          <w:szCs w:val="22"/>
          <w:lang w:val="mt-MT" w:eastAsia="zh-CN"/>
        </w:rPr>
        <w:t xml:space="preserve"> </w:t>
      </w:r>
      <w:r w:rsidRPr="00A6699C">
        <w:rPr>
          <w:rFonts w:eastAsia="MS Mincho"/>
          <w:szCs w:val="22"/>
          <w:lang w:val="mt-MT" w:eastAsia="zh-CN"/>
        </w:rPr>
        <w:t>L-analiżi finali tal-effikaċja mwettqa 5</w:t>
      </w:r>
      <w:r w:rsidR="005827E7">
        <w:rPr>
          <w:rFonts w:eastAsia="MS Mincho"/>
          <w:szCs w:val="22"/>
          <w:lang w:val="mt-MT" w:eastAsia="zh-CN"/>
        </w:rPr>
        <w:t> </w:t>
      </w:r>
      <w:r w:rsidRPr="00A6699C">
        <w:rPr>
          <w:rFonts w:eastAsia="MS Mincho"/>
          <w:szCs w:val="22"/>
          <w:lang w:val="mt-MT" w:eastAsia="zh-CN"/>
        </w:rPr>
        <w:t>snin wara l-ewwel doża tal-aħħar tas-suġġett hija ppreżentata f’Tabella</w:t>
      </w:r>
      <w:r w:rsidR="005827E7">
        <w:rPr>
          <w:rFonts w:eastAsia="MS Mincho"/>
          <w:szCs w:val="22"/>
          <w:lang w:val="mt-MT" w:eastAsia="zh-CN"/>
        </w:rPr>
        <w:t> </w:t>
      </w:r>
      <w:r w:rsidRPr="00A6699C">
        <w:rPr>
          <w:rFonts w:eastAsia="MS Mincho"/>
          <w:szCs w:val="22"/>
          <w:lang w:val="mt-MT" w:eastAsia="zh-CN"/>
        </w:rPr>
        <w:t>15.</w:t>
      </w:r>
    </w:p>
    <w:p w14:paraId="14D5C13A" w14:textId="77777777" w:rsidR="004773DA" w:rsidRPr="00225575" w:rsidRDefault="004773DA" w:rsidP="001E558C">
      <w:pPr>
        <w:tabs>
          <w:tab w:val="clear" w:pos="567"/>
        </w:tabs>
        <w:spacing w:line="240" w:lineRule="auto"/>
        <w:rPr>
          <w:rFonts w:eastAsia="MS Mincho"/>
          <w:szCs w:val="22"/>
          <w:lang w:val="mt-MT" w:eastAsia="en-GB"/>
        </w:rPr>
      </w:pPr>
    </w:p>
    <w:p w14:paraId="67628331" w14:textId="253071A7" w:rsidR="004773DA" w:rsidRPr="0053206C" w:rsidRDefault="004773DA" w:rsidP="001E558C">
      <w:pPr>
        <w:keepNext/>
        <w:keepLines/>
        <w:widowControl w:val="0"/>
        <w:tabs>
          <w:tab w:val="clear" w:pos="567"/>
        </w:tabs>
        <w:spacing w:line="240" w:lineRule="auto"/>
        <w:ind w:left="1134" w:hanging="1134"/>
        <w:rPr>
          <w:b/>
          <w:bCs/>
          <w:szCs w:val="22"/>
          <w:lang w:val="mt-MT"/>
        </w:rPr>
      </w:pPr>
      <w:bookmarkStart w:id="10" w:name="_Toc451457093"/>
      <w:r w:rsidRPr="0053206C">
        <w:rPr>
          <w:b/>
          <w:bCs/>
          <w:szCs w:val="22"/>
          <w:lang w:val="mt-MT"/>
        </w:rPr>
        <w:t>Tabella </w:t>
      </w:r>
      <w:r w:rsidR="00486AFB" w:rsidRPr="0053206C">
        <w:rPr>
          <w:b/>
          <w:bCs/>
          <w:szCs w:val="22"/>
          <w:lang w:val="mt-MT"/>
        </w:rPr>
        <w:t>1</w:t>
      </w:r>
      <w:r w:rsidR="00A56BF3" w:rsidRPr="0053206C">
        <w:rPr>
          <w:b/>
          <w:bCs/>
          <w:szCs w:val="22"/>
          <w:lang w:val="mt-MT"/>
        </w:rPr>
        <w:t>5</w:t>
      </w:r>
      <w:r w:rsidRPr="0053206C">
        <w:rPr>
          <w:b/>
          <w:bCs/>
          <w:szCs w:val="22"/>
          <w:lang w:val="mt-MT"/>
        </w:rPr>
        <w:tab/>
        <w:t xml:space="preserve">Sommarju tal-effikaċja fil-gruppi ta’ </w:t>
      </w:r>
      <w:r w:rsidR="00377950">
        <w:rPr>
          <w:b/>
          <w:bCs/>
          <w:szCs w:val="22"/>
          <w:lang w:val="mt-MT"/>
        </w:rPr>
        <w:t>trattamenti</w:t>
      </w:r>
      <w:r w:rsidR="00377950" w:rsidRPr="0053206C">
        <w:rPr>
          <w:b/>
          <w:bCs/>
          <w:szCs w:val="22"/>
          <w:lang w:val="mt-MT"/>
        </w:rPr>
        <w:t xml:space="preserve"> </w:t>
      </w:r>
      <w:r w:rsidRPr="0053206C">
        <w:rPr>
          <w:b/>
          <w:bCs/>
          <w:szCs w:val="22"/>
          <w:lang w:val="mt-MT"/>
        </w:rPr>
        <w:t>ta’ kombinazzjoni bbażat fuq reviżjoni tar-radjoloġija tal-investigatur u indipendenti</w:t>
      </w:r>
      <w:bookmarkEnd w:id="10"/>
    </w:p>
    <w:p w14:paraId="494FE6B0" w14:textId="77777777" w:rsidR="004773DA" w:rsidRPr="00225575" w:rsidRDefault="004773DA" w:rsidP="001E558C">
      <w:pPr>
        <w:keepNext/>
        <w:widowControl w:val="0"/>
        <w:tabs>
          <w:tab w:val="clear" w:pos="567"/>
        </w:tabs>
        <w:suppressAutoHyphens w:val="0"/>
        <w:spacing w:line="240" w:lineRule="auto"/>
        <w:rPr>
          <w:szCs w:val="22"/>
          <w:lang w:val="mt-MT"/>
        </w:rPr>
      </w:pP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9"/>
        <w:gridCol w:w="1984"/>
        <w:gridCol w:w="2470"/>
        <w:gridCol w:w="2746"/>
      </w:tblGrid>
      <w:tr w:rsidR="004773DA" w:rsidRPr="00DF1273" w14:paraId="29406D3A" w14:textId="77777777" w:rsidTr="00D97AC9">
        <w:trPr>
          <w:cantSplit/>
          <w:jc w:val="center"/>
        </w:trPr>
        <w:tc>
          <w:tcPr>
            <w:tcW w:w="2099" w:type="dxa"/>
            <w:shd w:val="clear" w:color="auto" w:fill="auto"/>
          </w:tcPr>
          <w:p w14:paraId="1951B965" w14:textId="77777777" w:rsidR="004773DA" w:rsidRPr="00225575" w:rsidRDefault="004773DA" w:rsidP="001E558C">
            <w:pPr>
              <w:pStyle w:val="Table"/>
              <w:keepNext/>
              <w:widowControl w:val="0"/>
              <w:jc w:val="center"/>
              <w:rPr>
                <w:rFonts w:ascii="Times New Roman" w:hAnsi="Times New Roman"/>
                <w:sz w:val="22"/>
                <w:szCs w:val="22"/>
                <w:lang w:val="mt-MT"/>
              </w:rPr>
            </w:pPr>
            <w:r w:rsidRPr="00225575">
              <w:rPr>
                <w:rFonts w:ascii="Times New Roman" w:hAnsi="Times New Roman"/>
                <w:b/>
                <w:bCs/>
                <w:sz w:val="22"/>
                <w:szCs w:val="22"/>
                <w:lang w:val="mt-MT"/>
              </w:rPr>
              <w:t>Endpoint</w:t>
            </w:r>
          </w:p>
        </w:tc>
        <w:tc>
          <w:tcPr>
            <w:tcW w:w="1984" w:type="dxa"/>
            <w:shd w:val="clear" w:color="auto" w:fill="auto"/>
          </w:tcPr>
          <w:p w14:paraId="6F4207CB" w14:textId="77777777" w:rsidR="004773DA" w:rsidRPr="00225575" w:rsidRDefault="004773DA" w:rsidP="001E558C">
            <w:pPr>
              <w:pStyle w:val="Table"/>
              <w:keepNext/>
              <w:widowControl w:val="0"/>
              <w:jc w:val="center"/>
              <w:rPr>
                <w:rFonts w:ascii="Times New Roman" w:hAnsi="Times New Roman"/>
                <w:sz w:val="22"/>
                <w:szCs w:val="22"/>
                <w:lang w:val="mt-MT"/>
              </w:rPr>
            </w:pPr>
            <w:r w:rsidRPr="00225575">
              <w:rPr>
                <w:rFonts w:ascii="Times New Roman" w:hAnsi="Times New Roman"/>
                <w:b/>
                <w:sz w:val="22"/>
                <w:szCs w:val="22"/>
                <w:lang w:val="mt-MT"/>
              </w:rPr>
              <w:t>Analiżi</w:t>
            </w:r>
          </w:p>
        </w:tc>
        <w:tc>
          <w:tcPr>
            <w:tcW w:w="2470" w:type="dxa"/>
            <w:shd w:val="clear" w:color="auto" w:fill="auto"/>
          </w:tcPr>
          <w:p w14:paraId="5331E81D" w14:textId="77777777" w:rsidR="004773DA" w:rsidRPr="00225575" w:rsidRDefault="004773DA" w:rsidP="001E558C">
            <w:pPr>
              <w:pStyle w:val="Table"/>
              <w:keepNext/>
              <w:widowControl w:val="0"/>
              <w:jc w:val="center"/>
              <w:rPr>
                <w:rFonts w:ascii="Times New Roman" w:eastAsia="Times New Roman" w:hAnsi="Times New Roman"/>
                <w:b/>
                <w:sz w:val="22"/>
                <w:szCs w:val="22"/>
                <w:lang w:val="mt-MT" w:eastAsia="en-US"/>
              </w:rPr>
            </w:pPr>
            <w:r w:rsidRPr="00225575">
              <w:rPr>
                <w:rFonts w:ascii="Times New Roman" w:eastAsia="Times New Roman" w:hAnsi="Times New Roman"/>
                <w:b/>
                <w:sz w:val="22"/>
                <w:szCs w:val="22"/>
                <w:lang w:val="mt-MT" w:eastAsia="en-US"/>
              </w:rPr>
              <w:t>Kombinazzjoni tal-</w:t>
            </w:r>
            <w:r w:rsidR="003744F3" w:rsidRPr="00225575">
              <w:rPr>
                <w:rFonts w:ascii="Times New Roman" w:eastAsia="Times New Roman" w:hAnsi="Times New Roman"/>
                <w:b/>
                <w:sz w:val="22"/>
                <w:szCs w:val="22"/>
                <w:lang w:val="es-ES" w:eastAsia="en-US"/>
              </w:rPr>
              <w:t>e</w:t>
            </w:r>
            <w:r w:rsidRPr="00225575">
              <w:rPr>
                <w:rFonts w:ascii="Times New Roman" w:eastAsia="Times New Roman" w:hAnsi="Times New Roman"/>
                <w:b/>
                <w:sz w:val="22"/>
                <w:szCs w:val="22"/>
                <w:lang w:val="mt-MT" w:eastAsia="en-US"/>
              </w:rPr>
              <w:t xml:space="preserve">wwel </w:t>
            </w:r>
            <w:r w:rsidR="003744F3" w:rsidRPr="00225575">
              <w:rPr>
                <w:rFonts w:ascii="Times New Roman" w:eastAsia="Times New Roman" w:hAnsi="Times New Roman"/>
                <w:b/>
                <w:sz w:val="22"/>
                <w:szCs w:val="22"/>
                <w:lang w:val="es-ES" w:eastAsia="en-US"/>
              </w:rPr>
              <w:t>l</w:t>
            </w:r>
            <w:r w:rsidR="00DD4AE3" w:rsidRPr="00225575">
              <w:rPr>
                <w:rFonts w:ascii="Times New Roman" w:eastAsia="Times New Roman" w:hAnsi="Times New Roman"/>
                <w:b/>
                <w:sz w:val="22"/>
                <w:szCs w:val="22"/>
                <w:lang w:val="mt-MT" w:eastAsia="en-US"/>
              </w:rPr>
              <w:t>inja</w:t>
            </w:r>
          </w:p>
          <w:p w14:paraId="3CA273A2" w14:textId="77777777" w:rsidR="004773DA" w:rsidRPr="00225575" w:rsidRDefault="004773DA" w:rsidP="001E558C">
            <w:pPr>
              <w:pStyle w:val="Table"/>
              <w:keepNext/>
              <w:widowControl w:val="0"/>
              <w:spacing w:before="0"/>
              <w:jc w:val="center"/>
              <w:rPr>
                <w:rFonts w:ascii="Times New Roman" w:eastAsia="Times New Roman" w:hAnsi="Times New Roman"/>
                <w:b/>
                <w:sz w:val="22"/>
                <w:szCs w:val="22"/>
                <w:lang w:val="mt-MT" w:eastAsia="en-US"/>
              </w:rPr>
            </w:pPr>
            <w:r w:rsidRPr="00225575">
              <w:rPr>
                <w:rFonts w:ascii="Times New Roman" w:eastAsia="Times New Roman" w:hAnsi="Times New Roman"/>
                <w:b/>
                <w:sz w:val="22"/>
                <w:szCs w:val="22"/>
                <w:lang w:val="mt-MT" w:eastAsia="en-US"/>
              </w:rPr>
              <w:t>N=36</w:t>
            </w:r>
            <w:r w:rsidRPr="00225575">
              <w:rPr>
                <w:rFonts w:ascii="Times New Roman" w:eastAsia="Times New Roman" w:hAnsi="Times New Roman"/>
                <w:b/>
                <w:sz w:val="22"/>
                <w:szCs w:val="22"/>
                <w:vertAlign w:val="superscript"/>
                <w:lang w:val="mt-MT" w:eastAsia="en-US"/>
              </w:rPr>
              <w:t>1</w:t>
            </w:r>
          </w:p>
        </w:tc>
        <w:tc>
          <w:tcPr>
            <w:tcW w:w="2746" w:type="dxa"/>
            <w:shd w:val="clear" w:color="auto" w:fill="auto"/>
          </w:tcPr>
          <w:p w14:paraId="3F3AD230" w14:textId="77777777" w:rsidR="004773DA" w:rsidRPr="00225575" w:rsidRDefault="004773DA" w:rsidP="001E558C">
            <w:pPr>
              <w:pStyle w:val="Table"/>
              <w:keepNext/>
              <w:widowControl w:val="0"/>
              <w:jc w:val="center"/>
              <w:rPr>
                <w:rFonts w:ascii="Times New Roman" w:eastAsia="Times New Roman" w:hAnsi="Times New Roman"/>
                <w:b/>
                <w:sz w:val="22"/>
                <w:szCs w:val="22"/>
                <w:lang w:val="mt-MT" w:eastAsia="en-US"/>
              </w:rPr>
            </w:pPr>
            <w:r w:rsidRPr="00225575">
              <w:rPr>
                <w:rFonts w:ascii="Times New Roman" w:eastAsia="Times New Roman" w:hAnsi="Times New Roman"/>
                <w:b/>
                <w:sz w:val="22"/>
                <w:szCs w:val="22"/>
                <w:lang w:val="mt-MT" w:eastAsia="en-US"/>
              </w:rPr>
              <w:t>Kombinazzjoni tat-</w:t>
            </w:r>
            <w:r w:rsidR="003744F3" w:rsidRPr="00225575">
              <w:rPr>
                <w:rFonts w:ascii="Times New Roman" w:eastAsia="Times New Roman" w:hAnsi="Times New Roman"/>
                <w:b/>
                <w:sz w:val="22"/>
                <w:szCs w:val="22"/>
                <w:lang w:val="mt-MT" w:eastAsia="en-US"/>
              </w:rPr>
              <w:t>t</w:t>
            </w:r>
            <w:r w:rsidRPr="00225575">
              <w:rPr>
                <w:rFonts w:ascii="Times New Roman" w:eastAsia="Times New Roman" w:hAnsi="Times New Roman"/>
                <w:b/>
                <w:sz w:val="22"/>
                <w:szCs w:val="22"/>
                <w:lang w:val="mt-MT" w:eastAsia="en-US"/>
              </w:rPr>
              <w:t xml:space="preserve">ieni </w:t>
            </w:r>
            <w:r w:rsidR="003744F3" w:rsidRPr="00225575">
              <w:rPr>
                <w:rFonts w:ascii="Times New Roman" w:eastAsia="Times New Roman" w:hAnsi="Times New Roman"/>
                <w:b/>
                <w:sz w:val="22"/>
                <w:szCs w:val="22"/>
                <w:lang w:val="mt-MT" w:eastAsia="en-US"/>
              </w:rPr>
              <w:t>l</w:t>
            </w:r>
            <w:r w:rsidR="00DD4AE3" w:rsidRPr="00225575">
              <w:rPr>
                <w:rFonts w:ascii="Times New Roman" w:eastAsia="Times New Roman" w:hAnsi="Times New Roman"/>
                <w:b/>
                <w:sz w:val="22"/>
                <w:szCs w:val="22"/>
                <w:lang w:val="mt-MT" w:eastAsia="en-US"/>
              </w:rPr>
              <w:t>inja</w:t>
            </w:r>
            <w:r w:rsidRPr="00225575">
              <w:rPr>
                <w:rFonts w:ascii="Times New Roman" w:eastAsia="Times New Roman" w:hAnsi="Times New Roman"/>
                <w:b/>
                <w:sz w:val="22"/>
                <w:szCs w:val="22"/>
                <w:lang w:val="mt-MT" w:eastAsia="en-US"/>
              </w:rPr>
              <w:t xml:space="preserve"> </w:t>
            </w:r>
            <w:r w:rsidR="003744F3" w:rsidRPr="00225575">
              <w:rPr>
                <w:rFonts w:ascii="Times New Roman" w:eastAsia="Times New Roman" w:hAnsi="Times New Roman"/>
                <w:b/>
                <w:sz w:val="22"/>
                <w:szCs w:val="22"/>
                <w:lang w:val="mt-MT" w:eastAsia="en-US"/>
              </w:rPr>
              <w:t>p</w:t>
            </w:r>
            <w:r w:rsidRPr="00225575">
              <w:rPr>
                <w:rFonts w:ascii="Times New Roman" w:eastAsia="Times New Roman" w:hAnsi="Times New Roman"/>
                <w:b/>
                <w:sz w:val="22"/>
                <w:szCs w:val="22"/>
                <w:lang w:val="mt-MT" w:eastAsia="en-US"/>
              </w:rPr>
              <w:t>lus</w:t>
            </w:r>
          </w:p>
          <w:p w14:paraId="4E9E4817" w14:textId="77777777" w:rsidR="004773DA" w:rsidRPr="00225575" w:rsidRDefault="004773DA" w:rsidP="001E558C">
            <w:pPr>
              <w:pStyle w:val="Table"/>
              <w:keepNext/>
              <w:widowControl w:val="0"/>
              <w:jc w:val="center"/>
              <w:rPr>
                <w:rFonts w:ascii="Times New Roman" w:hAnsi="Times New Roman"/>
                <w:sz w:val="22"/>
                <w:szCs w:val="22"/>
                <w:lang w:val="mt-MT"/>
              </w:rPr>
            </w:pPr>
            <w:r w:rsidRPr="00225575">
              <w:rPr>
                <w:rFonts w:ascii="Times New Roman" w:eastAsia="Times New Roman" w:hAnsi="Times New Roman"/>
                <w:b/>
                <w:sz w:val="22"/>
                <w:szCs w:val="22"/>
                <w:lang w:val="mt-MT" w:eastAsia="en-US"/>
              </w:rPr>
              <w:t>N=57</w:t>
            </w:r>
            <w:r w:rsidR="00430DD7" w:rsidRPr="00225575">
              <w:rPr>
                <w:rFonts w:ascii="Times New Roman" w:eastAsia="Times New Roman" w:hAnsi="Times New Roman"/>
                <w:b/>
                <w:sz w:val="22"/>
                <w:szCs w:val="22"/>
                <w:vertAlign w:val="superscript"/>
                <w:lang w:val="mt-MT" w:eastAsia="en-US"/>
              </w:rPr>
              <w:t>1</w:t>
            </w:r>
          </w:p>
        </w:tc>
      </w:tr>
      <w:tr w:rsidR="002F08F0" w:rsidRPr="00225575" w14:paraId="5BD5E1D2" w14:textId="77777777" w:rsidTr="00D97AC9">
        <w:trPr>
          <w:cantSplit/>
          <w:trHeight w:val="1261"/>
          <w:jc w:val="center"/>
        </w:trPr>
        <w:tc>
          <w:tcPr>
            <w:tcW w:w="2099" w:type="dxa"/>
            <w:shd w:val="clear" w:color="auto" w:fill="auto"/>
          </w:tcPr>
          <w:p w14:paraId="27AB1FDD" w14:textId="77777777" w:rsidR="002F08F0" w:rsidRPr="00225575" w:rsidRDefault="002F08F0" w:rsidP="001E558C">
            <w:pPr>
              <w:pStyle w:val="Table"/>
              <w:keepNext/>
              <w:widowControl w:val="0"/>
              <w:rPr>
                <w:rFonts w:ascii="Times New Roman" w:hAnsi="Times New Roman"/>
                <w:sz w:val="22"/>
                <w:szCs w:val="22"/>
                <w:lang w:val="mt-MT"/>
              </w:rPr>
            </w:pPr>
            <w:r w:rsidRPr="00225575">
              <w:rPr>
                <w:rFonts w:ascii="Times New Roman" w:hAnsi="Times New Roman"/>
                <w:sz w:val="22"/>
                <w:szCs w:val="22"/>
                <w:lang w:val="mt-MT"/>
              </w:rPr>
              <w:t>Rispons ikkonfermat globali n (%)</w:t>
            </w:r>
          </w:p>
          <w:p w14:paraId="6AF23A4C" w14:textId="77777777" w:rsidR="002F08F0" w:rsidRPr="00225575" w:rsidRDefault="002F08F0" w:rsidP="001E558C">
            <w:pPr>
              <w:pStyle w:val="Table"/>
              <w:keepNext/>
              <w:widowControl w:val="0"/>
              <w:rPr>
                <w:rFonts w:ascii="Times New Roman" w:hAnsi="Times New Roman"/>
                <w:sz w:val="22"/>
                <w:szCs w:val="22"/>
                <w:lang w:val="mt-MT"/>
              </w:rPr>
            </w:pPr>
            <w:r w:rsidRPr="00225575">
              <w:rPr>
                <w:rFonts w:ascii="Times New Roman" w:hAnsi="Times New Roman"/>
                <w:sz w:val="22"/>
                <w:szCs w:val="22"/>
                <w:lang w:val="mt-MT"/>
              </w:rPr>
              <w:t>(95% CI)</w:t>
            </w:r>
          </w:p>
        </w:tc>
        <w:tc>
          <w:tcPr>
            <w:tcW w:w="1984" w:type="dxa"/>
            <w:shd w:val="clear" w:color="auto" w:fill="auto"/>
          </w:tcPr>
          <w:p w14:paraId="69B36DB8" w14:textId="77777777"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bCs/>
                <w:sz w:val="22"/>
                <w:szCs w:val="22"/>
                <w:lang w:val="mt-MT"/>
              </w:rPr>
              <w:t>Mill-Investigatur</w:t>
            </w:r>
          </w:p>
          <w:p w14:paraId="23850C47" w14:textId="77777777" w:rsidR="002F08F0" w:rsidRPr="00225575" w:rsidRDefault="002F08F0" w:rsidP="001E558C">
            <w:pPr>
              <w:pStyle w:val="Table"/>
              <w:keepNext/>
              <w:widowControl w:val="0"/>
              <w:jc w:val="center"/>
              <w:rPr>
                <w:rFonts w:ascii="Times New Roman" w:hAnsi="Times New Roman"/>
                <w:sz w:val="22"/>
                <w:szCs w:val="22"/>
                <w:lang w:val="mt-MT"/>
              </w:rPr>
            </w:pPr>
          </w:p>
          <w:p w14:paraId="4234D0DE" w14:textId="77777777"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Mill-IRC</w:t>
            </w:r>
          </w:p>
        </w:tc>
        <w:tc>
          <w:tcPr>
            <w:tcW w:w="2470" w:type="dxa"/>
            <w:shd w:val="clear" w:color="auto" w:fill="auto"/>
          </w:tcPr>
          <w:p w14:paraId="7F3D9CA7" w14:textId="175E25CE"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2</w:t>
            </w:r>
            <w:r w:rsidR="00A6699C">
              <w:rPr>
                <w:rFonts w:ascii="Times New Roman" w:hAnsi="Times New Roman"/>
                <w:sz w:val="22"/>
                <w:szCs w:val="22"/>
                <w:lang w:val="en-GB"/>
              </w:rPr>
              <w:t>3</w:t>
            </w:r>
            <w:r w:rsidRPr="00225575">
              <w:rPr>
                <w:rFonts w:ascii="Times New Roman" w:hAnsi="Times New Roman"/>
                <w:sz w:val="22"/>
                <w:szCs w:val="22"/>
                <w:lang w:val="mt-MT"/>
              </w:rPr>
              <w:t xml:space="preserve"> (6</w:t>
            </w:r>
            <w:r w:rsidR="00A6699C">
              <w:rPr>
                <w:rFonts w:ascii="Times New Roman" w:hAnsi="Times New Roman"/>
                <w:sz w:val="22"/>
                <w:szCs w:val="22"/>
                <w:lang w:val="en-GB"/>
              </w:rPr>
              <w:t>3</w:t>
            </w:r>
            <w:r w:rsidRPr="00225575">
              <w:rPr>
                <w:rFonts w:ascii="Times New Roman" w:hAnsi="Times New Roman"/>
                <w:sz w:val="22"/>
                <w:szCs w:val="22"/>
                <w:lang w:val="mt-MT"/>
              </w:rPr>
              <w:t>.</w:t>
            </w:r>
            <w:r w:rsidR="00A6699C">
              <w:rPr>
                <w:rFonts w:ascii="Times New Roman" w:hAnsi="Times New Roman"/>
                <w:sz w:val="22"/>
                <w:szCs w:val="22"/>
                <w:lang w:val="en-GB"/>
              </w:rPr>
              <w:t>9</w:t>
            </w:r>
            <w:r w:rsidRPr="00225575">
              <w:rPr>
                <w:rFonts w:ascii="Times New Roman" w:hAnsi="Times New Roman"/>
                <w:sz w:val="22"/>
                <w:szCs w:val="22"/>
                <w:lang w:val="mt-MT"/>
              </w:rPr>
              <w:t>%)</w:t>
            </w:r>
          </w:p>
          <w:p w14:paraId="79AFA1DC" w14:textId="648BB404"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(4</w:t>
            </w:r>
            <w:r w:rsidR="00A6699C">
              <w:rPr>
                <w:rFonts w:ascii="Times New Roman" w:hAnsi="Times New Roman"/>
                <w:sz w:val="22"/>
                <w:szCs w:val="22"/>
                <w:lang w:val="en-GB"/>
              </w:rPr>
              <w:t>6</w:t>
            </w:r>
            <w:r w:rsidRPr="00225575">
              <w:rPr>
                <w:rFonts w:ascii="Times New Roman" w:hAnsi="Times New Roman"/>
                <w:sz w:val="22"/>
                <w:szCs w:val="22"/>
                <w:lang w:val="mt-MT"/>
              </w:rPr>
              <w:t>.</w:t>
            </w:r>
            <w:r w:rsidR="00A6699C">
              <w:rPr>
                <w:rFonts w:ascii="Times New Roman" w:hAnsi="Times New Roman"/>
                <w:sz w:val="22"/>
                <w:szCs w:val="22"/>
                <w:lang w:val="en-GB"/>
              </w:rPr>
              <w:t>2</w:t>
            </w:r>
            <w:r w:rsidRPr="00225575">
              <w:rPr>
                <w:rFonts w:ascii="Times New Roman" w:hAnsi="Times New Roman"/>
                <w:sz w:val="22"/>
                <w:szCs w:val="22"/>
                <w:lang w:val="mt-MT"/>
              </w:rPr>
              <w:t>, 7</w:t>
            </w:r>
            <w:r w:rsidR="00A6699C">
              <w:rPr>
                <w:rFonts w:ascii="Times New Roman" w:hAnsi="Times New Roman"/>
                <w:sz w:val="22"/>
                <w:szCs w:val="22"/>
                <w:lang w:val="en-GB"/>
              </w:rPr>
              <w:t>9</w:t>
            </w:r>
            <w:r w:rsidRPr="00225575">
              <w:rPr>
                <w:rFonts w:ascii="Times New Roman" w:hAnsi="Times New Roman"/>
                <w:sz w:val="22"/>
                <w:szCs w:val="22"/>
                <w:lang w:val="mt-MT"/>
              </w:rPr>
              <w:t>.</w:t>
            </w:r>
            <w:r w:rsidR="00A6699C">
              <w:rPr>
                <w:rFonts w:ascii="Times New Roman" w:hAnsi="Times New Roman"/>
                <w:sz w:val="22"/>
                <w:szCs w:val="22"/>
                <w:lang w:val="en-GB"/>
              </w:rPr>
              <w:t>2</w:t>
            </w:r>
            <w:r w:rsidRPr="00225575">
              <w:rPr>
                <w:rFonts w:ascii="Times New Roman" w:hAnsi="Times New Roman"/>
                <w:sz w:val="22"/>
                <w:szCs w:val="22"/>
                <w:lang w:val="mt-MT"/>
              </w:rPr>
              <w:t>)</w:t>
            </w:r>
          </w:p>
          <w:p w14:paraId="61E1640A" w14:textId="2BA761F1"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2</w:t>
            </w:r>
            <w:r w:rsidR="00A6699C">
              <w:rPr>
                <w:rFonts w:ascii="Times New Roman" w:hAnsi="Times New Roman"/>
                <w:sz w:val="22"/>
                <w:szCs w:val="22"/>
                <w:lang w:val="en-GB"/>
              </w:rPr>
              <w:t>3</w:t>
            </w:r>
            <w:r w:rsidRPr="00225575">
              <w:rPr>
                <w:rFonts w:ascii="Times New Roman" w:hAnsi="Times New Roman"/>
                <w:sz w:val="22"/>
                <w:szCs w:val="22"/>
                <w:lang w:val="mt-MT"/>
              </w:rPr>
              <w:t xml:space="preserve"> (6</w:t>
            </w:r>
            <w:r w:rsidR="00A6699C">
              <w:rPr>
                <w:rFonts w:ascii="Times New Roman" w:hAnsi="Times New Roman"/>
                <w:sz w:val="22"/>
                <w:szCs w:val="22"/>
                <w:lang w:val="en-GB"/>
              </w:rPr>
              <w:t>3</w:t>
            </w:r>
            <w:r w:rsidRPr="00225575">
              <w:rPr>
                <w:rFonts w:ascii="Times New Roman" w:hAnsi="Times New Roman"/>
                <w:sz w:val="22"/>
                <w:szCs w:val="22"/>
                <w:lang w:val="mt-MT"/>
              </w:rPr>
              <w:t>.</w:t>
            </w:r>
            <w:r w:rsidR="00A6699C">
              <w:rPr>
                <w:rFonts w:ascii="Times New Roman" w:hAnsi="Times New Roman"/>
                <w:sz w:val="22"/>
                <w:szCs w:val="22"/>
                <w:lang w:val="en-GB"/>
              </w:rPr>
              <w:t>9</w:t>
            </w:r>
            <w:r w:rsidRPr="00225575">
              <w:rPr>
                <w:rFonts w:ascii="Times New Roman" w:hAnsi="Times New Roman"/>
                <w:sz w:val="22"/>
                <w:szCs w:val="22"/>
                <w:lang w:val="mt-MT"/>
              </w:rPr>
              <w:t>%)</w:t>
            </w:r>
          </w:p>
          <w:p w14:paraId="1EC7BBDC" w14:textId="21FF57D3"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(4</w:t>
            </w:r>
            <w:r w:rsidR="00A6699C">
              <w:rPr>
                <w:rFonts w:ascii="Times New Roman" w:hAnsi="Times New Roman"/>
                <w:sz w:val="22"/>
                <w:szCs w:val="22"/>
                <w:lang w:val="en-GB"/>
              </w:rPr>
              <w:t>6</w:t>
            </w:r>
            <w:r w:rsidRPr="00225575">
              <w:rPr>
                <w:rFonts w:ascii="Times New Roman" w:hAnsi="Times New Roman"/>
                <w:sz w:val="22"/>
                <w:szCs w:val="22"/>
                <w:lang w:val="mt-MT"/>
              </w:rPr>
              <w:t>.</w:t>
            </w:r>
            <w:r w:rsidR="00A6699C">
              <w:rPr>
                <w:rFonts w:ascii="Times New Roman" w:hAnsi="Times New Roman"/>
                <w:sz w:val="22"/>
                <w:szCs w:val="22"/>
                <w:lang w:val="en-GB"/>
              </w:rPr>
              <w:t>2</w:t>
            </w:r>
            <w:r w:rsidRPr="00225575">
              <w:rPr>
                <w:rFonts w:ascii="Times New Roman" w:hAnsi="Times New Roman"/>
                <w:sz w:val="22"/>
                <w:szCs w:val="22"/>
                <w:lang w:val="mt-MT"/>
              </w:rPr>
              <w:t>, 7</w:t>
            </w:r>
            <w:r w:rsidR="00A6699C">
              <w:rPr>
                <w:rFonts w:ascii="Times New Roman" w:hAnsi="Times New Roman"/>
                <w:sz w:val="22"/>
                <w:szCs w:val="22"/>
                <w:lang w:val="en-GB"/>
              </w:rPr>
              <w:t>9</w:t>
            </w:r>
            <w:r w:rsidRPr="00225575">
              <w:rPr>
                <w:rFonts w:ascii="Times New Roman" w:hAnsi="Times New Roman"/>
                <w:sz w:val="22"/>
                <w:szCs w:val="22"/>
                <w:lang w:val="mt-MT"/>
              </w:rPr>
              <w:t>.</w:t>
            </w:r>
            <w:r w:rsidR="00A6699C">
              <w:rPr>
                <w:rFonts w:ascii="Times New Roman" w:hAnsi="Times New Roman"/>
                <w:sz w:val="22"/>
                <w:szCs w:val="22"/>
                <w:lang w:val="en-GB"/>
              </w:rPr>
              <w:t>2</w:t>
            </w:r>
            <w:r w:rsidRPr="00225575">
              <w:rPr>
                <w:rFonts w:ascii="Times New Roman" w:hAnsi="Times New Roman"/>
                <w:sz w:val="22"/>
                <w:szCs w:val="22"/>
                <w:lang w:val="mt-MT"/>
              </w:rPr>
              <w:t>)</w:t>
            </w:r>
          </w:p>
        </w:tc>
        <w:tc>
          <w:tcPr>
            <w:tcW w:w="2746" w:type="dxa"/>
            <w:shd w:val="clear" w:color="auto" w:fill="auto"/>
          </w:tcPr>
          <w:p w14:paraId="6F7EB3CC" w14:textId="11057DFF"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3</w:t>
            </w:r>
            <w:r w:rsidR="00A6699C">
              <w:rPr>
                <w:rFonts w:ascii="Times New Roman" w:hAnsi="Times New Roman"/>
                <w:sz w:val="22"/>
                <w:szCs w:val="22"/>
                <w:lang w:val="en-GB"/>
              </w:rPr>
              <w:t>9</w:t>
            </w:r>
            <w:r w:rsidRPr="00225575">
              <w:rPr>
                <w:rFonts w:ascii="Times New Roman" w:hAnsi="Times New Roman"/>
                <w:sz w:val="22"/>
                <w:szCs w:val="22"/>
                <w:lang w:val="mt-MT"/>
              </w:rPr>
              <w:t xml:space="preserve"> (6</w:t>
            </w:r>
            <w:r w:rsidR="00A6699C">
              <w:rPr>
                <w:rFonts w:ascii="Times New Roman" w:hAnsi="Times New Roman"/>
                <w:sz w:val="22"/>
                <w:szCs w:val="22"/>
                <w:lang w:val="en-GB"/>
              </w:rPr>
              <w:t>8</w:t>
            </w:r>
            <w:r w:rsidRPr="00225575">
              <w:rPr>
                <w:rFonts w:ascii="Times New Roman" w:hAnsi="Times New Roman"/>
                <w:sz w:val="22"/>
                <w:szCs w:val="22"/>
                <w:lang w:val="mt-MT"/>
              </w:rPr>
              <w:t>.</w:t>
            </w:r>
            <w:r w:rsidR="00A6699C">
              <w:rPr>
                <w:rFonts w:ascii="Times New Roman" w:hAnsi="Times New Roman"/>
                <w:sz w:val="22"/>
                <w:szCs w:val="22"/>
                <w:lang w:val="en-GB"/>
              </w:rPr>
              <w:t>4</w:t>
            </w:r>
            <w:r w:rsidRPr="00225575">
              <w:rPr>
                <w:rFonts w:ascii="Times New Roman" w:hAnsi="Times New Roman"/>
                <w:sz w:val="22"/>
                <w:szCs w:val="22"/>
                <w:lang w:val="mt-MT"/>
              </w:rPr>
              <w:t>%)</w:t>
            </w:r>
          </w:p>
          <w:p w14:paraId="6AC480E2" w14:textId="577E4C9C"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(5</w:t>
            </w:r>
            <w:r w:rsidR="00A6699C">
              <w:rPr>
                <w:rFonts w:ascii="Times New Roman" w:hAnsi="Times New Roman"/>
                <w:sz w:val="22"/>
                <w:szCs w:val="22"/>
                <w:lang w:val="en-GB"/>
              </w:rPr>
              <w:t>4</w:t>
            </w:r>
            <w:r w:rsidRPr="00225575">
              <w:rPr>
                <w:rFonts w:ascii="Times New Roman" w:hAnsi="Times New Roman"/>
                <w:sz w:val="22"/>
                <w:szCs w:val="22"/>
                <w:lang w:val="mt-MT"/>
              </w:rPr>
              <w:t>.</w:t>
            </w:r>
            <w:r w:rsidR="00A6699C">
              <w:rPr>
                <w:rFonts w:ascii="Times New Roman" w:hAnsi="Times New Roman"/>
                <w:sz w:val="22"/>
                <w:szCs w:val="22"/>
                <w:lang w:val="en-GB"/>
              </w:rPr>
              <w:t>8</w:t>
            </w:r>
            <w:r w:rsidRPr="00225575">
              <w:rPr>
                <w:rFonts w:ascii="Times New Roman" w:hAnsi="Times New Roman"/>
                <w:sz w:val="22"/>
                <w:szCs w:val="22"/>
                <w:lang w:val="mt-MT"/>
              </w:rPr>
              <w:t xml:space="preserve">, </w:t>
            </w:r>
            <w:r w:rsidR="00A6699C">
              <w:rPr>
                <w:rFonts w:ascii="Times New Roman" w:hAnsi="Times New Roman"/>
                <w:sz w:val="22"/>
                <w:szCs w:val="22"/>
                <w:lang w:val="en-GB"/>
              </w:rPr>
              <w:t>80.1</w:t>
            </w:r>
            <w:r w:rsidRPr="00225575">
              <w:rPr>
                <w:rFonts w:ascii="Times New Roman" w:hAnsi="Times New Roman"/>
                <w:sz w:val="22"/>
                <w:szCs w:val="22"/>
                <w:lang w:val="mt-MT"/>
              </w:rPr>
              <w:t>)</w:t>
            </w:r>
          </w:p>
          <w:p w14:paraId="0F914DF9" w14:textId="77777777"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36 (63.2%)</w:t>
            </w:r>
          </w:p>
          <w:p w14:paraId="54690446" w14:textId="77777777"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(49.3, 75.6)</w:t>
            </w:r>
          </w:p>
        </w:tc>
      </w:tr>
      <w:tr w:rsidR="002F08F0" w:rsidRPr="00225575" w14:paraId="74C03B5F" w14:textId="77777777" w:rsidTr="00D97AC9">
        <w:trPr>
          <w:cantSplit/>
          <w:trHeight w:val="750"/>
          <w:jc w:val="center"/>
        </w:trPr>
        <w:tc>
          <w:tcPr>
            <w:tcW w:w="2099" w:type="dxa"/>
            <w:shd w:val="clear" w:color="auto" w:fill="auto"/>
          </w:tcPr>
          <w:p w14:paraId="374520D0" w14:textId="77777777" w:rsidR="002F08F0" w:rsidRPr="00225575" w:rsidRDefault="002F08F0" w:rsidP="001E558C">
            <w:pPr>
              <w:pStyle w:val="Table"/>
              <w:keepNext/>
              <w:widowControl w:val="0"/>
              <w:rPr>
                <w:rFonts w:ascii="Times New Roman" w:hAnsi="Times New Roman"/>
                <w:sz w:val="22"/>
                <w:szCs w:val="22"/>
                <w:lang w:val="mt-MT"/>
              </w:rPr>
            </w:pPr>
            <w:r w:rsidRPr="00225575">
              <w:rPr>
                <w:rFonts w:ascii="Times New Roman" w:hAnsi="Times New Roman"/>
                <w:sz w:val="22"/>
                <w:szCs w:val="22"/>
                <w:lang w:val="mt-MT"/>
              </w:rPr>
              <w:t>DoR Medjan</w:t>
            </w:r>
          </w:p>
          <w:p w14:paraId="72089823" w14:textId="77777777" w:rsidR="002F08F0" w:rsidRPr="00225575" w:rsidRDefault="002F08F0" w:rsidP="001E558C">
            <w:pPr>
              <w:pStyle w:val="Table"/>
              <w:keepNext/>
              <w:widowControl w:val="0"/>
              <w:rPr>
                <w:rFonts w:ascii="Times New Roman" w:hAnsi="Times New Roman"/>
                <w:sz w:val="22"/>
                <w:szCs w:val="22"/>
                <w:lang w:val="mt-MT"/>
              </w:rPr>
            </w:pPr>
            <w:r w:rsidRPr="00225575">
              <w:rPr>
                <w:rFonts w:ascii="Times New Roman" w:hAnsi="Times New Roman"/>
                <w:sz w:val="22"/>
                <w:szCs w:val="22"/>
                <w:lang w:val="mt-MT"/>
              </w:rPr>
              <w:t>Xhur (95% CI)</w:t>
            </w:r>
          </w:p>
        </w:tc>
        <w:tc>
          <w:tcPr>
            <w:tcW w:w="1984" w:type="dxa"/>
            <w:shd w:val="clear" w:color="auto" w:fill="auto"/>
          </w:tcPr>
          <w:p w14:paraId="4EC168FB" w14:textId="77777777"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Mill-Investigatur</w:t>
            </w:r>
          </w:p>
          <w:p w14:paraId="6CE53F2C" w14:textId="77777777"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Mill-IRC</w:t>
            </w:r>
          </w:p>
        </w:tc>
        <w:tc>
          <w:tcPr>
            <w:tcW w:w="2470" w:type="dxa"/>
            <w:shd w:val="clear" w:color="auto" w:fill="auto"/>
          </w:tcPr>
          <w:p w14:paraId="31B55A98" w14:textId="4B79C486" w:rsidR="002F08F0" w:rsidRPr="00225575" w:rsidRDefault="00A6699C" w:rsidP="001E558C">
            <w:pPr>
              <w:pStyle w:val="Table"/>
              <w:keepNext/>
              <w:widowControl w:val="0"/>
              <w:jc w:val="center"/>
              <w:rPr>
                <w:rFonts w:ascii="Times New Roman" w:hAnsi="Times New Roman"/>
                <w:sz w:val="22"/>
                <w:szCs w:val="22"/>
                <w:lang w:val="mt-MT"/>
              </w:rPr>
            </w:pPr>
            <w:r>
              <w:rPr>
                <w:rFonts w:ascii="Times New Roman" w:hAnsi="Times New Roman"/>
                <w:sz w:val="22"/>
                <w:szCs w:val="22"/>
                <w:lang w:val="en-GB"/>
              </w:rPr>
              <w:t>10.2</w:t>
            </w:r>
            <w:r w:rsidR="002F08F0" w:rsidRPr="00225575">
              <w:rPr>
                <w:rFonts w:ascii="Times New Roman" w:hAnsi="Times New Roman"/>
                <w:sz w:val="22"/>
                <w:szCs w:val="22"/>
                <w:lang w:val="mt-MT"/>
              </w:rPr>
              <w:t xml:space="preserve"> (8.3, </w:t>
            </w:r>
            <w:r>
              <w:rPr>
                <w:rFonts w:ascii="Times New Roman" w:hAnsi="Times New Roman"/>
                <w:sz w:val="22"/>
                <w:szCs w:val="22"/>
                <w:lang w:val="en-GB"/>
              </w:rPr>
              <w:t>15.2</w:t>
            </w:r>
            <w:r w:rsidR="002F08F0" w:rsidRPr="00225575">
              <w:rPr>
                <w:rFonts w:ascii="Times New Roman" w:hAnsi="Times New Roman"/>
                <w:sz w:val="22"/>
                <w:szCs w:val="22"/>
                <w:lang w:val="mt-MT"/>
              </w:rPr>
              <w:t>)</w:t>
            </w:r>
          </w:p>
          <w:p w14:paraId="15614A5E" w14:textId="48D1E63E" w:rsidR="002F08F0" w:rsidRPr="00225575" w:rsidRDefault="00A6699C" w:rsidP="001E558C">
            <w:pPr>
              <w:pStyle w:val="Table"/>
              <w:keepNext/>
              <w:widowControl w:val="0"/>
              <w:jc w:val="center"/>
              <w:rPr>
                <w:rFonts w:ascii="Times New Roman" w:hAnsi="Times New Roman"/>
                <w:sz w:val="22"/>
                <w:szCs w:val="22"/>
                <w:lang w:val="mt-MT"/>
              </w:rPr>
            </w:pPr>
            <w:r>
              <w:rPr>
                <w:rFonts w:ascii="Times New Roman" w:hAnsi="Times New Roman"/>
                <w:sz w:val="22"/>
                <w:szCs w:val="22"/>
                <w:lang w:val="en-GB"/>
              </w:rPr>
              <w:t>15.2</w:t>
            </w:r>
            <w:r w:rsidR="002F08F0" w:rsidRPr="00225575">
              <w:rPr>
                <w:rFonts w:ascii="Times New Roman" w:hAnsi="Times New Roman"/>
                <w:sz w:val="22"/>
                <w:szCs w:val="22"/>
                <w:lang w:val="mt-MT"/>
              </w:rPr>
              <w:t xml:space="preserve"> (</w:t>
            </w:r>
            <w:r>
              <w:rPr>
                <w:rFonts w:ascii="Times New Roman" w:hAnsi="Times New Roman"/>
                <w:sz w:val="22"/>
                <w:szCs w:val="22"/>
                <w:lang w:val="en-GB"/>
              </w:rPr>
              <w:t>7.8</w:t>
            </w:r>
            <w:r w:rsidR="002F08F0" w:rsidRPr="00225575">
              <w:rPr>
                <w:rFonts w:ascii="Times New Roman" w:hAnsi="Times New Roman"/>
                <w:sz w:val="22"/>
                <w:szCs w:val="22"/>
                <w:lang w:val="mt-MT"/>
              </w:rPr>
              <w:t xml:space="preserve">, </w:t>
            </w:r>
            <w:r>
              <w:rPr>
                <w:rFonts w:ascii="Times New Roman" w:hAnsi="Times New Roman"/>
                <w:sz w:val="22"/>
                <w:szCs w:val="22"/>
                <w:lang w:val="en-GB"/>
              </w:rPr>
              <w:t>23.5</w:t>
            </w:r>
            <w:r w:rsidR="002F08F0" w:rsidRPr="00225575">
              <w:rPr>
                <w:rFonts w:ascii="Times New Roman" w:hAnsi="Times New Roman"/>
                <w:sz w:val="22"/>
                <w:szCs w:val="22"/>
                <w:lang w:val="mt-MT"/>
              </w:rPr>
              <w:t>)</w:t>
            </w:r>
          </w:p>
        </w:tc>
        <w:tc>
          <w:tcPr>
            <w:tcW w:w="2746" w:type="dxa"/>
            <w:shd w:val="clear" w:color="auto" w:fill="auto"/>
          </w:tcPr>
          <w:p w14:paraId="506EC71F" w14:textId="377AA2DA"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9.8 (6.9, 1</w:t>
            </w:r>
            <w:r w:rsidR="00A6699C">
              <w:rPr>
                <w:rFonts w:ascii="Times New Roman" w:hAnsi="Times New Roman"/>
                <w:sz w:val="22"/>
                <w:szCs w:val="22"/>
                <w:lang w:val="en-GB"/>
              </w:rPr>
              <w:t>8.3</w:t>
            </w:r>
            <w:r w:rsidRPr="00225575">
              <w:rPr>
                <w:rFonts w:ascii="Times New Roman" w:hAnsi="Times New Roman"/>
                <w:sz w:val="22"/>
                <w:szCs w:val="22"/>
                <w:lang w:val="mt-MT"/>
              </w:rPr>
              <w:t>)</w:t>
            </w:r>
          </w:p>
          <w:p w14:paraId="44D9DB56" w14:textId="76C66639"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 xml:space="preserve">12.6 (5.8, </w:t>
            </w:r>
            <w:r w:rsidR="00A6699C">
              <w:rPr>
                <w:rFonts w:ascii="Times New Roman" w:hAnsi="Times New Roman"/>
                <w:sz w:val="22"/>
                <w:szCs w:val="22"/>
                <w:lang w:val="en-GB"/>
              </w:rPr>
              <w:t>26.2</w:t>
            </w:r>
            <w:r w:rsidRPr="00225575">
              <w:rPr>
                <w:rFonts w:ascii="Times New Roman" w:hAnsi="Times New Roman"/>
                <w:sz w:val="22"/>
                <w:szCs w:val="22"/>
                <w:lang w:val="mt-MT"/>
              </w:rPr>
              <w:t>)</w:t>
            </w:r>
          </w:p>
        </w:tc>
      </w:tr>
      <w:tr w:rsidR="002F08F0" w:rsidRPr="00225575" w14:paraId="6D6F81D5" w14:textId="77777777" w:rsidTr="00D97AC9">
        <w:trPr>
          <w:cantSplit/>
          <w:trHeight w:val="840"/>
          <w:jc w:val="center"/>
        </w:trPr>
        <w:tc>
          <w:tcPr>
            <w:tcW w:w="2099" w:type="dxa"/>
            <w:shd w:val="clear" w:color="auto" w:fill="auto"/>
          </w:tcPr>
          <w:p w14:paraId="0DB29025" w14:textId="77777777" w:rsidR="002F08F0" w:rsidRPr="00225575" w:rsidRDefault="002F08F0" w:rsidP="001E558C">
            <w:pPr>
              <w:pStyle w:val="tabletextNS"/>
              <w:keepNext/>
              <w:widowControl w:val="0"/>
              <w:suppressAutoHyphens w:val="0"/>
              <w:spacing w:before="40" w:after="20"/>
              <w:rPr>
                <w:rFonts w:ascii="Times New Roman" w:eastAsia="MS Mincho" w:hAnsi="Times New Roman"/>
                <w:sz w:val="22"/>
                <w:szCs w:val="22"/>
                <w:lang w:val="mt-MT" w:eastAsia="zh-CN"/>
              </w:rPr>
            </w:pPr>
            <w:r w:rsidRPr="00225575">
              <w:rPr>
                <w:rFonts w:ascii="Times New Roman" w:eastAsia="MS Mincho" w:hAnsi="Times New Roman"/>
                <w:sz w:val="22"/>
                <w:szCs w:val="22"/>
                <w:lang w:val="mt-MT" w:eastAsia="zh-CN"/>
              </w:rPr>
              <w:t>PFS Medjana</w:t>
            </w:r>
          </w:p>
          <w:p w14:paraId="16508CD2" w14:textId="77777777" w:rsidR="002F08F0" w:rsidRPr="00225575" w:rsidRDefault="002F08F0" w:rsidP="001E558C">
            <w:pPr>
              <w:pStyle w:val="Table"/>
              <w:keepNext/>
              <w:widowControl w:val="0"/>
              <w:rPr>
                <w:rFonts w:ascii="Times New Roman" w:hAnsi="Times New Roman"/>
                <w:sz w:val="22"/>
                <w:szCs w:val="22"/>
                <w:lang w:val="mt-MT"/>
              </w:rPr>
            </w:pPr>
            <w:r w:rsidRPr="00225575">
              <w:rPr>
                <w:rFonts w:ascii="Times New Roman" w:hAnsi="Times New Roman"/>
                <w:sz w:val="22"/>
                <w:szCs w:val="22"/>
                <w:lang w:val="mt-MT"/>
              </w:rPr>
              <w:t>Xhur (95% CI)</w:t>
            </w:r>
          </w:p>
        </w:tc>
        <w:tc>
          <w:tcPr>
            <w:tcW w:w="1984" w:type="dxa"/>
            <w:shd w:val="clear" w:color="auto" w:fill="auto"/>
          </w:tcPr>
          <w:p w14:paraId="2B3722AA" w14:textId="77777777"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Mill-Investigatur</w:t>
            </w:r>
          </w:p>
          <w:p w14:paraId="7D39AD72" w14:textId="77777777"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Mill-IRC</w:t>
            </w:r>
          </w:p>
        </w:tc>
        <w:tc>
          <w:tcPr>
            <w:tcW w:w="2470" w:type="dxa"/>
            <w:shd w:val="clear" w:color="auto" w:fill="auto"/>
          </w:tcPr>
          <w:p w14:paraId="5DCE2EFD" w14:textId="77777777" w:rsidR="00A6699C" w:rsidRPr="008B4A1A" w:rsidRDefault="00A6699C" w:rsidP="001E558C">
            <w:pPr>
              <w:pStyle w:val="Table"/>
              <w:keepNext/>
              <w:jc w:val="center"/>
              <w:rPr>
                <w:rFonts w:ascii="Times New Roman" w:hAnsi="Times New Roman"/>
                <w:sz w:val="22"/>
                <w:szCs w:val="22"/>
              </w:rPr>
            </w:pPr>
            <w:r w:rsidRPr="00751E1B">
              <w:rPr>
                <w:rFonts w:ascii="Times New Roman" w:hAnsi="Times New Roman"/>
                <w:sz w:val="22"/>
                <w:szCs w:val="22"/>
              </w:rPr>
              <w:t>10.8 (7.0, 14.5)</w:t>
            </w:r>
          </w:p>
          <w:p w14:paraId="62E1FB38" w14:textId="0EE20381" w:rsidR="002F08F0" w:rsidRPr="00225575" w:rsidRDefault="00A6699C" w:rsidP="001E558C">
            <w:pPr>
              <w:pStyle w:val="Table"/>
              <w:keepNext/>
              <w:widowControl w:val="0"/>
              <w:jc w:val="center"/>
              <w:rPr>
                <w:rFonts w:ascii="Times New Roman" w:hAnsi="Times New Roman"/>
                <w:sz w:val="22"/>
                <w:szCs w:val="22"/>
                <w:lang w:val="mt-MT"/>
              </w:rPr>
            </w:pPr>
            <w:r w:rsidRPr="00751E1B">
              <w:rPr>
                <w:rFonts w:ascii="Times New Roman" w:hAnsi="Times New Roman"/>
                <w:sz w:val="22"/>
                <w:szCs w:val="22"/>
              </w:rPr>
              <w:t>14.6 (7.0, 22.1)</w:t>
            </w:r>
          </w:p>
        </w:tc>
        <w:tc>
          <w:tcPr>
            <w:tcW w:w="2746" w:type="dxa"/>
            <w:shd w:val="clear" w:color="auto" w:fill="auto"/>
          </w:tcPr>
          <w:p w14:paraId="126F8730" w14:textId="77777777"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10.2 (6.9, 16.7)</w:t>
            </w:r>
          </w:p>
          <w:p w14:paraId="5BA1E8DE" w14:textId="77777777" w:rsidR="002F08F0" w:rsidRPr="00225575" w:rsidRDefault="002F08F0"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8.6 (5.2, 16.8)</w:t>
            </w:r>
          </w:p>
        </w:tc>
      </w:tr>
      <w:tr w:rsidR="004773DA" w:rsidRPr="00225575" w14:paraId="3D216A33" w14:textId="77777777" w:rsidTr="00D97AC9">
        <w:trPr>
          <w:cantSplit/>
          <w:trHeight w:val="481"/>
          <w:jc w:val="center"/>
        </w:trPr>
        <w:tc>
          <w:tcPr>
            <w:tcW w:w="2099" w:type="dxa"/>
            <w:shd w:val="clear" w:color="auto" w:fill="auto"/>
          </w:tcPr>
          <w:p w14:paraId="69D4CBE0" w14:textId="77777777" w:rsidR="004773DA" w:rsidRPr="00225575" w:rsidRDefault="004773DA" w:rsidP="001E558C">
            <w:pPr>
              <w:pStyle w:val="Table"/>
              <w:keepNext/>
              <w:widowControl w:val="0"/>
              <w:rPr>
                <w:rFonts w:ascii="Times New Roman" w:hAnsi="Times New Roman"/>
                <w:sz w:val="22"/>
                <w:szCs w:val="22"/>
                <w:lang w:val="mt-MT"/>
              </w:rPr>
            </w:pPr>
            <w:r w:rsidRPr="00225575">
              <w:rPr>
                <w:rFonts w:ascii="Times New Roman" w:hAnsi="Times New Roman"/>
                <w:sz w:val="22"/>
                <w:szCs w:val="22"/>
                <w:lang w:val="mt-MT"/>
              </w:rPr>
              <w:t>OS Medjana</w:t>
            </w:r>
          </w:p>
          <w:p w14:paraId="239E4830" w14:textId="77777777" w:rsidR="004773DA" w:rsidRPr="00225575" w:rsidRDefault="004773DA" w:rsidP="001E558C">
            <w:pPr>
              <w:pStyle w:val="Table"/>
              <w:keepNext/>
              <w:widowControl w:val="0"/>
              <w:rPr>
                <w:rFonts w:ascii="Times New Roman" w:hAnsi="Times New Roman"/>
                <w:sz w:val="22"/>
                <w:szCs w:val="22"/>
                <w:lang w:val="mt-MT"/>
              </w:rPr>
            </w:pPr>
            <w:r w:rsidRPr="00225575">
              <w:rPr>
                <w:rFonts w:ascii="Times New Roman" w:hAnsi="Times New Roman"/>
                <w:sz w:val="22"/>
                <w:szCs w:val="22"/>
                <w:lang w:val="mt-MT"/>
              </w:rPr>
              <w:t>Xhur (95% CI)</w:t>
            </w:r>
          </w:p>
        </w:tc>
        <w:tc>
          <w:tcPr>
            <w:tcW w:w="1984" w:type="dxa"/>
            <w:shd w:val="clear" w:color="auto" w:fill="auto"/>
          </w:tcPr>
          <w:p w14:paraId="0A441DED" w14:textId="77777777" w:rsidR="004773DA" w:rsidRPr="00225575" w:rsidRDefault="004773DA"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w:t>
            </w:r>
          </w:p>
        </w:tc>
        <w:tc>
          <w:tcPr>
            <w:tcW w:w="2470" w:type="dxa"/>
            <w:shd w:val="clear" w:color="auto" w:fill="auto"/>
          </w:tcPr>
          <w:p w14:paraId="723CC152" w14:textId="02557EBA" w:rsidR="004773DA" w:rsidRPr="00225575" w:rsidRDefault="00A6699C" w:rsidP="001E558C">
            <w:pPr>
              <w:pStyle w:val="Table"/>
              <w:keepNext/>
              <w:widowControl w:val="0"/>
              <w:jc w:val="center"/>
              <w:rPr>
                <w:rFonts w:ascii="Times New Roman" w:hAnsi="Times New Roman"/>
                <w:sz w:val="22"/>
                <w:szCs w:val="22"/>
                <w:vertAlign w:val="superscript"/>
                <w:lang w:val="mt-MT"/>
              </w:rPr>
            </w:pPr>
            <w:r w:rsidRPr="00751E1B">
              <w:rPr>
                <w:rFonts w:ascii="Times New Roman" w:hAnsi="Times New Roman"/>
                <w:sz w:val="22"/>
                <w:szCs w:val="22"/>
              </w:rPr>
              <w:t>17.3 (12.3, 40.2)</w:t>
            </w:r>
          </w:p>
        </w:tc>
        <w:tc>
          <w:tcPr>
            <w:tcW w:w="2746" w:type="dxa"/>
            <w:shd w:val="clear" w:color="auto" w:fill="auto"/>
          </w:tcPr>
          <w:p w14:paraId="1FD157C9" w14:textId="24EB5082" w:rsidR="004773DA" w:rsidRPr="00225575" w:rsidRDefault="004773DA" w:rsidP="001E558C">
            <w:pPr>
              <w:pStyle w:val="Table"/>
              <w:keepNext/>
              <w:widowControl w:val="0"/>
              <w:jc w:val="center"/>
              <w:rPr>
                <w:rFonts w:ascii="Times New Roman" w:hAnsi="Times New Roman"/>
                <w:sz w:val="22"/>
                <w:szCs w:val="22"/>
                <w:lang w:val="mt-MT"/>
              </w:rPr>
            </w:pPr>
            <w:r w:rsidRPr="00225575">
              <w:rPr>
                <w:rFonts w:ascii="Times New Roman" w:hAnsi="Times New Roman"/>
                <w:sz w:val="22"/>
                <w:szCs w:val="22"/>
                <w:lang w:val="mt-MT"/>
              </w:rPr>
              <w:t xml:space="preserve">18.2 (14.3, </w:t>
            </w:r>
            <w:r w:rsidR="00A6699C">
              <w:rPr>
                <w:rFonts w:ascii="Times New Roman" w:hAnsi="Times New Roman"/>
                <w:sz w:val="22"/>
                <w:szCs w:val="22"/>
                <w:lang w:val="en-GB"/>
              </w:rPr>
              <w:t>28.6</w:t>
            </w:r>
            <w:r w:rsidRPr="00225575">
              <w:rPr>
                <w:rFonts w:ascii="Times New Roman" w:hAnsi="Times New Roman"/>
                <w:sz w:val="22"/>
                <w:szCs w:val="22"/>
                <w:lang w:val="mt-MT"/>
              </w:rPr>
              <w:t>)</w:t>
            </w:r>
          </w:p>
        </w:tc>
      </w:tr>
      <w:tr w:rsidR="004C18AA" w:rsidRPr="00225575" w14:paraId="26CCE3D9" w14:textId="77777777" w:rsidTr="0053206C">
        <w:trPr>
          <w:cantSplit/>
          <w:trHeight w:val="40"/>
          <w:jc w:val="center"/>
        </w:trPr>
        <w:tc>
          <w:tcPr>
            <w:tcW w:w="9299" w:type="dxa"/>
            <w:gridSpan w:val="4"/>
            <w:shd w:val="clear" w:color="auto" w:fill="auto"/>
          </w:tcPr>
          <w:p w14:paraId="6295C5AA" w14:textId="69E4B037" w:rsidR="004C18AA" w:rsidRPr="00C20917" w:rsidRDefault="004C18AA" w:rsidP="00C20917">
            <w:pPr>
              <w:pStyle w:val="Legend"/>
              <w:keepLines w:val="0"/>
              <w:widowControl w:val="0"/>
              <w:spacing w:before="0" w:after="0"/>
              <w:rPr>
                <w:rFonts w:ascii="Times New Roman" w:hAnsi="Times New Roman"/>
                <w:szCs w:val="20"/>
                <w:lang w:val="en-GB"/>
              </w:rPr>
            </w:pPr>
            <w:r w:rsidRPr="00C20917">
              <w:rPr>
                <w:rFonts w:ascii="Times New Roman" w:hAnsi="Times New Roman"/>
                <w:szCs w:val="20"/>
                <w:vertAlign w:val="superscript"/>
                <w:lang w:val="mt-MT"/>
              </w:rPr>
              <w:t>1</w:t>
            </w:r>
            <w:r w:rsidRPr="00C20917">
              <w:rPr>
                <w:rFonts w:ascii="Times New Roman" w:hAnsi="Times New Roman"/>
                <w:szCs w:val="20"/>
                <w:lang w:val="mt-MT"/>
              </w:rPr>
              <w:t xml:space="preserve"> </w:t>
            </w:r>
            <w:r w:rsidRPr="00C20917">
              <w:rPr>
                <w:rFonts w:ascii="Times New Roman" w:hAnsi="Times New Roman"/>
                <w:i/>
                <w:szCs w:val="20"/>
                <w:lang w:val="mt-MT"/>
              </w:rPr>
              <w:t>data cut-off</w:t>
            </w:r>
            <w:r w:rsidRPr="00C20917">
              <w:rPr>
                <w:rFonts w:ascii="Times New Roman" w:hAnsi="Times New Roman"/>
                <w:szCs w:val="20"/>
                <w:lang w:val="mt-MT"/>
              </w:rPr>
              <w:t xml:space="preserve">: </w:t>
            </w:r>
            <w:r w:rsidRPr="00C20917">
              <w:rPr>
                <w:rFonts w:ascii="Times New Roman" w:hAnsi="Times New Roman"/>
                <w:szCs w:val="20"/>
                <w:lang w:val="en-GB"/>
              </w:rPr>
              <w:t>7 ta’ Jannar 2021</w:t>
            </w:r>
          </w:p>
        </w:tc>
      </w:tr>
    </w:tbl>
    <w:p w14:paraId="3B7617B2" w14:textId="77777777" w:rsidR="003744F3" w:rsidRPr="00C20917" w:rsidRDefault="003744F3" w:rsidP="001E558C">
      <w:pPr>
        <w:widowControl w:val="0"/>
        <w:tabs>
          <w:tab w:val="clear" w:pos="567"/>
        </w:tabs>
        <w:suppressAutoHyphens w:val="0"/>
        <w:spacing w:line="240" w:lineRule="auto"/>
      </w:pPr>
    </w:p>
    <w:p w14:paraId="3C77E2DA" w14:textId="77777777" w:rsidR="00757F4E" w:rsidRPr="00225575" w:rsidRDefault="00757F4E" w:rsidP="001E558C">
      <w:pPr>
        <w:keepNext/>
        <w:widowControl w:val="0"/>
        <w:tabs>
          <w:tab w:val="clear" w:pos="567"/>
        </w:tabs>
        <w:suppressAutoHyphens w:val="0"/>
        <w:spacing w:line="240" w:lineRule="auto"/>
        <w:rPr>
          <w:u w:val="single"/>
          <w:lang w:val="mt-MT"/>
        </w:rPr>
      </w:pPr>
      <w:r w:rsidRPr="00225575">
        <w:rPr>
          <w:u w:val="single"/>
          <w:lang w:val="mt-MT"/>
        </w:rPr>
        <w:t>Titwil tal-QT</w:t>
      </w:r>
    </w:p>
    <w:p w14:paraId="5E46A135" w14:textId="77777777" w:rsidR="00290AA6" w:rsidRPr="00225575" w:rsidRDefault="00290AA6" w:rsidP="001E558C">
      <w:pPr>
        <w:keepNext/>
        <w:widowControl w:val="0"/>
        <w:tabs>
          <w:tab w:val="clear" w:pos="567"/>
        </w:tabs>
        <w:suppressAutoHyphens w:val="0"/>
        <w:spacing w:line="240" w:lineRule="auto"/>
        <w:rPr>
          <w:lang w:val="mt-MT"/>
        </w:rPr>
      </w:pPr>
    </w:p>
    <w:p w14:paraId="56A34A31" w14:textId="132D2123" w:rsidR="00012CD7" w:rsidRPr="00225575" w:rsidRDefault="00012CD7" w:rsidP="001E558C">
      <w:pPr>
        <w:widowControl w:val="0"/>
        <w:tabs>
          <w:tab w:val="clear" w:pos="567"/>
        </w:tabs>
        <w:suppressAutoHyphens w:val="0"/>
        <w:spacing w:line="240" w:lineRule="auto"/>
        <w:rPr>
          <w:lang w:val="mt-MT"/>
        </w:rPr>
      </w:pPr>
      <w:r w:rsidRPr="00225575">
        <w:rPr>
          <w:lang w:val="mt-MT"/>
        </w:rPr>
        <w:t>L-agħar każ ta’ titwil tal-QTc ta’ </w:t>
      </w:r>
      <w:r w:rsidR="00977397">
        <w:rPr>
          <w:lang w:val="mt-MT"/>
        </w:rPr>
        <w:t>&gt;</w:t>
      </w:r>
      <w:r w:rsidRPr="00225575">
        <w:rPr>
          <w:lang w:val="mt-MT"/>
        </w:rPr>
        <w:t>60 millisekonda (msek) kien osservat fi 3</w:t>
      </w:r>
      <w:r w:rsidR="00977397">
        <w:rPr>
          <w:lang w:val="mt-MT"/>
        </w:rPr>
        <w:t>%</w:t>
      </w:r>
      <w:r w:rsidRPr="00225575">
        <w:rPr>
          <w:lang w:val="mt-MT"/>
        </w:rPr>
        <w:t xml:space="preserve"> tal-individwi li kienu qed jirċievu </w:t>
      </w:r>
      <w:r w:rsidR="00377950">
        <w:rPr>
          <w:lang w:val="mt-MT"/>
        </w:rPr>
        <w:t>trattamenti</w:t>
      </w:r>
      <w:r w:rsidR="00377950" w:rsidRPr="00225575">
        <w:rPr>
          <w:lang w:val="mt-MT"/>
        </w:rPr>
        <w:t xml:space="preserve"> </w:t>
      </w:r>
      <w:r w:rsidRPr="00225575">
        <w:rPr>
          <w:lang w:val="mt-MT"/>
        </w:rPr>
        <w:t>b’dabrafenib (Wieħed </w:t>
      </w:r>
      <w:r w:rsidR="00977397">
        <w:rPr>
          <w:lang w:val="mt-MT"/>
        </w:rPr>
        <w:t>&gt;</w:t>
      </w:r>
      <w:r w:rsidRPr="00225575">
        <w:rPr>
          <w:lang w:val="mt-MT"/>
        </w:rPr>
        <w:t>500 msek fil-popolazzjoni ta’ sigurtà integrata).</w:t>
      </w:r>
      <w:r w:rsidRPr="00225575">
        <w:rPr>
          <w:szCs w:val="22"/>
          <w:lang w:val="mt-MT"/>
        </w:rPr>
        <w:t xml:space="preserve"> Fl-istudju tal-Fażi </w:t>
      </w:r>
      <w:r w:rsidRPr="00225575">
        <w:rPr>
          <w:rFonts w:eastAsia="Calibri"/>
          <w:szCs w:val="22"/>
          <w:lang w:val="mt-MT"/>
        </w:rPr>
        <w:t xml:space="preserve">III MEK115306, ebda pazjent ikkurat bi </w:t>
      </w:r>
      <w:r w:rsidRPr="00225575">
        <w:rPr>
          <w:szCs w:val="22"/>
          <w:lang w:val="mt-MT"/>
        </w:rPr>
        <w:t>trametinib</w:t>
      </w:r>
      <w:r w:rsidRPr="00225575">
        <w:rPr>
          <w:rFonts w:eastAsia="Calibri"/>
          <w:szCs w:val="22"/>
          <w:lang w:val="mt-MT"/>
        </w:rPr>
        <w:t xml:space="preserve"> flimkien ma’ dabrafenib ma kellu l-agħar każ ta’ titwil tal-QTcB sa</w:t>
      </w:r>
      <w:r w:rsidRPr="00225575">
        <w:rPr>
          <w:szCs w:val="22"/>
          <w:lang w:val="mt-MT"/>
        </w:rPr>
        <w:t xml:space="preserve"> </w:t>
      </w:r>
      <w:r w:rsidR="00977397">
        <w:rPr>
          <w:szCs w:val="22"/>
          <w:lang w:val="mt-MT"/>
        </w:rPr>
        <w:t>&gt;</w:t>
      </w:r>
      <w:r w:rsidRPr="00225575">
        <w:rPr>
          <w:szCs w:val="22"/>
          <w:lang w:val="mt-MT"/>
        </w:rPr>
        <w:t>500 </w:t>
      </w:r>
      <w:r w:rsidRPr="00225575">
        <w:rPr>
          <w:rFonts w:eastAsia="Calibri"/>
          <w:szCs w:val="22"/>
          <w:lang w:val="mt-MT"/>
        </w:rPr>
        <w:t>msek; QTcB żdied b’aktar minn 60 msek mil-linja bażi f’1</w:t>
      </w:r>
      <w:r w:rsidR="00977397">
        <w:rPr>
          <w:rFonts w:eastAsia="Calibri"/>
          <w:szCs w:val="22"/>
          <w:lang w:val="mt-MT"/>
        </w:rPr>
        <w:t>%</w:t>
      </w:r>
      <w:r w:rsidRPr="00225575">
        <w:rPr>
          <w:rFonts w:eastAsia="Calibri"/>
          <w:szCs w:val="22"/>
          <w:lang w:val="mt-MT"/>
        </w:rPr>
        <w:t xml:space="preserve"> (3/209) tal-pazjenti. Fl-istudju tal-Fażi III MEK116513, erba’ pazjenti (1</w:t>
      </w:r>
      <w:r w:rsidR="00977397">
        <w:rPr>
          <w:rFonts w:eastAsia="Calibri"/>
          <w:szCs w:val="22"/>
          <w:lang w:val="mt-MT"/>
        </w:rPr>
        <w:t>%</w:t>
      </w:r>
      <w:r w:rsidRPr="00225575">
        <w:rPr>
          <w:rFonts w:eastAsia="Calibri"/>
          <w:szCs w:val="22"/>
          <w:lang w:val="mt-MT"/>
        </w:rPr>
        <w:t xml:space="preserve">) ikkurati bi </w:t>
      </w:r>
      <w:r w:rsidRPr="00225575">
        <w:rPr>
          <w:szCs w:val="22"/>
          <w:lang w:val="mt-MT"/>
        </w:rPr>
        <w:t>trametinib</w:t>
      </w:r>
      <w:r w:rsidRPr="00225575">
        <w:rPr>
          <w:rFonts w:eastAsia="Calibri"/>
          <w:szCs w:val="22"/>
          <w:lang w:val="mt-MT"/>
        </w:rPr>
        <w:t xml:space="preserve"> flimkien ma’ dabrafenib kellhom żieda tal-QTcB fil-Grad 3 (</w:t>
      </w:r>
      <w:r w:rsidR="00977397">
        <w:rPr>
          <w:rFonts w:eastAsia="Calibri"/>
          <w:szCs w:val="22"/>
          <w:lang w:val="mt-MT"/>
        </w:rPr>
        <w:t>&gt;</w:t>
      </w:r>
      <w:r w:rsidRPr="00225575">
        <w:rPr>
          <w:rFonts w:eastAsia="Calibri"/>
          <w:szCs w:val="22"/>
          <w:lang w:val="mt-MT"/>
        </w:rPr>
        <w:t>500 msek). Tnejn minn dawn il-pazjenti kellhom żieda tal-QTcB fil-Grad 3 (</w:t>
      </w:r>
      <w:r w:rsidR="00977397">
        <w:rPr>
          <w:rFonts w:eastAsia="Calibri"/>
          <w:szCs w:val="22"/>
          <w:lang w:val="mt-MT"/>
        </w:rPr>
        <w:t>&gt;</w:t>
      </w:r>
      <w:r w:rsidRPr="00225575">
        <w:rPr>
          <w:rFonts w:eastAsia="Calibri"/>
          <w:szCs w:val="22"/>
          <w:lang w:val="mt-MT"/>
        </w:rPr>
        <w:t>500 msek) li kienet ukoll żieda ta’</w:t>
      </w:r>
      <w:r w:rsidR="00AC2CB6" w:rsidRPr="00225575">
        <w:rPr>
          <w:rFonts w:eastAsia="Calibri"/>
          <w:szCs w:val="22"/>
          <w:lang w:val="mt-MT"/>
        </w:rPr>
        <w:t> </w:t>
      </w:r>
      <w:r w:rsidR="00977397">
        <w:rPr>
          <w:rFonts w:eastAsia="Calibri"/>
          <w:szCs w:val="22"/>
          <w:lang w:val="mt-MT"/>
        </w:rPr>
        <w:t>&gt;</w:t>
      </w:r>
      <w:r w:rsidRPr="00225575">
        <w:rPr>
          <w:rFonts w:eastAsia="Calibri"/>
          <w:szCs w:val="22"/>
          <w:lang w:val="mt-MT"/>
        </w:rPr>
        <w:t>60 msek mil-linja bażi.</w:t>
      </w:r>
    </w:p>
    <w:p w14:paraId="51620EC5" w14:textId="77777777" w:rsidR="00012CD7" w:rsidRPr="00225575" w:rsidRDefault="00012CD7" w:rsidP="001E558C">
      <w:pPr>
        <w:widowControl w:val="0"/>
        <w:tabs>
          <w:tab w:val="clear" w:pos="567"/>
        </w:tabs>
        <w:suppressAutoHyphens w:val="0"/>
        <w:spacing w:line="240" w:lineRule="auto"/>
        <w:rPr>
          <w:lang w:val="mt-MT"/>
        </w:rPr>
      </w:pPr>
    </w:p>
    <w:p w14:paraId="39DD74A8" w14:textId="77777777" w:rsidR="00FD2DEE" w:rsidRPr="00225575" w:rsidRDefault="00290AA6" w:rsidP="001E558C">
      <w:pPr>
        <w:widowControl w:val="0"/>
        <w:tabs>
          <w:tab w:val="clear" w:pos="567"/>
        </w:tabs>
        <w:suppressAutoHyphens w:val="0"/>
        <w:spacing w:line="240" w:lineRule="auto"/>
        <w:rPr>
          <w:lang w:val="mt-MT"/>
        </w:rPr>
      </w:pPr>
      <w:r w:rsidRPr="00225575">
        <w:rPr>
          <w:lang w:val="mt-MT"/>
        </w:rPr>
        <w:t>L-effett potenzjali ta’ dabrafenib fuq it-titwil tal-QT tkejjel permezz ta’ doża multipla ddedikata fl-istudju dwar il-QT. Ingħatat doża supraterapewtika ta’ 300 mg dabrafenib darbtejn kuljum lil 32 suġġett b’tumuri</w:t>
      </w:r>
      <w:r w:rsidR="00F20BE6" w:rsidRPr="00225575">
        <w:rPr>
          <w:lang w:val="mt-MT"/>
        </w:rPr>
        <w:t xml:space="preserve"> pożittivi għall-mutazzjoni BRAF V600.</w:t>
      </w:r>
      <w:r w:rsidR="007A3628" w:rsidRPr="00225575">
        <w:rPr>
          <w:lang w:val="mt-MT"/>
        </w:rPr>
        <w:t xml:space="preserve"> Ma kien osservat l-ebda effett relevanti klinikament </w:t>
      </w:r>
      <w:r w:rsidR="00FD2DEE" w:rsidRPr="00225575">
        <w:rPr>
          <w:lang w:val="mt-MT"/>
        </w:rPr>
        <w:t>ta’ dabrafenib jew il-metaboliti tiegħu fuq l-intervall tal-QTc.</w:t>
      </w:r>
    </w:p>
    <w:p w14:paraId="0D1D4A46" w14:textId="77777777" w:rsidR="00BF44EB" w:rsidRDefault="00BF44EB" w:rsidP="001E558C">
      <w:pPr>
        <w:widowControl w:val="0"/>
        <w:tabs>
          <w:tab w:val="clear" w:pos="567"/>
        </w:tabs>
        <w:spacing w:line="240" w:lineRule="auto"/>
        <w:rPr>
          <w:bCs/>
          <w:iCs/>
          <w:szCs w:val="22"/>
          <w:lang w:val="mt-MT"/>
        </w:rPr>
      </w:pPr>
    </w:p>
    <w:p w14:paraId="37B71408" w14:textId="77777777" w:rsidR="00BF44EB" w:rsidRPr="00C20917" w:rsidRDefault="00BF44EB" w:rsidP="001E558C">
      <w:pPr>
        <w:keepNext/>
        <w:spacing w:line="240" w:lineRule="auto"/>
        <w:rPr>
          <w:i/>
          <w:szCs w:val="22"/>
          <w:u w:val="single"/>
          <w:lang w:val="it-IT"/>
        </w:rPr>
      </w:pPr>
      <w:r w:rsidRPr="00C20917">
        <w:rPr>
          <w:i/>
          <w:szCs w:val="22"/>
          <w:u w:val="single"/>
          <w:lang w:val="it-IT"/>
        </w:rPr>
        <w:t>Studji oħra – analiżi tal-ġestjoni tad-deni</w:t>
      </w:r>
    </w:p>
    <w:p w14:paraId="05883E04" w14:textId="77777777" w:rsidR="00BF44EB" w:rsidRPr="000C3947" w:rsidRDefault="00BF44EB" w:rsidP="001E558C">
      <w:pPr>
        <w:keepNext/>
        <w:tabs>
          <w:tab w:val="clear" w:pos="567"/>
        </w:tabs>
        <w:spacing w:line="240" w:lineRule="auto"/>
        <w:rPr>
          <w:i/>
          <w:szCs w:val="24"/>
          <w:lang w:val="mt-MT"/>
        </w:rPr>
      </w:pPr>
      <w:r>
        <w:rPr>
          <w:i/>
          <w:szCs w:val="24"/>
          <w:lang w:val="mt-MT"/>
        </w:rPr>
        <w:t>L-Istudju</w:t>
      </w:r>
      <w:r w:rsidRPr="000C3947">
        <w:rPr>
          <w:i/>
          <w:szCs w:val="24"/>
          <w:lang w:val="mt-MT"/>
        </w:rPr>
        <w:t xml:space="preserve"> CPDR001F2301 (COMBI</w:t>
      </w:r>
      <w:r w:rsidRPr="000C3947">
        <w:rPr>
          <w:i/>
          <w:szCs w:val="24"/>
          <w:lang w:val="mt-MT"/>
        </w:rPr>
        <w:noBreakHyphen/>
        <w:t xml:space="preserve">i) </w:t>
      </w:r>
      <w:r>
        <w:rPr>
          <w:i/>
          <w:szCs w:val="24"/>
          <w:lang w:val="mt-MT"/>
        </w:rPr>
        <w:t>u l-Istudju</w:t>
      </w:r>
      <w:r w:rsidRPr="000C3947">
        <w:rPr>
          <w:i/>
          <w:szCs w:val="24"/>
          <w:lang w:val="mt-MT"/>
        </w:rPr>
        <w:t xml:space="preserve"> CDRB436F2410 (COMBI</w:t>
      </w:r>
      <w:r w:rsidRPr="000C3947">
        <w:rPr>
          <w:i/>
          <w:szCs w:val="24"/>
          <w:lang w:val="mt-MT"/>
        </w:rPr>
        <w:noBreakHyphen/>
        <w:t>Aplus)</w:t>
      </w:r>
    </w:p>
    <w:p w14:paraId="56BFE164" w14:textId="3740E7DF" w:rsidR="00BF44EB" w:rsidRPr="000C3947" w:rsidRDefault="00BF44EB" w:rsidP="001E558C">
      <w:pPr>
        <w:spacing w:line="240" w:lineRule="auto"/>
        <w:rPr>
          <w:szCs w:val="22"/>
          <w:lang w:val="mt-MT" w:eastAsia="ja-JP"/>
        </w:rPr>
      </w:pPr>
      <w:r>
        <w:rPr>
          <w:szCs w:val="22"/>
          <w:lang w:val="mt-MT" w:eastAsia="ja-JP"/>
        </w:rPr>
        <w:t xml:space="preserve">Deni kien osservat f’pazjenti ttrattati b’terapija kombinata ta’ </w:t>
      </w:r>
      <w:r w:rsidRPr="000C3947">
        <w:rPr>
          <w:szCs w:val="22"/>
          <w:lang w:val="mt-MT" w:eastAsia="ja-JP"/>
        </w:rPr>
        <w:t xml:space="preserve">dabrafenib </w:t>
      </w:r>
      <w:r>
        <w:rPr>
          <w:szCs w:val="22"/>
          <w:lang w:val="mt-MT" w:eastAsia="ja-JP"/>
        </w:rPr>
        <w:t xml:space="preserve">u </w:t>
      </w:r>
      <w:r w:rsidRPr="000C3947">
        <w:rPr>
          <w:szCs w:val="22"/>
          <w:lang w:val="mt-MT" w:eastAsia="ja-JP"/>
        </w:rPr>
        <w:t>trametinib</w:t>
      </w:r>
      <w:r>
        <w:rPr>
          <w:szCs w:val="22"/>
          <w:lang w:val="mt-MT" w:eastAsia="ja-JP"/>
        </w:rPr>
        <w:t xml:space="preserve"> mogħtija flimkien. L-istudji tar-reġistrazzjoni inizjali għat-terapija kombinata fl-ambjent ta’ melanoma li ma tistax titneħħa jew metastatika</w:t>
      </w:r>
      <w:r w:rsidRPr="000C3947">
        <w:rPr>
          <w:szCs w:val="22"/>
          <w:lang w:val="mt-MT" w:eastAsia="ja-JP"/>
        </w:rPr>
        <w:t xml:space="preserve"> (COMBI-d </w:t>
      </w:r>
      <w:r>
        <w:rPr>
          <w:szCs w:val="22"/>
          <w:lang w:val="mt-MT" w:eastAsia="ja-JP"/>
        </w:rPr>
        <w:t>u</w:t>
      </w:r>
      <w:r w:rsidRPr="000C3947">
        <w:rPr>
          <w:szCs w:val="22"/>
          <w:lang w:val="mt-MT" w:eastAsia="ja-JP"/>
        </w:rPr>
        <w:t xml:space="preserve"> COMBI-v; </w:t>
      </w:r>
      <w:r>
        <w:rPr>
          <w:szCs w:val="22"/>
          <w:lang w:val="mt-MT" w:eastAsia="ja-JP"/>
        </w:rPr>
        <w:t xml:space="preserve">N </w:t>
      </w:r>
      <w:r w:rsidRPr="000C3947">
        <w:rPr>
          <w:szCs w:val="22"/>
          <w:lang w:val="mt-MT" w:eastAsia="ja-JP"/>
        </w:rPr>
        <w:t>total</w:t>
      </w:r>
      <w:r>
        <w:rPr>
          <w:szCs w:val="22"/>
          <w:lang w:val="mt-MT" w:eastAsia="ja-JP"/>
        </w:rPr>
        <w:t>i</w:t>
      </w:r>
      <w:r w:rsidRPr="000C3947">
        <w:rPr>
          <w:szCs w:val="22"/>
          <w:lang w:val="mt-MT" w:eastAsia="ja-JP"/>
        </w:rPr>
        <w:t xml:space="preserve">=559) </w:t>
      </w:r>
      <w:r>
        <w:rPr>
          <w:szCs w:val="22"/>
          <w:lang w:val="mt-MT" w:eastAsia="ja-JP"/>
        </w:rPr>
        <w:t>u fl-ambjent ta’ melanoma aġġuvanti</w:t>
      </w:r>
      <w:r w:rsidRPr="000C3947">
        <w:rPr>
          <w:szCs w:val="22"/>
          <w:lang w:val="mt-MT" w:eastAsia="ja-JP"/>
        </w:rPr>
        <w:t xml:space="preserve"> (COMBI-AD, N=435) </w:t>
      </w:r>
      <w:r>
        <w:rPr>
          <w:szCs w:val="22"/>
          <w:lang w:val="mt-MT" w:eastAsia="ja-JP"/>
        </w:rPr>
        <w:t>irrakkomandaw li jitwaqqaf biss</w:t>
      </w:r>
      <w:r w:rsidRPr="000C3947">
        <w:rPr>
          <w:szCs w:val="22"/>
          <w:lang w:val="mt-MT" w:eastAsia="ja-JP"/>
        </w:rPr>
        <w:t xml:space="preserve"> dabrafenib </w:t>
      </w:r>
      <w:r>
        <w:rPr>
          <w:szCs w:val="22"/>
          <w:lang w:val="mt-MT" w:eastAsia="ja-JP"/>
        </w:rPr>
        <w:t>fil-każ ta’ deni</w:t>
      </w:r>
      <w:r w:rsidRPr="000C3947">
        <w:rPr>
          <w:szCs w:val="22"/>
          <w:lang w:val="mt-MT" w:eastAsia="ja-JP"/>
        </w:rPr>
        <w:t xml:space="preserve"> (</w:t>
      </w:r>
      <w:r>
        <w:rPr>
          <w:szCs w:val="22"/>
          <w:lang w:val="mt-MT" w:eastAsia="ja-JP"/>
        </w:rPr>
        <w:t>deni</w:t>
      </w:r>
      <w:r w:rsidRPr="000C3947">
        <w:rPr>
          <w:szCs w:val="22"/>
          <w:lang w:val="mt-MT" w:eastAsia="ja-JP"/>
        </w:rPr>
        <w:t xml:space="preserve"> ≥38.5°C). </w:t>
      </w:r>
      <w:r>
        <w:rPr>
          <w:szCs w:val="22"/>
          <w:lang w:val="mt-MT" w:eastAsia="ja-JP"/>
        </w:rPr>
        <w:t>Fiż-żewġ studji sussegwenti fl-ambjent ta’ melanoma li ma tistax titneħħa jew metastatika</w:t>
      </w:r>
      <w:r w:rsidRPr="000C3947">
        <w:rPr>
          <w:szCs w:val="22"/>
          <w:lang w:val="mt-MT" w:eastAsia="ja-JP"/>
        </w:rPr>
        <w:t xml:space="preserve"> (</w:t>
      </w:r>
      <w:r>
        <w:rPr>
          <w:szCs w:val="22"/>
          <w:lang w:val="mt-MT" w:eastAsia="ja-JP"/>
        </w:rPr>
        <w:t xml:space="preserve">fergħa ta’ kontroll </w:t>
      </w:r>
      <w:r w:rsidRPr="000C3947">
        <w:rPr>
          <w:szCs w:val="22"/>
          <w:lang w:val="mt-MT" w:eastAsia="ja-JP"/>
        </w:rPr>
        <w:t xml:space="preserve">COMBI-i, N=264) </w:t>
      </w:r>
      <w:r>
        <w:rPr>
          <w:szCs w:val="22"/>
          <w:lang w:val="mt-MT" w:eastAsia="ja-JP"/>
        </w:rPr>
        <w:t>u ta’ melanoma aġġuvanti</w:t>
      </w:r>
      <w:r w:rsidRPr="000C3947">
        <w:rPr>
          <w:szCs w:val="22"/>
          <w:lang w:val="mt-MT" w:eastAsia="ja-JP"/>
        </w:rPr>
        <w:t xml:space="preserve"> (COMBI-Aplus, N=552), </w:t>
      </w:r>
      <w:r>
        <w:rPr>
          <w:szCs w:val="22"/>
          <w:lang w:val="mt-MT" w:eastAsia="ja-JP"/>
        </w:rPr>
        <w:t xml:space="preserve">kienet </w:t>
      </w:r>
      <w:r>
        <w:rPr>
          <w:szCs w:val="22"/>
          <w:lang w:val="mt-MT" w:eastAsia="ja-JP"/>
        </w:rPr>
        <w:lastRenderedPageBreak/>
        <w:t xml:space="preserve">rakkomandata l-interruzzjoni taż-żewġ prodotti mediċinali meta t-temperatura tal-pazjent </w:t>
      </w:r>
      <w:r w:rsidR="00F90C30">
        <w:rPr>
          <w:szCs w:val="22"/>
          <w:lang w:val="mt-MT" w:eastAsia="ja-JP"/>
        </w:rPr>
        <w:t>tkun</w:t>
      </w:r>
      <w:r w:rsidRPr="000C3947">
        <w:rPr>
          <w:szCs w:val="22"/>
          <w:lang w:val="mt-MT" w:eastAsia="ja-JP"/>
        </w:rPr>
        <w:t xml:space="preserve"> ≥38</w:t>
      </w:r>
      <w:r w:rsidRPr="000C3947">
        <w:rPr>
          <w:szCs w:val="22"/>
          <w:vertAlign w:val="superscript"/>
          <w:lang w:val="mt-MT" w:eastAsia="ja-JP"/>
        </w:rPr>
        <w:t>o</w:t>
      </w:r>
      <w:r w:rsidRPr="000C3947">
        <w:rPr>
          <w:szCs w:val="22"/>
          <w:lang w:val="mt-MT" w:eastAsia="ja-JP"/>
        </w:rPr>
        <w:t xml:space="preserve">C (COMBI-Aplus), </w:t>
      </w:r>
      <w:r>
        <w:rPr>
          <w:szCs w:val="22"/>
          <w:lang w:val="mt-MT" w:eastAsia="ja-JP"/>
        </w:rPr>
        <w:t>jew mal-ewwel sintomu ta’ deni</w:t>
      </w:r>
      <w:r w:rsidRPr="000C3947">
        <w:rPr>
          <w:szCs w:val="22"/>
          <w:lang w:val="mt-MT" w:eastAsia="ja-JP"/>
        </w:rPr>
        <w:t xml:space="preserve"> (COMBI-i; COMBI-Aplus </w:t>
      </w:r>
      <w:r>
        <w:rPr>
          <w:szCs w:val="22"/>
          <w:lang w:val="mt-MT" w:eastAsia="ja-JP"/>
        </w:rPr>
        <w:t>għal deni rikorrenti</w:t>
      </w:r>
      <w:r w:rsidRPr="000C3947">
        <w:rPr>
          <w:szCs w:val="22"/>
          <w:lang w:val="mt-MT" w:eastAsia="ja-JP"/>
        </w:rPr>
        <w:t xml:space="preserve">). </w:t>
      </w:r>
      <w:r>
        <w:rPr>
          <w:szCs w:val="22"/>
          <w:lang w:val="mt-MT" w:eastAsia="ja-JP"/>
        </w:rPr>
        <w:t>F’</w:t>
      </w:r>
      <w:r w:rsidRPr="000C3947">
        <w:rPr>
          <w:szCs w:val="22"/>
          <w:lang w:val="mt-MT" w:eastAsia="ja-JP"/>
        </w:rPr>
        <w:t xml:space="preserve">COMBI-i </w:t>
      </w:r>
      <w:r>
        <w:rPr>
          <w:szCs w:val="22"/>
          <w:lang w:val="mt-MT" w:eastAsia="ja-JP"/>
        </w:rPr>
        <w:t>u</w:t>
      </w:r>
      <w:r w:rsidRPr="000C3947">
        <w:rPr>
          <w:szCs w:val="22"/>
          <w:lang w:val="mt-MT" w:eastAsia="ja-JP"/>
        </w:rPr>
        <w:t xml:space="preserve"> COMBI-Aplus </w:t>
      </w:r>
      <w:r w:rsidR="00F90C30">
        <w:rPr>
          <w:szCs w:val="22"/>
          <w:lang w:val="mt-MT" w:eastAsia="ja-JP"/>
        </w:rPr>
        <w:t xml:space="preserve">kien </w:t>
      </w:r>
      <w:r>
        <w:rPr>
          <w:szCs w:val="22"/>
          <w:lang w:val="mt-MT" w:eastAsia="ja-JP"/>
        </w:rPr>
        <w:t>hemm inċidenza aktar baxxa ta’ deni ta’ grad</w:t>
      </w:r>
      <w:r w:rsidR="00ED7DAB">
        <w:rPr>
          <w:szCs w:val="22"/>
          <w:lang w:val="mt-MT" w:eastAsia="ja-JP"/>
        </w:rPr>
        <w:t> 3/4</w:t>
      </w:r>
      <w:r>
        <w:rPr>
          <w:szCs w:val="22"/>
          <w:lang w:val="mt-MT" w:eastAsia="ja-JP"/>
        </w:rPr>
        <w:t>, deni b’kumplikazzjonijiet, dħul fl-isptar minħabba avveniment</w:t>
      </w:r>
      <w:r w:rsidR="00ED7DAB">
        <w:rPr>
          <w:szCs w:val="22"/>
          <w:lang w:val="mt-MT" w:eastAsia="ja-JP"/>
        </w:rPr>
        <w:t>i</w:t>
      </w:r>
      <w:r>
        <w:rPr>
          <w:szCs w:val="22"/>
          <w:lang w:val="mt-MT" w:eastAsia="ja-JP"/>
        </w:rPr>
        <w:t xml:space="preserve"> avversi serji ta’ deni ta’ interess speċjali (AESIs, </w:t>
      </w:r>
      <w:r w:rsidRPr="000C3947">
        <w:rPr>
          <w:i/>
          <w:iCs/>
          <w:color w:val="000000" w:themeColor="text1"/>
          <w:lang w:val="mt-MT"/>
        </w:rPr>
        <w:t>adverse events of special interest</w:t>
      </w:r>
      <w:r w:rsidRPr="000C3947">
        <w:rPr>
          <w:color w:val="000000" w:themeColor="text1"/>
          <w:szCs w:val="22"/>
          <w:lang w:val="mt-MT" w:eastAsia="ja-JP"/>
        </w:rPr>
        <w:t xml:space="preserve">), </w:t>
      </w:r>
      <w:r>
        <w:rPr>
          <w:color w:val="000000" w:themeColor="text1"/>
          <w:szCs w:val="22"/>
          <w:lang w:val="mt-MT" w:eastAsia="ja-JP"/>
        </w:rPr>
        <w:t>iż-żmien kemm damu l-AESIs tad-deni, u t-twaqqif permanenti miż-żewġ prodotti mediċinali minħabba</w:t>
      </w:r>
      <w:r w:rsidRPr="000C3947">
        <w:rPr>
          <w:szCs w:val="22"/>
          <w:lang w:val="mt-MT" w:eastAsia="ja-JP"/>
        </w:rPr>
        <w:t xml:space="preserve"> AESIs</w:t>
      </w:r>
      <w:r>
        <w:rPr>
          <w:szCs w:val="22"/>
          <w:lang w:val="mt-MT" w:eastAsia="ja-JP"/>
        </w:rPr>
        <w:t xml:space="preserve"> tad-deni</w:t>
      </w:r>
      <w:r w:rsidRPr="000C3947">
        <w:rPr>
          <w:szCs w:val="22"/>
          <w:lang w:val="mt-MT" w:eastAsia="ja-JP"/>
        </w:rPr>
        <w:t xml:space="preserve"> (</w:t>
      </w:r>
      <w:r>
        <w:rPr>
          <w:szCs w:val="22"/>
          <w:lang w:val="mt-MT" w:eastAsia="ja-JP"/>
        </w:rPr>
        <w:t>b’din tal-aħħar fl-ambjent aġġuvanti biss</w:t>
      </w:r>
      <w:r w:rsidRPr="000C3947">
        <w:rPr>
          <w:szCs w:val="22"/>
          <w:lang w:val="mt-MT" w:eastAsia="ja-JP"/>
        </w:rPr>
        <w:t xml:space="preserve">) </w:t>
      </w:r>
      <w:r>
        <w:rPr>
          <w:szCs w:val="22"/>
          <w:lang w:val="mt-MT" w:eastAsia="ja-JP"/>
        </w:rPr>
        <w:t>mqabbla ma’</w:t>
      </w:r>
      <w:r w:rsidRPr="000C3947">
        <w:rPr>
          <w:szCs w:val="22"/>
          <w:lang w:val="mt-MT" w:eastAsia="ja-JP"/>
        </w:rPr>
        <w:t xml:space="preserve"> COMBI-d, COMBI-v </w:t>
      </w:r>
      <w:r>
        <w:rPr>
          <w:szCs w:val="22"/>
          <w:lang w:val="mt-MT" w:eastAsia="ja-JP"/>
        </w:rPr>
        <w:t>u</w:t>
      </w:r>
      <w:r w:rsidRPr="000C3947">
        <w:rPr>
          <w:szCs w:val="22"/>
          <w:lang w:val="mt-MT" w:eastAsia="ja-JP"/>
        </w:rPr>
        <w:t xml:space="preserve"> COMBI-AD. </w:t>
      </w:r>
      <w:r>
        <w:rPr>
          <w:szCs w:val="22"/>
          <w:lang w:val="mt-MT" w:eastAsia="ja-JP"/>
        </w:rPr>
        <w:t>L-istudju</w:t>
      </w:r>
      <w:r w:rsidRPr="000C3947">
        <w:rPr>
          <w:szCs w:val="22"/>
          <w:lang w:val="mt-MT" w:eastAsia="ja-JP"/>
        </w:rPr>
        <w:t xml:space="preserve"> COMBI-Aplus </w:t>
      </w:r>
      <w:r>
        <w:rPr>
          <w:szCs w:val="22"/>
          <w:lang w:val="mt-MT" w:eastAsia="ja-JP"/>
        </w:rPr>
        <w:t>laħaq il-punt finali primarju tiegħu b’rata komposta ta’</w:t>
      </w:r>
      <w:r w:rsidRPr="000C3947">
        <w:rPr>
          <w:szCs w:val="22"/>
          <w:lang w:val="mt-MT" w:eastAsia="ja-JP"/>
        </w:rPr>
        <w:t xml:space="preserve"> 8.0% (</w:t>
      </w:r>
      <w:r>
        <w:rPr>
          <w:szCs w:val="22"/>
          <w:lang w:val="mt-MT" w:eastAsia="ja-JP"/>
        </w:rPr>
        <w:t xml:space="preserve">CI ta’ </w:t>
      </w:r>
      <w:r w:rsidRPr="000C3947">
        <w:rPr>
          <w:szCs w:val="22"/>
          <w:lang w:val="mt-MT" w:eastAsia="ja-JP"/>
        </w:rPr>
        <w:t xml:space="preserve">95%: 5.9, 10.6) </w:t>
      </w:r>
      <w:r>
        <w:rPr>
          <w:szCs w:val="22"/>
          <w:lang w:val="mt-MT" w:eastAsia="ja-JP"/>
        </w:rPr>
        <w:t xml:space="preserve">għal deni ta’ </w:t>
      </w:r>
      <w:r w:rsidRPr="000C3947">
        <w:rPr>
          <w:szCs w:val="22"/>
          <w:lang w:val="mt-MT" w:eastAsia="ja-JP"/>
        </w:rPr>
        <w:t xml:space="preserve">grad 3/4, </w:t>
      </w:r>
      <w:r>
        <w:rPr>
          <w:szCs w:val="22"/>
          <w:lang w:val="mt-MT" w:eastAsia="ja-JP"/>
        </w:rPr>
        <w:t>dħul l-isptar minħabba d-deni, jew twaqqif permanenti tat-trattament minħabba d-deni mqabbla ma’</w:t>
      </w:r>
      <w:r w:rsidRPr="000C3947">
        <w:rPr>
          <w:szCs w:val="22"/>
          <w:lang w:val="mt-MT" w:eastAsia="ja-JP"/>
        </w:rPr>
        <w:t xml:space="preserve"> 20.0% (</w:t>
      </w:r>
      <w:r>
        <w:rPr>
          <w:szCs w:val="22"/>
          <w:lang w:val="mt-MT" w:eastAsia="ja-JP"/>
        </w:rPr>
        <w:t xml:space="preserve">CI ta’ </w:t>
      </w:r>
      <w:r w:rsidRPr="000C3947">
        <w:rPr>
          <w:szCs w:val="22"/>
          <w:lang w:val="mt-MT" w:eastAsia="ja-JP"/>
        </w:rPr>
        <w:t xml:space="preserve">95%: 16.3, 24.1) </w:t>
      </w:r>
      <w:r>
        <w:rPr>
          <w:szCs w:val="22"/>
          <w:lang w:val="mt-MT" w:eastAsia="ja-JP"/>
        </w:rPr>
        <w:t>għall-kontroll storiku</w:t>
      </w:r>
      <w:r w:rsidRPr="000C3947">
        <w:rPr>
          <w:szCs w:val="22"/>
          <w:lang w:val="mt-MT" w:eastAsia="ja-JP"/>
        </w:rPr>
        <w:t xml:space="preserve"> (COMBI-AD).</w:t>
      </w:r>
    </w:p>
    <w:p w14:paraId="7FD129BE" w14:textId="77777777" w:rsidR="00290AA6" w:rsidRPr="00225575" w:rsidRDefault="00290AA6" w:rsidP="001E558C">
      <w:pPr>
        <w:widowControl w:val="0"/>
        <w:tabs>
          <w:tab w:val="clear" w:pos="567"/>
        </w:tabs>
        <w:suppressAutoHyphens w:val="0"/>
        <w:spacing w:line="240" w:lineRule="auto"/>
        <w:rPr>
          <w:lang w:val="mt-MT"/>
        </w:rPr>
      </w:pPr>
    </w:p>
    <w:p w14:paraId="163B60A0" w14:textId="77777777" w:rsidR="00B147B8" w:rsidRPr="00225575" w:rsidRDefault="00B147B8" w:rsidP="001E558C">
      <w:pPr>
        <w:keepNext/>
        <w:widowControl w:val="0"/>
        <w:tabs>
          <w:tab w:val="clear" w:pos="567"/>
        </w:tabs>
        <w:suppressAutoHyphens w:val="0"/>
        <w:spacing w:line="240" w:lineRule="auto"/>
        <w:rPr>
          <w:szCs w:val="24"/>
          <w:u w:val="single"/>
          <w:lang w:val="mt-MT"/>
        </w:rPr>
      </w:pPr>
      <w:r w:rsidRPr="00225575">
        <w:rPr>
          <w:szCs w:val="24"/>
          <w:u w:val="single"/>
          <w:lang w:val="mt-MT"/>
        </w:rPr>
        <w:t>Popolazzjoni pedjatrika</w:t>
      </w:r>
    </w:p>
    <w:p w14:paraId="7EF6A4AD" w14:textId="77777777" w:rsidR="00B147B8" w:rsidRPr="00225575" w:rsidRDefault="00B147B8" w:rsidP="001E558C">
      <w:pPr>
        <w:keepNext/>
        <w:widowControl w:val="0"/>
        <w:tabs>
          <w:tab w:val="clear" w:pos="567"/>
        </w:tabs>
        <w:suppressAutoHyphens w:val="0"/>
        <w:spacing w:line="240" w:lineRule="auto"/>
        <w:rPr>
          <w:lang w:val="mt-MT"/>
        </w:rPr>
      </w:pPr>
    </w:p>
    <w:p w14:paraId="571876C9" w14:textId="3364BF0A"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 xml:space="preserve">L-Aġenzija Ewropea għall-Mediċini </w:t>
      </w:r>
      <w:r w:rsidR="007F1AB6" w:rsidRPr="00225575">
        <w:rPr>
          <w:lang w:val="mt-MT"/>
        </w:rPr>
        <w:t xml:space="preserve">ddiferiet </w:t>
      </w:r>
      <w:r w:rsidRPr="00225575">
        <w:rPr>
          <w:szCs w:val="24"/>
          <w:lang w:val="mt-MT"/>
        </w:rPr>
        <w:t xml:space="preserve">l-obbligu li jiġu ppreżentati riżultati tal-istudji b’dabrafenib </w:t>
      </w:r>
      <w:r w:rsidR="00264575" w:rsidRPr="00225575">
        <w:rPr>
          <w:szCs w:val="22"/>
          <w:lang w:val="mt-MT"/>
        </w:rPr>
        <w:t xml:space="preserve">f’wieħed jew </w:t>
      </w:r>
      <w:r w:rsidR="00D346DB">
        <w:rPr>
          <w:szCs w:val="22"/>
          <w:lang w:val="mt-MT"/>
        </w:rPr>
        <w:t>a</w:t>
      </w:r>
      <w:r w:rsidR="00264575" w:rsidRPr="00225575">
        <w:rPr>
          <w:szCs w:val="22"/>
          <w:lang w:val="mt-MT"/>
        </w:rPr>
        <w:t xml:space="preserve">ktar </w:t>
      </w:r>
      <w:r w:rsidR="007F1AB6" w:rsidRPr="00225575">
        <w:rPr>
          <w:szCs w:val="22"/>
          <w:lang w:val="mt-MT"/>
        </w:rPr>
        <w:t xml:space="preserve">kategoriji </w:t>
      </w:r>
      <w:r w:rsidRPr="00225575">
        <w:rPr>
          <w:szCs w:val="24"/>
          <w:lang w:val="mt-MT"/>
        </w:rPr>
        <w:t xml:space="preserve">tal-popolazzjoni pedjatrika fil-melanoma </w:t>
      </w:r>
      <w:r w:rsidR="00696E02" w:rsidRPr="00225575">
        <w:rPr>
          <w:szCs w:val="24"/>
          <w:lang w:val="mt-MT"/>
        </w:rPr>
        <w:t xml:space="preserve">u tumuri malinni solidi </w:t>
      </w:r>
      <w:r w:rsidRPr="00225575">
        <w:rPr>
          <w:szCs w:val="24"/>
          <w:lang w:val="mt-MT"/>
        </w:rPr>
        <w:t>(ara sezzjoni 4.2 għal informazzjoni dwar l-użu pedjatriku).</w:t>
      </w:r>
    </w:p>
    <w:p w14:paraId="6091D343" w14:textId="77777777" w:rsidR="00B147B8" w:rsidRPr="00225575" w:rsidRDefault="00B147B8" w:rsidP="001E558C">
      <w:pPr>
        <w:widowControl w:val="0"/>
        <w:tabs>
          <w:tab w:val="clear" w:pos="567"/>
        </w:tabs>
        <w:suppressAutoHyphens w:val="0"/>
        <w:spacing w:line="240" w:lineRule="auto"/>
        <w:rPr>
          <w:szCs w:val="22"/>
          <w:lang w:val="mt-MT"/>
        </w:rPr>
      </w:pPr>
    </w:p>
    <w:p w14:paraId="55628DCD"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4"/>
          <w:lang w:val="mt-MT"/>
        </w:rPr>
        <w:t>5.2</w:t>
      </w:r>
      <w:r w:rsidRPr="00225575">
        <w:rPr>
          <w:b/>
          <w:szCs w:val="24"/>
          <w:lang w:val="mt-MT"/>
        </w:rPr>
        <w:tab/>
      </w:r>
      <w:r w:rsidRPr="00225575">
        <w:rPr>
          <w:b/>
          <w:szCs w:val="22"/>
          <w:lang w:val="mt-MT"/>
        </w:rPr>
        <w:t>Tagħrif farmakokinetiku</w:t>
      </w:r>
    </w:p>
    <w:p w14:paraId="40E6D0DB" w14:textId="77777777" w:rsidR="00B147B8" w:rsidRPr="00225575" w:rsidRDefault="00B147B8" w:rsidP="001E558C">
      <w:pPr>
        <w:keepNext/>
        <w:widowControl w:val="0"/>
        <w:tabs>
          <w:tab w:val="clear" w:pos="567"/>
        </w:tabs>
        <w:suppressAutoHyphens w:val="0"/>
        <w:spacing w:line="240" w:lineRule="auto"/>
        <w:rPr>
          <w:lang w:val="mt-MT"/>
        </w:rPr>
      </w:pPr>
    </w:p>
    <w:p w14:paraId="71E74429" w14:textId="77777777" w:rsidR="00B147B8" w:rsidRPr="00225575" w:rsidRDefault="00B147B8" w:rsidP="001E558C">
      <w:pPr>
        <w:pStyle w:val="NoNumHead5"/>
        <w:widowControl w:val="0"/>
        <w:tabs>
          <w:tab w:val="clear" w:pos="567"/>
        </w:tabs>
        <w:suppressAutoHyphens w:val="0"/>
        <w:spacing w:after="0"/>
        <w:rPr>
          <w:rFonts w:ascii="Times New Roman" w:hAnsi="Times New Roman"/>
          <w:b w:val="0"/>
          <w:i w:val="0"/>
          <w:szCs w:val="24"/>
          <w:u w:val="single"/>
          <w:lang w:val="mt-MT"/>
        </w:rPr>
      </w:pPr>
      <w:r w:rsidRPr="00225575">
        <w:rPr>
          <w:rFonts w:ascii="Times New Roman" w:hAnsi="Times New Roman"/>
          <w:b w:val="0"/>
          <w:i w:val="0"/>
          <w:szCs w:val="24"/>
          <w:u w:val="single"/>
          <w:lang w:val="mt-MT"/>
        </w:rPr>
        <w:t>Assorbiment</w:t>
      </w:r>
    </w:p>
    <w:p w14:paraId="502EDA98" w14:textId="77777777" w:rsidR="00B147B8" w:rsidRPr="00225575" w:rsidRDefault="00B147B8" w:rsidP="001E558C">
      <w:pPr>
        <w:keepNext/>
        <w:widowControl w:val="0"/>
        <w:tabs>
          <w:tab w:val="clear" w:pos="567"/>
        </w:tabs>
        <w:suppressAutoHyphens w:val="0"/>
        <w:spacing w:line="240" w:lineRule="auto"/>
        <w:rPr>
          <w:lang w:val="mt-MT"/>
        </w:rPr>
      </w:pPr>
    </w:p>
    <w:p w14:paraId="3084E33E" w14:textId="59FD62B4"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Dabrafenib huwa assorbit oralment b’ħin medju biex jintlaħaq l-ogħla konċentrazzjoni ta’ plażma ta’ sagħtejn wara d-doża. Il-bijodisponibbiltà assoluta medja ta’ dabrafenib orali hija ta’ 95</w:t>
      </w:r>
      <w:r w:rsidR="00977397">
        <w:rPr>
          <w:szCs w:val="24"/>
          <w:lang w:val="mt-MT"/>
        </w:rPr>
        <w:t>%</w:t>
      </w:r>
      <w:r w:rsidRPr="00225575">
        <w:rPr>
          <w:szCs w:val="24"/>
          <w:lang w:val="mt-MT"/>
        </w:rPr>
        <w:t xml:space="preserve"> (90</w:t>
      </w:r>
      <w:r w:rsidR="00977397">
        <w:rPr>
          <w:szCs w:val="24"/>
          <w:lang w:val="mt-MT"/>
        </w:rPr>
        <w:t>%</w:t>
      </w:r>
      <w:r w:rsidRPr="00225575">
        <w:rPr>
          <w:szCs w:val="24"/>
          <w:lang w:val="mt-MT"/>
        </w:rPr>
        <w:t xml:space="preserve"> CI: 81, 110</w:t>
      </w:r>
      <w:r w:rsidR="00977397">
        <w:rPr>
          <w:szCs w:val="24"/>
          <w:lang w:val="mt-MT"/>
        </w:rPr>
        <w:t>%</w:t>
      </w:r>
      <w:r w:rsidRPr="00225575">
        <w:rPr>
          <w:szCs w:val="24"/>
          <w:lang w:val="mt-MT"/>
        </w:rPr>
        <w:t>). L-espożizzjoni ta’ dabrafenib (C</w:t>
      </w:r>
      <w:r w:rsidRPr="00225575">
        <w:rPr>
          <w:szCs w:val="24"/>
          <w:vertAlign w:val="subscript"/>
          <w:lang w:val="mt-MT"/>
        </w:rPr>
        <w:t>max</w:t>
      </w:r>
      <w:r w:rsidRPr="00225575">
        <w:rPr>
          <w:szCs w:val="24"/>
          <w:lang w:val="mt-MT"/>
        </w:rPr>
        <w:t xml:space="preserve"> u AUC) żdiedet b’mod proporzjonali mad-doża bejn 12 u 300 mg wara l-għoti ta’ doża waħda, iżda ż-żieda kienet anqas minn proporzjonali għad-doża wara dożaġġ ta’ kuljum ripetut darbtejn. Ġie osservat tnaqqis fl-espożizzjoni b’dożaġġ ripetut, probabbilment minħabba l-induzzjoni tal-metaboliżmu tiegħu stess. L-akkumulazzjoni medja tal-proporzjonijiet tal-Jum 18/Jum 1 AUC kienet ta’ 0.73. Wara l-għoti ta’ 150 mg darbtejn kuljum, is-C</w:t>
      </w:r>
      <w:r w:rsidRPr="00225575">
        <w:rPr>
          <w:szCs w:val="24"/>
          <w:vertAlign w:val="subscript"/>
          <w:lang w:val="mt-MT"/>
        </w:rPr>
        <w:t xml:space="preserve">max </w:t>
      </w:r>
      <w:r w:rsidRPr="00225575">
        <w:rPr>
          <w:szCs w:val="24"/>
          <w:lang w:val="mt-MT"/>
        </w:rPr>
        <w:t>medju ġejometriku, l-AUC(0-</w:t>
      </w:r>
      <w:r w:rsidRPr="00225575">
        <w:rPr>
          <w:rFonts w:ascii="Symbol" w:hAnsi="Symbol"/>
          <w:szCs w:val="22"/>
          <w:lang w:val="mt-MT"/>
        </w:rPr>
        <w:t></w:t>
      </w:r>
      <w:r w:rsidRPr="00225575">
        <w:rPr>
          <w:szCs w:val="24"/>
          <w:lang w:val="mt-MT"/>
        </w:rPr>
        <w:t>) u l-konċentrazzjoni ta’ qabel id-doża (C</w:t>
      </w:r>
      <w:r w:rsidRPr="00225575">
        <w:rPr>
          <w:rFonts w:ascii="Symbol" w:hAnsi="Symbol"/>
          <w:szCs w:val="22"/>
          <w:lang w:val="mt-MT"/>
        </w:rPr>
        <w:t></w:t>
      </w:r>
      <w:r w:rsidRPr="00225575">
        <w:rPr>
          <w:szCs w:val="24"/>
          <w:lang w:val="mt-MT"/>
        </w:rPr>
        <w:t>) kienu 1</w:t>
      </w:r>
      <w:r w:rsidR="004C18AA">
        <w:rPr>
          <w:szCs w:val="24"/>
          <w:lang w:val="mt-MT"/>
        </w:rPr>
        <w:t> </w:t>
      </w:r>
      <w:r w:rsidRPr="00225575">
        <w:rPr>
          <w:szCs w:val="24"/>
          <w:lang w:val="mt-MT"/>
        </w:rPr>
        <w:t>478 ng/ml, 4</w:t>
      </w:r>
      <w:r w:rsidR="004C18AA">
        <w:rPr>
          <w:szCs w:val="24"/>
          <w:lang w:val="mt-MT"/>
        </w:rPr>
        <w:t> </w:t>
      </w:r>
      <w:r w:rsidRPr="00225575">
        <w:rPr>
          <w:szCs w:val="24"/>
          <w:lang w:val="mt-MT"/>
        </w:rPr>
        <w:t>341 ng*hr/ml u 26 ng/ml, rispettivament.</w:t>
      </w:r>
    </w:p>
    <w:p w14:paraId="750E9C2F" w14:textId="77777777" w:rsidR="00B147B8" w:rsidRPr="00225575" w:rsidRDefault="00B147B8" w:rsidP="001E558C">
      <w:pPr>
        <w:widowControl w:val="0"/>
        <w:tabs>
          <w:tab w:val="clear" w:pos="567"/>
        </w:tabs>
        <w:suppressAutoHyphens w:val="0"/>
        <w:spacing w:line="240" w:lineRule="auto"/>
        <w:rPr>
          <w:lang w:val="mt-MT"/>
        </w:rPr>
      </w:pPr>
    </w:p>
    <w:p w14:paraId="4C8AAF09" w14:textId="3B366A92"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L-għoti ta’ dabrafenib mal-ikel naqqas il-bijodisponibbiltà (C</w:t>
      </w:r>
      <w:r w:rsidRPr="00225575">
        <w:rPr>
          <w:szCs w:val="24"/>
          <w:vertAlign w:val="subscript"/>
          <w:lang w:val="mt-MT"/>
        </w:rPr>
        <w:t xml:space="preserve">max </w:t>
      </w:r>
      <w:r w:rsidRPr="00225575">
        <w:rPr>
          <w:szCs w:val="24"/>
          <w:lang w:val="mt-MT"/>
        </w:rPr>
        <w:t>u AUC naqsu b’51</w:t>
      </w:r>
      <w:r w:rsidR="00977397">
        <w:rPr>
          <w:szCs w:val="24"/>
          <w:lang w:val="mt-MT"/>
        </w:rPr>
        <w:t>%</w:t>
      </w:r>
      <w:r w:rsidRPr="00225575">
        <w:rPr>
          <w:szCs w:val="24"/>
          <w:lang w:val="mt-MT"/>
        </w:rPr>
        <w:t xml:space="preserve"> u 31</w:t>
      </w:r>
      <w:r w:rsidR="00977397">
        <w:rPr>
          <w:szCs w:val="24"/>
          <w:lang w:val="mt-MT"/>
        </w:rPr>
        <w:t>%</w:t>
      </w:r>
      <w:r w:rsidRPr="00225575">
        <w:rPr>
          <w:szCs w:val="24"/>
          <w:lang w:val="mt-MT"/>
        </w:rPr>
        <w:t xml:space="preserve"> rispettivament) u dewwem l-assorbiment ta’ pilloli ta’ dabrafenib meta mqabbel mal-istat sajjem.</w:t>
      </w:r>
    </w:p>
    <w:p w14:paraId="7F69BEC3" w14:textId="77777777" w:rsidR="00B147B8" w:rsidRPr="00225575" w:rsidRDefault="00B147B8" w:rsidP="001E558C">
      <w:pPr>
        <w:widowControl w:val="0"/>
        <w:tabs>
          <w:tab w:val="clear" w:pos="567"/>
        </w:tabs>
        <w:suppressAutoHyphens w:val="0"/>
        <w:spacing w:line="240" w:lineRule="auto"/>
        <w:rPr>
          <w:lang w:val="mt-MT"/>
        </w:rPr>
      </w:pPr>
    </w:p>
    <w:p w14:paraId="16C83E85" w14:textId="77777777" w:rsidR="00B147B8" w:rsidRPr="00225575" w:rsidRDefault="00B147B8" w:rsidP="001E558C">
      <w:pPr>
        <w:pStyle w:val="NoNumHead5"/>
        <w:widowControl w:val="0"/>
        <w:tabs>
          <w:tab w:val="clear" w:pos="567"/>
        </w:tabs>
        <w:suppressAutoHyphens w:val="0"/>
        <w:spacing w:after="0"/>
        <w:rPr>
          <w:rFonts w:ascii="Times New Roman" w:hAnsi="Times New Roman"/>
          <w:b w:val="0"/>
          <w:i w:val="0"/>
          <w:szCs w:val="24"/>
          <w:u w:val="single"/>
          <w:lang w:val="mt-MT"/>
        </w:rPr>
      </w:pPr>
      <w:r w:rsidRPr="00225575">
        <w:rPr>
          <w:rFonts w:ascii="Times New Roman" w:hAnsi="Times New Roman"/>
          <w:b w:val="0"/>
          <w:i w:val="0"/>
          <w:szCs w:val="24"/>
          <w:u w:val="single"/>
          <w:lang w:val="mt-MT"/>
        </w:rPr>
        <w:t>Distribuzzjoni</w:t>
      </w:r>
    </w:p>
    <w:p w14:paraId="1B133B93" w14:textId="77777777" w:rsidR="00B147B8" w:rsidRPr="00225575" w:rsidRDefault="00B147B8" w:rsidP="001E558C">
      <w:pPr>
        <w:keepNext/>
        <w:widowControl w:val="0"/>
        <w:tabs>
          <w:tab w:val="clear" w:pos="567"/>
        </w:tabs>
        <w:suppressAutoHyphens w:val="0"/>
        <w:spacing w:line="240" w:lineRule="auto"/>
        <w:rPr>
          <w:lang w:val="mt-MT"/>
        </w:rPr>
      </w:pPr>
    </w:p>
    <w:p w14:paraId="4BE14647" w14:textId="31A3274D"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Dabrafenib jeħel mal-proteina fil-plażma tal-bniedem u huwa 99.7</w:t>
      </w:r>
      <w:r w:rsidR="00977397">
        <w:rPr>
          <w:szCs w:val="24"/>
          <w:lang w:val="mt-MT"/>
        </w:rPr>
        <w:t>%</w:t>
      </w:r>
      <w:r w:rsidRPr="00225575">
        <w:rPr>
          <w:szCs w:val="24"/>
          <w:lang w:val="mt-MT"/>
        </w:rPr>
        <w:t xml:space="preserve"> marbut. Il-volum fi stat fiss ta’ distribuzzjoni wara l-għoti ta’ mikrodoża ġol-vina huwa ta’ 46 L.</w:t>
      </w:r>
    </w:p>
    <w:p w14:paraId="1C51DD66" w14:textId="77777777" w:rsidR="00B147B8" w:rsidRPr="00225575" w:rsidRDefault="00B147B8" w:rsidP="001E558C">
      <w:pPr>
        <w:widowControl w:val="0"/>
        <w:tabs>
          <w:tab w:val="clear" w:pos="567"/>
        </w:tabs>
        <w:suppressAutoHyphens w:val="0"/>
        <w:spacing w:line="240" w:lineRule="auto"/>
        <w:rPr>
          <w:lang w:val="mt-MT"/>
        </w:rPr>
      </w:pPr>
    </w:p>
    <w:p w14:paraId="0BA75019" w14:textId="77777777" w:rsidR="00B147B8" w:rsidRPr="00225575" w:rsidRDefault="00B147B8" w:rsidP="001E558C">
      <w:pPr>
        <w:pStyle w:val="NoNumHead5"/>
        <w:widowControl w:val="0"/>
        <w:tabs>
          <w:tab w:val="clear" w:pos="567"/>
        </w:tabs>
        <w:suppressAutoHyphens w:val="0"/>
        <w:spacing w:after="0"/>
        <w:rPr>
          <w:rFonts w:ascii="Times New Roman" w:hAnsi="Times New Roman"/>
          <w:b w:val="0"/>
          <w:i w:val="0"/>
          <w:szCs w:val="24"/>
          <w:u w:val="single"/>
          <w:lang w:val="mt-MT"/>
        </w:rPr>
      </w:pPr>
      <w:r w:rsidRPr="00225575">
        <w:rPr>
          <w:rFonts w:ascii="Times New Roman" w:hAnsi="Times New Roman"/>
          <w:b w:val="0"/>
          <w:i w:val="0"/>
          <w:szCs w:val="24"/>
          <w:u w:val="single"/>
          <w:lang w:val="mt-MT"/>
        </w:rPr>
        <w:t>Bijotrasformazzjoni</w:t>
      </w:r>
    </w:p>
    <w:p w14:paraId="2CB891D8" w14:textId="77777777" w:rsidR="00B147B8" w:rsidRPr="00225575" w:rsidRDefault="00B147B8" w:rsidP="001E558C">
      <w:pPr>
        <w:keepNext/>
        <w:widowControl w:val="0"/>
        <w:tabs>
          <w:tab w:val="clear" w:pos="567"/>
        </w:tabs>
        <w:suppressAutoHyphens w:val="0"/>
        <w:spacing w:line="240" w:lineRule="auto"/>
        <w:rPr>
          <w:lang w:val="mt-MT"/>
        </w:rPr>
      </w:pPr>
    </w:p>
    <w:p w14:paraId="3FBFDF3D" w14:textId="77777777"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Il-metaboliżmu ta’ dabrafenib huwa medjat primarjament minn CYP2C8 u CYP3A4 biex jifforma hydroxy-dabrafenib, li huwa ossidizzat ulterjorment permezz ta’ CYP3A4 biex jiġi ffurmat carboxy-dabrafenib. Carboxy</w:t>
      </w:r>
      <w:r w:rsidR="00BA2A3C" w:rsidRPr="00225575">
        <w:rPr>
          <w:szCs w:val="24"/>
          <w:lang w:val="mt-MT"/>
        </w:rPr>
        <w:noBreakHyphen/>
      </w:r>
      <w:r w:rsidRPr="00225575">
        <w:rPr>
          <w:szCs w:val="24"/>
          <w:lang w:val="mt-MT"/>
        </w:rPr>
        <w:t>dabrafenib jista’ jitneħħielu d-dijossidu tal-karbonju, permezz ta’ proċess mhux enzimatiku biex jiġi ffurmat desmethyl-dabrafenib. Carboxy</w:t>
      </w:r>
      <w:r w:rsidR="00BA2A3C" w:rsidRPr="00225575">
        <w:rPr>
          <w:szCs w:val="24"/>
          <w:lang w:val="mt-MT"/>
        </w:rPr>
        <w:noBreakHyphen/>
      </w:r>
      <w:r w:rsidRPr="00225575">
        <w:rPr>
          <w:szCs w:val="24"/>
          <w:lang w:val="mt-MT"/>
        </w:rPr>
        <w:t>dabrafenib jitneħħa mis-sistema biljari u l-awrina. Desmethyl-dabrafenib jistgħu jkunu ffurmati wkoll fil-musrana u assorbit mil-ġdid. Desmethyl-dabrafenib huwa metabolizzat minn CYP3A4 għal metaboliti ossidattivi. Il-half</w:t>
      </w:r>
      <w:r w:rsidR="008F74DA" w:rsidRPr="00225575">
        <w:rPr>
          <w:szCs w:val="24"/>
          <w:lang w:val="mt-MT"/>
        </w:rPr>
        <w:noBreakHyphen/>
      </w:r>
      <w:r w:rsidRPr="00225575">
        <w:rPr>
          <w:szCs w:val="24"/>
          <w:lang w:val="mt-MT"/>
        </w:rPr>
        <w:t>life terminali ta’ Hydroxy-dabrafenib hija parallela ma dik ta’ ġenitur b’half</w:t>
      </w:r>
      <w:r w:rsidR="008F74DA" w:rsidRPr="00225575">
        <w:rPr>
          <w:szCs w:val="24"/>
          <w:lang w:val="mt-MT"/>
        </w:rPr>
        <w:noBreakHyphen/>
      </w:r>
      <w:r w:rsidRPr="00225575">
        <w:rPr>
          <w:szCs w:val="24"/>
          <w:lang w:val="mt-MT"/>
        </w:rPr>
        <w:t>life ta’ 10 sigħat filwaqt li l-metaboliti ta’ carboxy u desmethyl esibew half</w:t>
      </w:r>
      <w:r w:rsidR="008F74DA" w:rsidRPr="00225575">
        <w:rPr>
          <w:szCs w:val="24"/>
          <w:lang w:val="mt-MT"/>
        </w:rPr>
        <w:noBreakHyphen/>
      </w:r>
      <w:r w:rsidRPr="00225575">
        <w:rPr>
          <w:szCs w:val="24"/>
          <w:lang w:val="mt-MT"/>
        </w:rPr>
        <w:t>life itwal (21-22 siegħa). Il-proporzjonijiet tal-AUC tal-metabolit għal ġenitur wara għoti ripetut ta’ dożi kienu 0.9, 11 u 0.7 0 għal dabrafenib hydroxy-, carboxy-, u desmethyl-, rispettivament. Ibbażat fuq espożizzjoni, potenza relattiva, u l-proprjetajiet farmakokinetiċi, kemm dabrafenib-hydroxy u desmethyl-x’aktarx li jikkontribwixxu għall-attività klinika ta’ dabrafenib</w:t>
      </w:r>
      <w:r w:rsidR="00D51571" w:rsidRPr="00225575">
        <w:rPr>
          <w:szCs w:val="24"/>
          <w:lang w:val="mt-MT"/>
        </w:rPr>
        <w:t>,</w:t>
      </w:r>
      <w:r w:rsidRPr="00225575">
        <w:rPr>
          <w:szCs w:val="24"/>
          <w:lang w:val="mt-MT"/>
        </w:rPr>
        <w:t xml:space="preserve"> filwaqt li l-attività ta’ carboxy</w:t>
      </w:r>
      <w:r w:rsidR="00BA2A3C" w:rsidRPr="00225575">
        <w:rPr>
          <w:szCs w:val="24"/>
          <w:lang w:val="mt-MT"/>
        </w:rPr>
        <w:noBreakHyphen/>
      </w:r>
      <w:r w:rsidRPr="00225575">
        <w:rPr>
          <w:szCs w:val="24"/>
          <w:lang w:val="mt-MT"/>
        </w:rPr>
        <w:t>dabrafenib mhijiex probabbli li tkun sinifikanti.</w:t>
      </w:r>
    </w:p>
    <w:p w14:paraId="3EE403D9" w14:textId="77777777" w:rsidR="00703216" w:rsidRPr="00225575" w:rsidRDefault="00703216" w:rsidP="001E558C">
      <w:pPr>
        <w:widowControl w:val="0"/>
        <w:tabs>
          <w:tab w:val="clear" w:pos="567"/>
        </w:tabs>
        <w:suppressAutoHyphens w:val="0"/>
        <w:spacing w:line="240" w:lineRule="auto"/>
        <w:rPr>
          <w:lang w:val="mt-MT"/>
        </w:rPr>
      </w:pPr>
    </w:p>
    <w:p w14:paraId="4C7469C2" w14:textId="5985F999" w:rsidR="006A4CFE" w:rsidRPr="00225575" w:rsidRDefault="004C18AA" w:rsidP="001E558C">
      <w:pPr>
        <w:keepNext/>
        <w:widowControl w:val="0"/>
        <w:tabs>
          <w:tab w:val="clear" w:pos="567"/>
        </w:tabs>
        <w:suppressAutoHyphens w:val="0"/>
        <w:spacing w:line="240" w:lineRule="auto"/>
        <w:rPr>
          <w:szCs w:val="24"/>
          <w:u w:val="single"/>
          <w:lang w:val="mt-MT"/>
        </w:rPr>
      </w:pPr>
      <w:r>
        <w:rPr>
          <w:szCs w:val="24"/>
          <w:u w:val="single"/>
          <w:lang w:val="mt-MT"/>
        </w:rPr>
        <w:lastRenderedPageBreak/>
        <w:t>Interazzjonijiet mal-prodott mediċinali</w:t>
      </w:r>
    </w:p>
    <w:p w14:paraId="290A0DB9" w14:textId="77777777" w:rsidR="006A4CFE" w:rsidRDefault="006A4CFE" w:rsidP="001E558C">
      <w:pPr>
        <w:keepNext/>
        <w:widowControl w:val="0"/>
        <w:tabs>
          <w:tab w:val="clear" w:pos="567"/>
        </w:tabs>
        <w:suppressAutoHyphens w:val="0"/>
        <w:spacing w:line="240" w:lineRule="auto"/>
        <w:rPr>
          <w:szCs w:val="24"/>
          <w:lang w:val="mt-MT"/>
        </w:rPr>
      </w:pPr>
    </w:p>
    <w:p w14:paraId="16C33BB7" w14:textId="13BADAF9" w:rsidR="004C18AA" w:rsidRPr="00C20917" w:rsidRDefault="004C18AA" w:rsidP="001E558C">
      <w:pPr>
        <w:keepNext/>
        <w:widowControl w:val="0"/>
        <w:tabs>
          <w:tab w:val="clear" w:pos="567"/>
        </w:tabs>
        <w:suppressAutoHyphens w:val="0"/>
        <w:spacing w:line="240" w:lineRule="auto"/>
        <w:rPr>
          <w:i/>
          <w:iCs/>
          <w:szCs w:val="24"/>
          <w:lang w:val="mt-MT"/>
        </w:rPr>
      </w:pPr>
      <w:r>
        <w:rPr>
          <w:i/>
          <w:iCs/>
          <w:szCs w:val="24"/>
          <w:lang w:val="mt-MT"/>
        </w:rPr>
        <w:t>L-effetti ta’ prodotti mediċinali oħrajn fuq dabrafenib</w:t>
      </w:r>
    </w:p>
    <w:p w14:paraId="01BD284F" w14:textId="0B57DA26" w:rsidR="00703216" w:rsidRPr="00225575" w:rsidRDefault="00703216" w:rsidP="001E558C">
      <w:pPr>
        <w:widowControl w:val="0"/>
        <w:tabs>
          <w:tab w:val="clear" w:pos="567"/>
        </w:tabs>
        <w:suppressAutoHyphens w:val="0"/>
        <w:spacing w:line="240" w:lineRule="auto"/>
        <w:rPr>
          <w:szCs w:val="24"/>
          <w:lang w:val="mt-MT"/>
        </w:rPr>
      </w:pPr>
      <w:r w:rsidRPr="00225575">
        <w:rPr>
          <w:szCs w:val="24"/>
          <w:lang w:val="mt-MT"/>
        </w:rPr>
        <w:t xml:space="preserve">Dabrafenib huwa </w:t>
      </w:r>
      <w:r w:rsidR="00CA7183" w:rsidRPr="00225575">
        <w:rPr>
          <w:szCs w:val="24"/>
          <w:lang w:val="mt-MT"/>
        </w:rPr>
        <w:t>sottostratt</w:t>
      </w:r>
      <w:r w:rsidRPr="00225575">
        <w:rPr>
          <w:szCs w:val="24"/>
          <w:lang w:val="mt-MT"/>
        </w:rPr>
        <w:t xml:space="preserve"> ta’ P-glycoprotein (P</w:t>
      </w:r>
      <w:r w:rsidR="004C18AA">
        <w:rPr>
          <w:szCs w:val="24"/>
          <w:lang w:val="mt-MT"/>
        </w:rPr>
        <w:t>-</w:t>
      </w:r>
      <w:r w:rsidRPr="00225575">
        <w:rPr>
          <w:szCs w:val="24"/>
          <w:lang w:val="mt-MT"/>
        </w:rPr>
        <w:t xml:space="preserve">gp) tal-bniedem u BCRP </w:t>
      </w:r>
      <w:r w:rsidR="006A4CFE" w:rsidRPr="00225575">
        <w:rPr>
          <w:szCs w:val="24"/>
          <w:lang w:val="mt-MT"/>
        </w:rPr>
        <w:t xml:space="preserve">uman </w:t>
      </w:r>
      <w:r w:rsidRPr="00225575">
        <w:rPr>
          <w:szCs w:val="24"/>
          <w:lang w:val="mt-MT"/>
        </w:rPr>
        <w:t xml:space="preserve">tal-firien </w:t>
      </w:r>
      <w:r w:rsidRPr="00225575">
        <w:rPr>
          <w:i/>
          <w:szCs w:val="24"/>
          <w:lang w:val="mt-MT"/>
        </w:rPr>
        <w:t>in</w:t>
      </w:r>
      <w:r w:rsidRPr="00225575">
        <w:rPr>
          <w:szCs w:val="24"/>
          <w:lang w:val="mt-MT"/>
        </w:rPr>
        <w:t xml:space="preserve"> </w:t>
      </w:r>
      <w:r w:rsidRPr="00225575">
        <w:rPr>
          <w:i/>
          <w:szCs w:val="24"/>
          <w:lang w:val="mt-MT"/>
        </w:rPr>
        <w:t>vitro</w:t>
      </w:r>
      <w:r w:rsidRPr="00225575">
        <w:rPr>
          <w:szCs w:val="24"/>
          <w:lang w:val="mt-MT"/>
        </w:rPr>
        <w:t>. Madankollu, dawn it-trasportaturi għandhom impatt minimu fuq il-bijodisponibbiltà orali ta’ dabrafenib u l-eliminazzjoni u r-riskju ta’ interazzjonijiet bejn mediċina u oħra klinikament ril</w:t>
      </w:r>
      <w:r w:rsidR="00B61DDB" w:rsidRPr="00225575">
        <w:rPr>
          <w:szCs w:val="24"/>
          <w:lang w:val="mt-MT"/>
        </w:rPr>
        <w:t xml:space="preserve">evanti ma’ </w:t>
      </w:r>
      <w:r w:rsidRPr="00225575">
        <w:rPr>
          <w:szCs w:val="24"/>
          <w:lang w:val="mt-MT"/>
        </w:rPr>
        <w:t>inibituri ta’ P</w:t>
      </w:r>
      <w:r w:rsidR="004C18AA">
        <w:rPr>
          <w:szCs w:val="24"/>
          <w:lang w:val="mt-MT"/>
        </w:rPr>
        <w:t>-</w:t>
      </w:r>
      <w:r w:rsidRPr="00225575">
        <w:rPr>
          <w:szCs w:val="24"/>
          <w:lang w:val="mt-MT"/>
        </w:rPr>
        <w:t>gp jew BCRP huwa baxx.</w:t>
      </w:r>
      <w:r w:rsidRPr="00225575">
        <w:rPr>
          <w:rStyle w:val="WW8Num6z0"/>
          <w:rFonts w:ascii="Arial" w:hAnsi="Arial" w:cs="Arial"/>
          <w:lang w:val="mt-MT"/>
        </w:rPr>
        <w:t xml:space="preserve"> </w:t>
      </w:r>
      <w:r w:rsidRPr="00225575">
        <w:rPr>
          <w:szCs w:val="24"/>
          <w:lang w:val="mt-MT"/>
        </w:rPr>
        <w:t>La dabrafenib u</w:t>
      </w:r>
      <w:r w:rsidR="00D51571" w:rsidRPr="00225575">
        <w:rPr>
          <w:szCs w:val="24"/>
          <w:lang w:val="mt-MT"/>
        </w:rPr>
        <w:t xml:space="preserve"> lanqas it-3 metaboliti ewlenin</w:t>
      </w:r>
      <w:r w:rsidRPr="00225575">
        <w:rPr>
          <w:szCs w:val="24"/>
          <w:lang w:val="mt-MT"/>
        </w:rPr>
        <w:t xml:space="preserve"> tiegħu ma ntwerew li huma inibituri ta’ P</w:t>
      </w:r>
      <w:r w:rsidR="004C18AA">
        <w:rPr>
          <w:szCs w:val="24"/>
          <w:lang w:val="mt-MT"/>
        </w:rPr>
        <w:t>-</w:t>
      </w:r>
      <w:r w:rsidRPr="00225575">
        <w:rPr>
          <w:szCs w:val="24"/>
          <w:lang w:val="mt-MT"/>
        </w:rPr>
        <w:t xml:space="preserve">gp </w:t>
      </w:r>
      <w:r w:rsidRPr="00225575">
        <w:rPr>
          <w:i/>
          <w:szCs w:val="24"/>
          <w:lang w:val="mt-MT"/>
        </w:rPr>
        <w:t>in vitro</w:t>
      </w:r>
      <w:r w:rsidRPr="00225575">
        <w:rPr>
          <w:szCs w:val="24"/>
          <w:lang w:val="mt-MT"/>
        </w:rPr>
        <w:t>.</w:t>
      </w:r>
    </w:p>
    <w:p w14:paraId="50C017B8" w14:textId="77777777" w:rsidR="00703216" w:rsidRPr="00225575" w:rsidRDefault="00703216" w:rsidP="001E558C">
      <w:pPr>
        <w:widowControl w:val="0"/>
        <w:tabs>
          <w:tab w:val="clear" w:pos="567"/>
        </w:tabs>
        <w:spacing w:line="240" w:lineRule="auto"/>
        <w:rPr>
          <w:color w:val="000000"/>
          <w:lang w:val="mt-MT"/>
        </w:rPr>
      </w:pPr>
    </w:p>
    <w:p w14:paraId="661CAD98" w14:textId="221C6EF0" w:rsidR="004C18AA" w:rsidRPr="00C20917" w:rsidRDefault="004C18AA" w:rsidP="00C20917">
      <w:pPr>
        <w:keepNext/>
        <w:widowControl w:val="0"/>
        <w:tabs>
          <w:tab w:val="clear" w:pos="567"/>
        </w:tabs>
        <w:spacing w:line="240" w:lineRule="auto"/>
        <w:rPr>
          <w:i/>
          <w:iCs/>
          <w:szCs w:val="22"/>
          <w:u w:val="single"/>
          <w:lang w:val="mt-MT"/>
        </w:rPr>
      </w:pPr>
      <w:r>
        <w:rPr>
          <w:i/>
          <w:iCs/>
          <w:szCs w:val="22"/>
          <w:u w:val="single"/>
          <w:lang w:val="mt-MT"/>
        </w:rPr>
        <w:t>L-effetti ta’ dabrafenin fuq prodotti mediċinali oħrajn</w:t>
      </w:r>
    </w:p>
    <w:p w14:paraId="745AD073" w14:textId="00A8C866" w:rsidR="00703216" w:rsidRPr="00225575" w:rsidRDefault="00631C48" w:rsidP="001E558C">
      <w:pPr>
        <w:widowControl w:val="0"/>
        <w:tabs>
          <w:tab w:val="clear" w:pos="567"/>
        </w:tabs>
        <w:spacing w:line="240" w:lineRule="auto"/>
        <w:rPr>
          <w:szCs w:val="22"/>
          <w:lang w:val="mt-MT"/>
        </w:rPr>
      </w:pPr>
      <w:r w:rsidRPr="00225575">
        <w:rPr>
          <w:szCs w:val="22"/>
          <w:lang w:val="mt-MT"/>
        </w:rPr>
        <w:t xml:space="preserve">Għalkemm </w:t>
      </w:r>
      <w:r w:rsidR="00B61DDB" w:rsidRPr="00225575">
        <w:rPr>
          <w:szCs w:val="22"/>
          <w:lang w:val="mt-MT"/>
        </w:rPr>
        <w:t>dabrafenib</w:t>
      </w:r>
      <w:r w:rsidRPr="00225575">
        <w:rPr>
          <w:szCs w:val="22"/>
          <w:lang w:val="mt-MT"/>
        </w:rPr>
        <w:t xml:space="preserve"> u l-metaboliti tiegħu</w:t>
      </w:r>
      <w:r w:rsidR="00703216" w:rsidRPr="00225575">
        <w:rPr>
          <w:szCs w:val="22"/>
          <w:lang w:val="mt-MT"/>
        </w:rPr>
        <w:t>, hydroxy-dabrafenib, carboxy</w:t>
      </w:r>
      <w:r w:rsidR="00BA2A3C" w:rsidRPr="00225575">
        <w:rPr>
          <w:szCs w:val="22"/>
          <w:lang w:val="mt-MT"/>
        </w:rPr>
        <w:noBreakHyphen/>
      </w:r>
      <w:r w:rsidR="00703216" w:rsidRPr="00225575">
        <w:rPr>
          <w:szCs w:val="22"/>
          <w:lang w:val="mt-MT"/>
        </w:rPr>
        <w:t xml:space="preserve">dabrafenib </w:t>
      </w:r>
      <w:r w:rsidRPr="00225575">
        <w:rPr>
          <w:szCs w:val="22"/>
          <w:lang w:val="mt-MT"/>
        </w:rPr>
        <w:t xml:space="preserve">u </w:t>
      </w:r>
      <w:r w:rsidR="00703216" w:rsidRPr="00225575">
        <w:rPr>
          <w:szCs w:val="22"/>
          <w:lang w:val="mt-MT"/>
        </w:rPr>
        <w:t xml:space="preserve">desmethyl-dabrafenib, </w:t>
      </w:r>
      <w:r w:rsidRPr="00225575">
        <w:rPr>
          <w:szCs w:val="22"/>
          <w:lang w:val="mt-MT"/>
        </w:rPr>
        <w:t>kienu inibituri</w:t>
      </w:r>
      <w:r w:rsidR="00B61DDB" w:rsidRPr="00225575">
        <w:rPr>
          <w:szCs w:val="22"/>
          <w:lang w:val="mt-MT"/>
        </w:rPr>
        <w:t xml:space="preserve"> tat-trasportatur tal-anjon organiku</w:t>
      </w:r>
      <w:r w:rsidRPr="00225575">
        <w:rPr>
          <w:szCs w:val="22"/>
          <w:lang w:val="mt-MT"/>
        </w:rPr>
        <w:t xml:space="preserve"> (OAT) 1 u OAT3 tal-bniedem </w:t>
      </w:r>
      <w:r w:rsidR="00CA7183" w:rsidRPr="00225575">
        <w:rPr>
          <w:szCs w:val="22"/>
          <w:lang w:val="mt-MT"/>
        </w:rPr>
        <w:t>(</w:t>
      </w:r>
      <w:r w:rsidR="00CA7183" w:rsidRPr="00225575">
        <w:rPr>
          <w:i/>
          <w:szCs w:val="22"/>
          <w:lang w:val="mt-MT"/>
        </w:rPr>
        <w:t>human organic anion transporter</w:t>
      </w:r>
      <w:r w:rsidR="00CA7183" w:rsidRPr="00225575">
        <w:rPr>
          <w:szCs w:val="22"/>
          <w:lang w:val="mt-MT"/>
        </w:rPr>
        <w:t>)</w:t>
      </w:r>
      <w:r w:rsidR="00C00088" w:rsidRPr="00225575">
        <w:rPr>
          <w:szCs w:val="22"/>
          <w:lang w:val="mt-MT"/>
        </w:rPr>
        <w:t xml:space="preserve"> </w:t>
      </w:r>
      <w:r w:rsidR="00703216" w:rsidRPr="00225575">
        <w:rPr>
          <w:i/>
          <w:szCs w:val="22"/>
          <w:lang w:val="mt-MT"/>
        </w:rPr>
        <w:t>in vitro</w:t>
      </w:r>
      <w:r w:rsidR="00703216" w:rsidRPr="00225575">
        <w:rPr>
          <w:szCs w:val="22"/>
          <w:lang w:val="mt-MT"/>
        </w:rPr>
        <w:t xml:space="preserve">, </w:t>
      </w:r>
      <w:r w:rsidR="006A4CFE" w:rsidRPr="00225575">
        <w:rPr>
          <w:szCs w:val="22"/>
          <w:lang w:val="mt-MT"/>
        </w:rPr>
        <w:t>u dabrafenib u l-metabolit desmethyl tiegħu instabu li huma inibituri tat-trasportatur 2 ta’ kazzjoni organika (</w:t>
      </w:r>
      <w:r w:rsidR="009B5D23" w:rsidRPr="00225575">
        <w:rPr>
          <w:i/>
          <w:szCs w:val="22"/>
          <w:lang w:val="mt-MT"/>
        </w:rPr>
        <w:t xml:space="preserve">inhibitors of organic cation transporter 2, </w:t>
      </w:r>
      <w:r w:rsidR="006A4CFE" w:rsidRPr="00225575">
        <w:rPr>
          <w:i/>
          <w:szCs w:val="22"/>
          <w:lang w:val="mt-MT"/>
        </w:rPr>
        <w:t>OCT2</w:t>
      </w:r>
      <w:r w:rsidR="006A4CFE" w:rsidRPr="00225575">
        <w:rPr>
          <w:szCs w:val="22"/>
          <w:lang w:val="mt-MT"/>
        </w:rPr>
        <w:t xml:space="preserve">) </w:t>
      </w:r>
      <w:r w:rsidR="006A4CFE" w:rsidRPr="00225575">
        <w:rPr>
          <w:i/>
          <w:szCs w:val="22"/>
          <w:lang w:val="mt-MT"/>
        </w:rPr>
        <w:t>in vitro</w:t>
      </w:r>
      <w:r w:rsidR="006A4CFE" w:rsidRPr="00225575">
        <w:rPr>
          <w:szCs w:val="22"/>
          <w:lang w:val="mt-MT"/>
        </w:rPr>
        <w:t xml:space="preserve">, </w:t>
      </w:r>
      <w:r w:rsidRPr="00225575">
        <w:rPr>
          <w:szCs w:val="22"/>
          <w:lang w:val="mt-MT"/>
        </w:rPr>
        <w:t>ir-riskju ta’ interazzjoni bejn mediċina u oħra</w:t>
      </w:r>
      <w:r w:rsidR="006A4CFE" w:rsidRPr="00225575">
        <w:rPr>
          <w:szCs w:val="22"/>
          <w:lang w:val="mt-MT"/>
        </w:rPr>
        <w:t xml:space="preserve"> b’dawn it-trasportaturi</w:t>
      </w:r>
      <w:r w:rsidRPr="00225575">
        <w:rPr>
          <w:szCs w:val="22"/>
          <w:lang w:val="mt-MT"/>
        </w:rPr>
        <w:t xml:space="preserve"> huwa minimu abbażi tal-esponiment kliniku</w:t>
      </w:r>
      <w:r w:rsidR="006A4CFE" w:rsidRPr="00225575">
        <w:rPr>
          <w:szCs w:val="22"/>
          <w:lang w:val="mt-MT"/>
        </w:rPr>
        <w:t xml:space="preserve"> ta’ dabrafenib u l-metaboliti tiegħu</w:t>
      </w:r>
      <w:r w:rsidR="00703216" w:rsidRPr="00225575">
        <w:rPr>
          <w:szCs w:val="22"/>
          <w:lang w:val="mt-MT"/>
        </w:rPr>
        <w:t>.</w:t>
      </w:r>
    </w:p>
    <w:p w14:paraId="5AFBBE1E" w14:textId="77777777" w:rsidR="00B147B8" w:rsidRPr="00225575" w:rsidRDefault="00B147B8" w:rsidP="001E558C">
      <w:pPr>
        <w:widowControl w:val="0"/>
        <w:tabs>
          <w:tab w:val="clear" w:pos="567"/>
        </w:tabs>
        <w:suppressAutoHyphens w:val="0"/>
        <w:spacing w:line="240" w:lineRule="auto"/>
        <w:rPr>
          <w:lang w:val="mt-MT"/>
        </w:rPr>
      </w:pPr>
    </w:p>
    <w:p w14:paraId="06B965EF" w14:textId="77777777" w:rsidR="00B147B8" w:rsidRPr="00225575" w:rsidRDefault="00B147B8" w:rsidP="001E558C">
      <w:pPr>
        <w:pStyle w:val="NoNumHead5"/>
        <w:widowControl w:val="0"/>
        <w:tabs>
          <w:tab w:val="clear" w:pos="567"/>
        </w:tabs>
        <w:suppressAutoHyphens w:val="0"/>
        <w:spacing w:after="0"/>
        <w:rPr>
          <w:rFonts w:ascii="Times New Roman" w:hAnsi="Times New Roman"/>
          <w:b w:val="0"/>
          <w:i w:val="0"/>
          <w:szCs w:val="24"/>
          <w:u w:val="single"/>
          <w:lang w:val="mt-MT"/>
        </w:rPr>
      </w:pPr>
      <w:r w:rsidRPr="00225575">
        <w:rPr>
          <w:rFonts w:ascii="Times New Roman" w:hAnsi="Times New Roman"/>
          <w:b w:val="0"/>
          <w:i w:val="0"/>
          <w:szCs w:val="24"/>
          <w:u w:val="single"/>
          <w:lang w:val="mt-MT"/>
        </w:rPr>
        <w:t>Eliminazzjoni</w:t>
      </w:r>
    </w:p>
    <w:p w14:paraId="11883DEB" w14:textId="77777777" w:rsidR="00B147B8" w:rsidRPr="00225575" w:rsidRDefault="00B147B8" w:rsidP="001E558C">
      <w:pPr>
        <w:keepNext/>
        <w:widowControl w:val="0"/>
        <w:tabs>
          <w:tab w:val="clear" w:pos="567"/>
        </w:tabs>
        <w:suppressAutoHyphens w:val="0"/>
        <w:spacing w:line="240" w:lineRule="auto"/>
        <w:rPr>
          <w:lang w:val="mt-MT"/>
        </w:rPr>
      </w:pPr>
    </w:p>
    <w:p w14:paraId="32BC2DC6" w14:textId="77777777"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Il-half</w:t>
      </w:r>
      <w:r w:rsidR="008F74DA" w:rsidRPr="00225575">
        <w:rPr>
          <w:szCs w:val="24"/>
          <w:lang w:val="mt-MT"/>
        </w:rPr>
        <w:noBreakHyphen/>
      </w:r>
      <w:r w:rsidRPr="00225575">
        <w:rPr>
          <w:szCs w:val="24"/>
          <w:lang w:val="mt-MT"/>
        </w:rPr>
        <w:t xml:space="preserve">life terminali </w:t>
      </w:r>
      <w:r w:rsidR="00A03D24" w:rsidRPr="00225575">
        <w:rPr>
          <w:szCs w:val="24"/>
          <w:lang w:val="mt-MT"/>
        </w:rPr>
        <w:t xml:space="preserve">ta’ dabrafenib </w:t>
      </w:r>
      <w:r w:rsidRPr="00225575">
        <w:rPr>
          <w:szCs w:val="24"/>
          <w:lang w:val="mt-MT"/>
        </w:rPr>
        <w:t>wara mikrodoża waħda ġol-vina hija ta’ 2.6 sigħat. Il-half</w:t>
      </w:r>
      <w:r w:rsidR="008F74DA" w:rsidRPr="00225575">
        <w:rPr>
          <w:szCs w:val="24"/>
          <w:lang w:val="mt-MT"/>
        </w:rPr>
        <w:noBreakHyphen/>
      </w:r>
      <w:r w:rsidRPr="00225575">
        <w:rPr>
          <w:szCs w:val="24"/>
          <w:lang w:val="mt-MT"/>
        </w:rPr>
        <w:t xml:space="preserve">life terminali ta’ dabrafenib wara doża </w:t>
      </w:r>
      <w:r w:rsidR="00A03D24" w:rsidRPr="00225575">
        <w:rPr>
          <w:szCs w:val="24"/>
          <w:lang w:val="mt-MT"/>
        </w:rPr>
        <w:t xml:space="preserve">orali </w:t>
      </w:r>
      <w:r w:rsidRPr="00225575">
        <w:rPr>
          <w:szCs w:val="24"/>
          <w:lang w:val="mt-MT"/>
        </w:rPr>
        <w:t>waħda hija ta’ 8 sigħat minħabba eliminazzjoni limitata għal assorbiment wara għoti orali (farmakokinetika flip-flop). It-tneħħija tal-plażma IV hija ta’ 12 </w:t>
      </w:r>
      <w:r w:rsidR="0099130E" w:rsidRPr="00225575">
        <w:rPr>
          <w:szCs w:val="24"/>
          <w:lang w:val="mt-MT"/>
        </w:rPr>
        <w:t>l</w:t>
      </w:r>
      <w:r w:rsidRPr="00225575">
        <w:rPr>
          <w:szCs w:val="24"/>
          <w:lang w:val="mt-MT"/>
        </w:rPr>
        <w:t>/siegħa.</w:t>
      </w:r>
    </w:p>
    <w:p w14:paraId="7834D0C1" w14:textId="77777777" w:rsidR="00B147B8" w:rsidRPr="00225575" w:rsidRDefault="00B147B8" w:rsidP="001E558C">
      <w:pPr>
        <w:widowControl w:val="0"/>
        <w:tabs>
          <w:tab w:val="clear" w:pos="567"/>
        </w:tabs>
        <w:suppressAutoHyphens w:val="0"/>
        <w:spacing w:line="240" w:lineRule="auto"/>
        <w:rPr>
          <w:lang w:val="mt-MT"/>
        </w:rPr>
      </w:pPr>
    </w:p>
    <w:p w14:paraId="1D39756D" w14:textId="41134840"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Wara doża orali, ir-rotta ewlenija tal-eliminazzjoni ta’ dabrafenib huwa l-metaboliżmu, medjat minn CYP3A4 u CYP2C8. Il-materjal relatat ma’ dabrafenib jitneħħa primarjament mal-ippurgar, b’71</w:t>
      </w:r>
      <w:r w:rsidR="00977397">
        <w:rPr>
          <w:szCs w:val="24"/>
          <w:lang w:val="mt-MT"/>
        </w:rPr>
        <w:t>%</w:t>
      </w:r>
      <w:r w:rsidRPr="00225575">
        <w:rPr>
          <w:szCs w:val="24"/>
          <w:lang w:val="mt-MT"/>
        </w:rPr>
        <w:t xml:space="preserve"> tad-doża orali rkuprata fl-ippurgar</w:t>
      </w:r>
      <w:r w:rsidR="00703216" w:rsidRPr="00225575">
        <w:rPr>
          <w:szCs w:val="24"/>
          <w:lang w:val="mt-MT"/>
        </w:rPr>
        <w:t>;</w:t>
      </w:r>
      <w:r w:rsidRPr="00225575">
        <w:rPr>
          <w:szCs w:val="24"/>
          <w:lang w:val="mt-MT"/>
        </w:rPr>
        <w:t xml:space="preserve"> 23</w:t>
      </w:r>
      <w:r w:rsidR="00977397">
        <w:rPr>
          <w:szCs w:val="24"/>
          <w:lang w:val="mt-MT"/>
        </w:rPr>
        <w:t>%</w:t>
      </w:r>
      <w:r w:rsidR="00703216" w:rsidRPr="00225575">
        <w:rPr>
          <w:szCs w:val="24"/>
          <w:lang w:val="mt-MT"/>
        </w:rPr>
        <w:t xml:space="preserve"> tad-doża kienet irkuprata</w:t>
      </w:r>
      <w:r w:rsidRPr="00225575">
        <w:rPr>
          <w:szCs w:val="24"/>
          <w:lang w:val="mt-MT"/>
        </w:rPr>
        <w:t xml:space="preserve"> fl-awrina </w:t>
      </w:r>
      <w:r w:rsidR="00703216" w:rsidRPr="00225575">
        <w:rPr>
          <w:szCs w:val="24"/>
          <w:lang w:val="mt-MT"/>
        </w:rPr>
        <w:t xml:space="preserve">fil-forma ta’ </w:t>
      </w:r>
      <w:r w:rsidRPr="00225575">
        <w:rPr>
          <w:szCs w:val="24"/>
          <w:lang w:val="mt-MT"/>
        </w:rPr>
        <w:t>metaboliti biss.</w:t>
      </w:r>
    </w:p>
    <w:p w14:paraId="405A8D12" w14:textId="77777777" w:rsidR="00081A9F" w:rsidRPr="00225575" w:rsidRDefault="00081A9F" w:rsidP="001E558C">
      <w:pPr>
        <w:widowControl w:val="0"/>
        <w:tabs>
          <w:tab w:val="clear" w:pos="567"/>
        </w:tabs>
        <w:suppressAutoHyphens w:val="0"/>
        <w:spacing w:line="240" w:lineRule="auto"/>
        <w:rPr>
          <w:lang w:val="mt-MT"/>
        </w:rPr>
      </w:pPr>
    </w:p>
    <w:p w14:paraId="6CE2C766" w14:textId="77777777" w:rsidR="00B147B8" w:rsidRPr="00225575" w:rsidRDefault="00B147B8" w:rsidP="001E558C">
      <w:pPr>
        <w:keepNext/>
        <w:widowControl w:val="0"/>
        <w:tabs>
          <w:tab w:val="clear" w:pos="567"/>
        </w:tabs>
        <w:suppressAutoHyphens w:val="0"/>
        <w:spacing w:line="240" w:lineRule="auto"/>
        <w:rPr>
          <w:szCs w:val="24"/>
          <w:u w:val="single"/>
          <w:lang w:val="mt-MT"/>
        </w:rPr>
      </w:pPr>
      <w:r w:rsidRPr="00225575">
        <w:rPr>
          <w:szCs w:val="24"/>
          <w:u w:val="single"/>
          <w:lang w:val="mt-MT"/>
        </w:rPr>
        <w:t>Popolazzjonijiet ta’ pazjenti speċjali</w:t>
      </w:r>
    </w:p>
    <w:p w14:paraId="5308886B" w14:textId="77777777" w:rsidR="00B147B8" w:rsidRPr="00225575" w:rsidRDefault="00B147B8" w:rsidP="001E558C">
      <w:pPr>
        <w:keepNext/>
        <w:widowControl w:val="0"/>
        <w:tabs>
          <w:tab w:val="clear" w:pos="567"/>
        </w:tabs>
        <w:suppressAutoHyphens w:val="0"/>
        <w:spacing w:line="240" w:lineRule="auto"/>
        <w:rPr>
          <w:szCs w:val="22"/>
          <w:lang w:val="mt-MT"/>
        </w:rPr>
      </w:pPr>
    </w:p>
    <w:p w14:paraId="09664E29" w14:textId="77777777" w:rsidR="00081A9F" w:rsidRPr="00225575" w:rsidRDefault="00B147B8" w:rsidP="001E558C">
      <w:pPr>
        <w:pStyle w:val="NoNumHead2"/>
        <w:widowControl w:val="0"/>
        <w:tabs>
          <w:tab w:val="clear" w:pos="567"/>
        </w:tabs>
        <w:suppressAutoHyphens w:val="0"/>
        <w:spacing w:before="0" w:after="0"/>
        <w:rPr>
          <w:rFonts w:ascii="Times New Roman" w:hAnsi="Times New Roman"/>
          <w:b w:val="0"/>
          <w:bCs w:val="0"/>
          <w:i/>
          <w:sz w:val="24"/>
          <w:szCs w:val="24"/>
          <w:u w:val="single"/>
          <w:lang w:val="mt-MT"/>
        </w:rPr>
      </w:pPr>
      <w:r w:rsidRPr="00225575">
        <w:rPr>
          <w:rFonts w:ascii="Times New Roman" w:hAnsi="Times New Roman"/>
          <w:b w:val="0"/>
          <w:bCs w:val="0"/>
          <w:i/>
          <w:sz w:val="22"/>
          <w:szCs w:val="24"/>
          <w:u w:val="single"/>
          <w:lang w:val="mt-MT"/>
        </w:rPr>
        <w:t>Indeboliment tal-fwied</w:t>
      </w:r>
    </w:p>
    <w:p w14:paraId="34D133D7" w14:textId="455CE66D" w:rsidR="00B147B8" w:rsidRPr="00225575" w:rsidRDefault="00B147B8" w:rsidP="001E558C">
      <w:pPr>
        <w:pStyle w:val="NoNumHead2"/>
        <w:keepNext w:val="0"/>
        <w:widowControl w:val="0"/>
        <w:tabs>
          <w:tab w:val="clear" w:pos="567"/>
        </w:tabs>
        <w:suppressAutoHyphens w:val="0"/>
        <w:spacing w:before="0" w:after="0"/>
        <w:rPr>
          <w:rFonts w:ascii="Times New Roman" w:hAnsi="Times New Roman"/>
          <w:b w:val="0"/>
          <w:bCs w:val="0"/>
          <w:sz w:val="22"/>
          <w:szCs w:val="24"/>
          <w:lang w:val="mt-MT"/>
        </w:rPr>
      </w:pPr>
      <w:r w:rsidRPr="00225575">
        <w:rPr>
          <w:rFonts w:ascii="Times New Roman" w:hAnsi="Times New Roman"/>
          <w:b w:val="0"/>
          <w:bCs w:val="0"/>
          <w:sz w:val="22"/>
          <w:szCs w:val="24"/>
          <w:lang w:val="mt-MT"/>
        </w:rPr>
        <w:t xml:space="preserve">Analiżi farmakokinetika tal-popolazzjoni tindika li livelli AST u/jew ta’ bilirubin kemmxejn għoljin (skont klassifikazzjoni tal-Istitut Nazzjonali tal-Kanċer [NCI]) ma jaffettwawx b’mod sinifikanti t-tneħħija b’mod orali ta’ dabrafenib. Barra minn hekk, l-indeboliment ħafif tal-fwied kif iddefinit minn bilirubin u AST ma kellux effett sinifikanti fuq il-konċentrazzjonijiet fil-plażma tal-metabolit ta’ dabrafenib. Mhemm disponibbli l-ebda </w:t>
      </w:r>
      <w:r w:rsidR="00377950" w:rsidRPr="00377950">
        <w:rPr>
          <w:rFonts w:ascii="Times New Roman" w:hAnsi="Times New Roman"/>
          <w:b w:val="0"/>
          <w:bCs w:val="0"/>
          <w:i/>
          <w:iCs/>
          <w:sz w:val="22"/>
          <w:szCs w:val="24"/>
          <w:lang w:val="mt-MT"/>
        </w:rPr>
        <w:t>data</w:t>
      </w:r>
      <w:r w:rsidRPr="00225575">
        <w:rPr>
          <w:rFonts w:ascii="Times New Roman" w:hAnsi="Times New Roman"/>
          <w:b w:val="0"/>
          <w:bCs w:val="0"/>
          <w:sz w:val="22"/>
          <w:szCs w:val="24"/>
          <w:lang w:val="mt-MT"/>
        </w:rPr>
        <w:t xml:space="preserve"> f’pazjenti b’indeboliment minn moderat sa qawwi tal-fwied. Peress li l-metaboliżmu tal-fwied u s-sekrezzjoni biljari huma r-rotot primarji għall-eliminazzjoni ta’ dabrafenib u l-metaboliti tiegħu, l-għoti ta’ dabrafenib għandu jsir b’kawtela f’pazjenti b’indeboliment moderat sa qawwi tal-fwied (ara s-Sezzjoni 4.2).</w:t>
      </w:r>
    </w:p>
    <w:p w14:paraId="58BE9ABE" w14:textId="77777777" w:rsidR="00B147B8" w:rsidRPr="00225575" w:rsidRDefault="00B147B8" w:rsidP="001E558C">
      <w:pPr>
        <w:widowControl w:val="0"/>
        <w:tabs>
          <w:tab w:val="clear" w:pos="567"/>
        </w:tabs>
        <w:suppressAutoHyphens w:val="0"/>
        <w:spacing w:line="240" w:lineRule="auto"/>
        <w:rPr>
          <w:lang w:val="mt-MT"/>
        </w:rPr>
      </w:pPr>
    </w:p>
    <w:p w14:paraId="23434A7C" w14:textId="77777777" w:rsidR="00B147B8" w:rsidRPr="00225575" w:rsidRDefault="00B147B8" w:rsidP="001E558C">
      <w:pPr>
        <w:pStyle w:val="NoNumHead2"/>
        <w:widowControl w:val="0"/>
        <w:tabs>
          <w:tab w:val="clear" w:pos="567"/>
        </w:tabs>
        <w:suppressAutoHyphens w:val="0"/>
        <w:spacing w:before="0" w:after="0"/>
        <w:rPr>
          <w:rFonts w:ascii="Times New Roman" w:hAnsi="Times New Roman"/>
          <w:b w:val="0"/>
          <w:bCs w:val="0"/>
          <w:i/>
          <w:sz w:val="22"/>
          <w:szCs w:val="24"/>
          <w:u w:val="single"/>
          <w:lang w:val="mt-MT"/>
        </w:rPr>
      </w:pPr>
      <w:r w:rsidRPr="00225575">
        <w:rPr>
          <w:rFonts w:ascii="Times New Roman" w:hAnsi="Times New Roman"/>
          <w:b w:val="0"/>
          <w:bCs w:val="0"/>
          <w:i/>
          <w:sz w:val="22"/>
          <w:szCs w:val="24"/>
          <w:u w:val="single"/>
          <w:lang w:val="mt-MT"/>
        </w:rPr>
        <w:t>Indeboliment renali</w:t>
      </w:r>
    </w:p>
    <w:p w14:paraId="678D3A41" w14:textId="3B5E87D6"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Analiżi farmakokinetika tal-popolazzjoni tissuġġerixxi li indeboliment renali ħafif ma jaffettwax it-tneħħija orali ta’ dabrafenib. Għalkemm id-</w:t>
      </w:r>
      <w:r w:rsidR="00377950" w:rsidRPr="00377950">
        <w:rPr>
          <w:i/>
          <w:iCs/>
          <w:szCs w:val="24"/>
          <w:lang w:val="mt-MT"/>
        </w:rPr>
        <w:t>data</w:t>
      </w:r>
      <w:r w:rsidR="001036FE" w:rsidRPr="001036FE">
        <w:rPr>
          <w:szCs w:val="24"/>
          <w:lang w:val="mt-MT"/>
        </w:rPr>
        <w:t xml:space="preserve"> </w:t>
      </w:r>
      <w:r w:rsidRPr="00225575">
        <w:rPr>
          <w:szCs w:val="24"/>
          <w:lang w:val="mt-MT"/>
        </w:rPr>
        <w:t>dwar l-indeboliment renali hija moderata, din id-</w:t>
      </w:r>
      <w:r w:rsidR="00377950" w:rsidRPr="005D14EB">
        <w:rPr>
          <w:i/>
          <w:iCs/>
          <w:szCs w:val="24"/>
          <w:lang w:val="mt-MT"/>
        </w:rPr>
        <w:t>data</w:t>
      </w:r>
      <w:r w:rsidR="001036FE" w:rsidRPr="001036FE">
        <w:rPr>
          <w:szCs w:val="24"/>
          <w:lang w:val="mt-MT"/>
        </w:rPr>
        <w:t xml:space="preserve"> </w:t>
      </w:r>
      <w:r w:rsidRPr="00225575">
        <w:rPr>
          <w:szCs w:val="24"/>
          <w:lang w:val="mt-MT"/>
        </w:rPr>
        <w:t xml:space="preserve">jaf ma tindika l-ebda effett klinikament rilevanti. Mhija disponibbbli l-ebda </w:t>
      </w:r>
      <w:r w:rsidR="00377950" w:rsidRPr="005D14EB">
        <w:rPr>
          <w:i/>
          <w:iCs/>
          <w:szCs w:val="24"/>
          <w:lang w:val="mt-MT"/>
        </w:rPr>
        <w:t>data</w:t>
      </w:r>
      <w:r w:rsidR="001036FE" w:rsidRPr="001036FE">
        <w:rPr>
          <w:szCs w:val="24"/>
          <w:lang w:val="mt-MT"/>
        </w:rPr>
        <w:t xml:space="preserve"> </w:t>
      </w:r>
      <w:r w:rsidRPr="00225575">
        <w:rPr>
          <w:szCs w:val="24"/>
          <w:lang w:val="mt-MT"/>
        </w:rPr>
        <w:t>f’individwi b’indeboliment renali qawwi (ara s-Sezzjoni 4.2).</w:t>
      </w:r>
    </w:p>
    <w:p w14:paraId="3000CD32" w14:textId="77777777" w:rsidR="00B147B8" w:rsidRPr="00225575" w:rsidRDefault="00B147B8" w:rsidP="001E558C">
      <w:pPr>
        <w:widowControl w:val="0"/>
        <w:tabs>
          <w:tab w:val="clear" w:pos="567"/>
        </w:tabs>
        <w:suppressAutoHyphens w:val="0"/>
        <w:spacing w:line="240" w:lineRule="auto"/>
        <w:rPr>
          <w:lang w:val="mt-MT"/>
        </w:rPr>
      </w:pPr>
    </w:p>
    <w:p w14:paraId="29CCBB20" w14:textId="77777777" w:rsidR="00B147B8" w:rsidRPr="00225575" w:rsidRDefault="00B147B8" w:rsidP="001E558C">
      <w:pPr>
        <w:pStyle w:val="NoNumHead2"/>
        <w:widowControl w:val="0"/>
        <w:tabs>
          <w:tab w:val="clear" w:pos="567"/>
        </w:tabs>
        <w:suppressAutoHyphens w:val="0"/>
        <w:spacing w:before="0" w:after="0"/>
        <w:rPr>
          <w:rFonts w:ascii="Times New Roman" w:hAnsi="Times New Roman"/>
          <w:b w:val="0"/>
          <w:bCs w:val="0"/>
          <w:i/>
          <w:sz w:val="22"/>
          <w:szCs w:val="24"/>
          <w:u w:val="single"/>
          <w:lang w:val="mt-MT"/>
        </w:rPr>
      </w:pPr>
      <w:r w:rsidRPr="00225575">
        <w:rPr>
          <w:rFonts w:ascii="Times New Roman" w:hAnsi="Times New Roman"/>
          <w:b w:val="0"/>
          <w:bCs w:val="0"/>
          <w:i/>
          <w:sz w:val="22"/>
          <w:szCs w:val="24"/>
          <w:u w:val="single"/>
          <w:lang w:val="mt-MT"/>
        </w:rPr>
        <w:t>Anzjani</w:t>
      </w:r>
    </w:p>
    <w:p w14:paraId="2E338ACD" w14:textId="1BC79DBD"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Abbażi tal-analiżi farmakokinetika tal-popolazzjoni, l-età ma kellha l-ebda effett sinifikanti fuq il-farmakokinetika ta’ dabrafenib. Età ta’ aktar minn 75 sena kienet bassar sinifikanti ta’ konċentrazzjonijiet fil-plażma ta’ carboxy- u desmethyl-dabrafenib b’espożizzjoni ta’ 40</w:t>
      </w:r>
      <w:r w:rsidR="00977397">
        <w:rPr>
          <w:szCs w:val="24"/>
          <w:lang w:val="mt-MT"/>
        </w:rPr>
        <w:t>%</w:t>
      </w:r>
      <w:r w:rsidRPr="00225575">
        <w:rPr>
          <w:szCs w:val="24"/>
          <w:lang w:val="mt-MT"/>
        </w:rPr>
        <w:t xml:space="preserve"> ogħla f’individwi li għandhom 75 sena u aktar, meta mqabbel ma’ individwi li għandhom inqas minn 75 sena.</w:t>
      </w:r>
    </w:p>
    <w:p w14:paraId="0A609B97" w14:textId="77777777" w:rsidR="00B147B8" w:rsidRPr="00225575" w:rsidRDefault="00B147B8" w:rsidP="001E558C">
      <w:pPr>
        <w:widowControl w:val="0"/>
        <w:tabs>
          <w:tab w:val="clear" w:pos="567"/>
        </w:tabs>
        <w:suppressAutoHyphens w:val="0"/>
        <w:spacing w:line="240" w:lineRule="auto"/>
        <w:rPr>
          <w:lang w:val="mt-MT"/>
        </w:rPr>
      </w:pPr>
    </w:p>
    <w:p w14:paraId="373D9D6A" w14:textId="77777777" w:rsidR="00B147B8" w:rsidRPr="00225575" w:rsidRDefault="00B147B8" w:rsidP="001E558C">
      <w:pPr>
        <w:pStyle w:val="NoNumHead2"/>
        <w:widowControl w:val="0"/>
        <w:tabs>
          <w:tab w:val="clear" w:pos="567"/>
        </w:tabs>
        <w:suppressAutoHyphens w:val="0"/>
        <w:spacing w:before="0" w:after="0"/>
        <w:rPr>
          <w:rFonts w:ascii="Times New Roman" w:hAnsi="Times New Roman"/>
          <w:b w:val="0"/>
          <w:bCs w:val="0"/>
          <w:i/>
          <w:sz w:val="22"/>
          <w:szCs w:val="24"/>
          <w:u w:val="single"/>
          <w:lang w:val="mt-MT"/>
        </w:rPr>
      </w:pPr>
      <w:r w:rsidRPr="00225575">
        <w:rPr>
          <w:rFonts w:ascii="Times New Roman" w:hAnsi="Times New Roman"/>
          <w:b w:val="0"/>
          <w:bCs w:val="0"/>
          <w:i/>
          <w:sz w:val="22"/>
          <w:szCs w:val="24"/>
          <w:u w:val="single"/>
          <w:lang w:val="mt-MT"/>
        </w:rPr>
        <w:t>Piż tal-ġisem u s-sess</w:t>
      </w:r>
    </w:p>
    <w:p w14:paraId="51CCAFC4" w14:textId="77777777"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Abbażi tal-analiżi farmakokinetika tal-popolazzjoni, is-sess u l-piż instabu li jinfluwenzaw it-tneħħija orali ta’ dabrafenib; il-piż ħalla wkoll impatt fuq il-volum orali tad-distribuzzjoni u t-tneħħija ta’ distribuzzjoni. Dawn id-differenzi farmakokinetiċi ma tqisux bħala klinikament rilevanti.</w:t>
      </w:r>
    </w:p>
    <w:p w14:paraId="347FDE40" w14:textId="77777777" w:rsidR="00B147B8" w:rsidRPr="00225575" w:rsidRDefault="00B147B8" w:rsidP="001E558C">
      <w:pPr>
        <w:widowControl w:val="0"/>
        <w:tabs>
          <w:tab w:val="clear" w:pos="567"/>
        </w:tabs>
        <w:suppressAutoHyphens w:val="0"/>
        <w:spacing w:line="240" w:lineRule="auto"/>
        <w:rPr>
          <w:lang w:val="mt-MT"/>
        </w:rPr>
      </w:pPr>
    </w:p>
    <w:p w14:paraId="287E143E" w14:textId="77777777" w:rsidR="00B147B8" w:rsidRPr="00225575" w:rsidRDefault="00B147B8" w:rsidP="001E558C">
      <w:pPr>
        <w:pStyle w:val="NoNumHead2"/>
        <w:widowControl w:val="0"/>
        <w:tabs>
          <w:tab w:val="clear" w:pos="567"/>
        </w:tabs>
        <w:suppressAutoHyphens w:val="0"/>
        <w:spacing w:before="0" w:after="0"/>
        <w:rPr>
          <w:rFonts w:ascii="Times New Roman" w:hAnsi="Times New Roman"/>
          <w:b w:val="0"/>
          <w:bCs w:val="0"/>
          <w:i/>
          <w:sz w:val="22"/>
          <w:szCs w:val="24"/>
          <w:u w:val="single"/>
          <w:lang w:val="mt-MT"/>
        </w:rPr>
      </w:pPr>
      <w:r w:rsidRPr="00225575">
        <w:rPr>
          <w:rFonts w:ascii="Times New Roman" w:hAnsi="Times New Roman"/>
          <w:b w:val="0"/>
          <w:bCs w:val="0"/>
          <w:i/>
          <w:sz w:val="22"/>
          <w:szCs w:val="24"/>
          <w:u w:val="single"/>
          <w:lang w:val="mt-MT"/>
        </w:rPr>
        <w:t>Razza</w:t>
      </w:r>
    </w:p>
    <w:p w14:paraId="07DB63F2" w14:textId="72835B43" w:rsidR="00B147B8" w:rsidRPr="00225575" w:rsidRDefault="00A03D24" w:rsidP="001E558C">
      <w:pPr>
        <w:widowControl w:val="0"/>
        <w:shd w:val="clear" w:color="auto" w:fill="FFFFFF"/>
        <w:tabs>
          <w:tab w:val="clear" w:pos="567"/>
        </w:tabs>
        <w:suppressAutoHyphens w:val="0"/>
        <w:spacing w:line="240" w:lineRule="auto"/>
        <w:rPr>
          <w:szCs w:val="24"/>
          <w:lang w:val="mt-MT"/>
        </w:rPr>
      </w:pPr>
      <w:r w:rsidRPr="00225575">
        <w:rPr>
          <w:szCs w:val="24"/>
          <w:lang w:val="mt-MT"/>
        </w:rPr>
        <w:t>L-analiżi tal-farma</w:t>
      </w:r>
      <w:r w:rsidR="00EA299E" w:rsidRPr="00225575">
        <w:rPr>
          <w:szCs w:val="24"/>
          <w:lang w:val="mt-MT"/>
        </w:rPr>
        <w:t>ko</w:t>
      </w:r>
      <w:r w:rsidRPr="00225575">
        <w:rPr>
          <w:szCs w:val="24"/>
          <w:lang w:val="mt-MT"/>
        </w:rPr>
        <w:t xml:space="preserve">kinetika tal-popolazzjoni ma wriet l-ebda differenza sinifikanti fil-farmakokinetika ta’ dabrafenib bejn il-pazjenti Asjatiċi u Kawkasi. </w:t>
      </w:r>
      <w:r w:rsidR="00B147B8" w:rsidRPr="00225575">
        <w:rPr>
          <w:szCs w:val="24"/>
          <w:lang w:val="mt-MT"/>
        </w:rPr>
        <w:t xml:space="preserve">M’hemmx biżżejjed </w:t>
      </w:r>
      <w:r w:rsidR="00377950" w:rsidRPr="005D14EB">
        <w:rPr>
          <w:i/>
          <w:iCs/>
          <w:szCs w:val="24"/>
          <w:lang w:val="mt-MT"/>
        </w:rPr>
        <w:t>data</w:t>
      </w:r>
      <w:r w:rsidR="00B147B8" w:rsidRPr="00225575">
        <w:rPr>
          <w:szCs w:val="24"/>
          <w:lang w:val="mt-MT"/>
        </w:rPr>
        <w:t xml:space="preserve"> biex jiġi evalwat l-effett potenzjali ta’ </w:t>
      </w:r>
      <w:r w:rsidRPr="00225575">
        <w:rPr>
          <w:szCs w:val="24"/>
          <w:lang w:val="mt-MT"/>
        </w:rPr>
        <w:t xml:space="preserve">razez oħra </w:t>
      </w:r>
      <w:r w:rsidR="00B147B8" w:rsidRPr="00225575">
        <w:rPr>
          <w:szCs w:val="24"/>
          <w:lang w:val="mt-MT"/>
        </w:rPr>
        <w:t>fuq il-farmakokinetika ta’ dabrafenib.</w:t>
      </w:r>
    </w:p>
    <w:p w14:paraId="0695F117" w14:textId="77777777" w:rsidR="00B147B8" w:rsidRPr="00225575" w:rsidRDefault="00B147B8" w:rsidP="001E558C">
      <w:pPr>
        <w:widowControl w:val="0"/>
        <w:shd w:val="clear" w:color="auto" w:fill="FFFFFF"/>
        <w:tabs>
          <w:tab w:val="clear" w:pos="567"/>
        </w:tabs>
        <w:suppressAutoHyphens w:val="0"/>
        <w:spacing w:line="240" w:lineRule="auto"/>
        <w:rPr>
          <w:szCs w:val="24"/>
          <w:lang w:val="mt-MT"/>
        </w:rPr>
      </w:pPr>
    </w:p>
    <w:p w14:paraId="414EBF58" w14:textId="77777777" w:rsidR="00B147B8" w:rsidRPr="00225575" w:rsidRDefault="00B147B8" w:rsidP="001E558C">
      <w:pPr>
        <w:pStyle w:val="NoNumHead2"/>
        <w:widowControl w:val="0"/>
        <w:tabs>
          <w:tab w:val="clear" w:pos="567"/>
        </w:tabs>
        <w:suppressAutoHyphens w:val="0"/>
        <w:spacing w:before="0" w:after="0"/>
        <w:rPr>
          <w:rFonts w:ascii="Times New Roman" w:hAnsi="Times New Roman"/>
          <w:b w:val="0"/>
          <w:bCs w:val="0"/>
          <w:i/>
          <w:sz w:val="22"/>
          <w:szCs w:val="24"/>
          <w:u w:val="single"/>
          <w:lang w:val="mt-MT"/>
        </w:rPr>
      </w:pPr>
      <w:r w:rsidRPr="00225575">
        <w:rPr>
          <w:rFonts w:ascii="Times New Roman" w:hAnsi="Times New Roman"/>
          <w:b w:val="0"/>
          <w:bCs w:val="0"/>
          <w:i/>
          <w:sz w:val="22"/>
          <w:szCs w:val="24"/>
          <w:u w:val="single"/>
          <w:lang w:val="mt-MT"/>
        </w:rPr>
        <w:t>Popolazzjoni pedjatrika</w:t>
      </w:r>
    </w:p>
    <w:p w14:paraId="050F7175" w14:textId="66429447" w:rsidR="00B147B8" w:rsidRPr="00225575" w:rsidRDefault="00C025B9" w:rsidP="001E558C">
      <w:pPr>
        <w:widowControl w:val="0"/>
        <w:tabs>
          <w:tab w:val="clear" w:pos="567"/>
        </w:tabs>
        <w:suppressAutoHyphens w:val="0"/>
        <w:spacing w:line="240" w:lineRule="auto"/>
        <w:rPr>
          <w:szCs w:val="22"/>
          <w:lang w:val="mt-MT"/>
        </w:rPr>
      </w:pPr>
      <w:r w:rsidRPr="0053206C">
        <w:rPr>
          <w:szCs w:val="24"/>
          <w:lang w:val="mt-MT"/>
        </w:rPr>
        <w:t>L-esponimenti farmakokinetiċi ta</w:t>
      </w:r>
      <w:r w:rsidR="004C18AA" w:rsidRPr="0053206C">
        <w:rPr>
          <w:szCs w:val="24"/>
          <w:lang w:val="mt-MT"/>
        </w:rPr>
        <w:t>’</w:t>
      </w:r>
      <w:r w:rsidRPr="0053206C">
        <w:rPr>
          <w:szCs w:val="24"/>
          <w:lang w:val="mt-MT"/>
        </w:rPr>
        <w:t xml:space="preserve"> dabrafenib f</w:t>
      </w:r>
      <w:r w:rsidR="004C18AA" w:rsidRPr="0053206C">
        <w:rPr>
          <w:szCs w:val="24"/>
          <w:lang w:val="mt-MT"/>
        </w:rPr>
        <w:t>’</w:t>
      </w:r>
      <w:r w:rsidRPr="0053206C">
        <w:rPr>
          <w:szCs w:val="24"/>
          <w:lang w:val="mt-MT"/>
        </w:rPr>
        <w:t>dożaġġ aġġustat għall-piż f</w:t>
      </w:r>
      <w:r w:rsidR="004C18AA" w:rsidRPr="0053206C">
        <w:rPr>
          <w:szCs w:val="24"/>
          <w:lang w:val="mt-MT"/>
        </w:rPr>
        <w:t>’</w:t>
      </w:r>
      <w:r w:rsidRPr="0053206C">
        <w:rPr>
          <w:szCs w:val="24"/>
          <w:lang w:val="mt-MT"/>
        </w:rPr>
        <w:t>pazjenti adolexxenti kienu fil-medda ta</w:t>
      </w:r>
      <w:r w:rsidR="004C18AA" w:rsidRPr="0053206C">
        <w:rPr>
          <w:szCs w:val="24"/>
          <w:lang w:val="mt-MT"/>
        </w:rPr>
        <w:t>’</w:t>
      </w:r>
      <w:r w:rsidRPr="0053206C">
        <w:rPr>
          <w:szCs w:val="24"/>
          <w:lang w:val="mt-MT"/>
        </w:rPr>
        <w:t xml:space="preserve"> dawk osservati fl-adulti.</w:t>
      </w:r>
    </w:p>
    <w:p w14:paraId="3C804ADA" w14:textId="77777777" w:rsidR="00B147B8" w:rsidRPr="00225575" w:rsidRDefault="00B147B8" w:rsidP="001E558C">
      <w:pPr>
        <w:widowControl w:val="0"/>
        <w:tabs>
          <w:tab w:val="clear" w:pos="567"/>
        </w:tabs>
        <w:suppressAutoHyphens w:val="0"/>
        <w:spacing w:line="240" w:lineRule="auto"/>
        <w:rPr>
          <w:szCs w:val="22"/>
          <w:shd w:val="clear" w:color="auto" w:fill="FFFF00"/>
          <w:lang w:val="mt-MT"/>
        </w:rPr>
      </w:pPr>
    </w:p>
    <w:p w14:paraId="20C473A0" w14:textId="12B4FC5C"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5.3</w:t>
      </w:r>
      <w:r w:rsidRPr="00225575">
        <w:rPr>
          <w:b/>
          <w:szCs w:val="22"/>
          <w:lang w:val="mt-MT"/>
        </w:rPr>
        <w:tab/>
        <w:t>Tagħrif ta</w:t>
      </w:r>
      <w:r w:rsidR="00D346DB">
        <w:rPr>
          <w:b/>
          <w:szCs w:val="22"/>
          <w:lang w:val="mt-MT"/>
        </w:rPr>
        <w:t>’</w:t>
      </w:r>
      <w:r w:rsidRPr="00225575">
        <w:rPr>
          <w:b/>
          <w:szCs w:val="22"/>
          <w:lang w:val="mt-MT"/>
        </w:rPr>
        <w:t xml:space="preserve"> qabel l-użu kliniku dwar is-sigurtà</w:t>
      </w:r>
    </w:p>
    <w:p w14:paraId="2B948037" w14:textId="77777777" w:rsidR="00B147B8" w:rsidRPr="00225575" w:rsidRDefault="00B147B8" w:rsidP="001E558C">
      <w:pPr>
        <w:pStyle w:val="ListParagraph"/>
        <w:keepNext/>
        <w:widowControl w:val="0"/>
        <w:tabs>
          <w:tab w:val="clear" w:pos="567"/>
        </w:tabs>
        <w:suppressAutoHyphens w:val="0"/>
        <w:autoSpaceDE w:val="0"/>
        <w:ind w:left="0"/>
        <w:rPr>
          <w:sz w:val="22"/>
          <w:szCs w:val="22"/>
          <w:lang w:val="mt-MT"/>
        </w:rPr>
      </w:pPr>
    </w:p>
    <w:p w14:paraId="7B079592"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Ma sarux studji dwar il-karċinoġeniċità b’dabrafenib. Dabrafenib ma kienx mutaġeniku jew klastoġeniku meta ntużaw testijiet </w:t>
      </w:r>
      <w:r w:rsidRPr="00225575">
        <w:rPr>
          <w:i/>
          <w:szCs w:val="22"/>
          <w:lang w:val="mt-MT"/>
        </w:rPr>
        <w:t>in vitro</w:t>
      </w:r>
      <w:r w:rsidRPr="00225575">
        <w:rPr>
          <w:szCs w:val="22"/>
          <w:lang w:val="mt-MT"/>
        </w:rPr>
        <w:t xml:space="preserve"> f’batterji u kultura ta’ ċelloli mammiferi, u assaġġ ta’ mikronuklei ta’ annimali gerriema </w:t>
      </w:r>
      <w:r w:rsidRPr="00225575">
        <w:rPr>
          <w:i/>
          <w:szCs w:val="22"/>
          <w:lang w:val="mt-MT"/>
        </w:rPr>
        <w:t>in vivo</w:t>
      </w:r>
      <w:r w:rsidRPr="00225575">
        <w:rPr>
          <w:szCs w:val="22"/>
          <w:lang w:val="mt-MT"/>
        </w:rPr>
        <w:t>.</w:t>
      </w:r>
    </w:p>
    <w:p w14:paraId="6D01E8D7" w14:textId="77777777" w:rsidR="00B147B8" w:rsidRPr="00225575" w:rsidRDefault="00B147B8" w:rsidP="001E558C">
      <w:pPr>
        <w:widowControl w:val="0"/>
        <w:tabs>
          <w:tab w:val="clear" w:pos="567"/>
        </w:tabs>
        <w:suppressAutoHyphens w:val="0"/>
        <w:spacing w:line="240" w:lineRule="auto"/>
        <w:rPr>
          <w:szCs w:val="22"/>
          <w:lang w:val="mt-MT"/>
        </w:rPr>
      </w:pPr>
    </w:p>
    <w:p w14:paraId="7D4E6209" w14:textId="364D7ADB"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Fi studji kombinati dwar il-fertilità tal-mara, l-iżvilupp bikri tal-embriju u l-iżvilupp tal-embriju u l-fetu fil-firien, l-ammonti tal-corpora lutea tal-ovarju naqsu fin-nisa tqal meta dawn ingħataw doża ta’ 300 mg/kg/jum (madwar 3</w:t>
      </w:r>
      <w:r w:rsidR="008D420A" w:rsidRPr="00225575">
        <w:rPr>
          <w:b/>
          <w:szCs w:val="22"/>
          <w:lang w:val="mt-MT"/>
        </w:rPr>
        <w:t> </w:t>
      </w:r>
      <w:r w:rsidRPr="00225575">
        <w:rPr>
          <w:szCs w:val="22"/>
          <w:lang w:val="mt-MT"/>
        </w:rPr>
        <w:t xml:space="preserve">darbiet aktar mid-doża klinika umana abbażi tal-AUC), iżda ma kien hemm l-ebda effett fuq iċ-ċiklu estruwi, it-tgħammir jew l-indiċijiet tal-fertilità. Deher effett tossiku fuq l-iżvilupp li kien jinkludi letalità tal-embriju u difetti fis-septum ventrikolari </w:t>
      </w:r>
      <w:r w:rsidR="00A03D24" w:rsidRPr="00225575">
        <w:rPr>
          <w:szCs w:val="22"/>
          <w:lang w:val="mt-MT"/>
        </w:rPr>
        <w:t xml:space="preserve">u varjazzjoni fil-forma </w:t>
      </w:r>
      <w:r w:rsidR="00906BF5" w:rsidRPr="00225575">
        <w:rPr>
          <w:szCs w:val="22"/>
          <w:lang w:val="mt-MT"/>
        </w:rPr>
        <w:t>tat-timu</w:t>
      </w:r>
      <w:r w:rsidR="00A03D24" w:rsidRPr="00225575">
        <w:rPr>
          <w:szCs w:val="22"/>
          <w:lang w:val="mt-MT"/>
        </w:rPr>
        <w:t xml:space="preserve"> </w:t>
      </w:r>
      <w:r w:rsidRPr="00225575">
        <w:rPr>
          <w:szCs w:val="22"/>
          <w:lang w:val="mt-MT"/>
        </w:rPr>
        <w:t xml:space="preserve">b’dożi ta’ 300 mg/kg/jum, u dewmien fl-iżvilupp skeletali u tnaqqis fil-piż tal-ġisem tal-fetu b’doża ta’ </w:t>
      </w:r>
      <w:r w:rsidR="00977397">
        <w:rPr>
          <w:szCs w:val="22"/>
          <w:lang w:val="mt-MT"/>
        </w:rPr>
        <w:t>≥</w:t>
      </w:r>
      <w:r w:rsidRPr="00225575">
        <w:rPr>
          <w:szCs w:val="22"/>
          <w:lang w:val="mt-MT"/>
        </w:rPr>
        <w:t>20 mg/kg/jum (</w:t>
      </w:r>
      <w:r w:rsidR="00977397">
        <w:rPr>
          <w:szCs w:val="22"/>
          <w:lang w:val="mt-MT"/>
        </w:rPr>
        <w:t>≥</w:t>
      </w:r>
      <w:r w:rsidRPr="00225575">
        <w:rPr>
          <w:szCs w:val="22"/>
          <w:lang w:val="mt-MT"/>
        </w:rPr>
        <w:t>0.5</w:t>
      </w:r>
      <w:r w:rsidR="00FF2C9C" w:rsidRPr="00225575">
        <w:rPr>
          <w:szCs w:val="22"/>
          <w:lang w:val="mt-MT"/>
        </w:rPr>
        <w:t> </w:t>
      </w:r>
      <w:r w:rsidRPr="00225575">
        <w:rPr>
          <w:szCs w:val="22"/>
          <w:lang w:val="mt-MT"/>
        </w:rPr>
        <w:t>darbiet l-esponiment kliniku tal-bniedem abbażi tal-AUC).</w:t>
      </w:r>
    </w:p>
    <w:p w14:paraId="4313DCB2" w14:textId="77777777" w:rsidR="00B147B8" w:rsidRPr="00225575" w:rsidRDefault="00B147B8" w:rsidP="001E558C">
      <w:pPr>
        <w:widowControl w:val="0"/>
        <w:tabs>
          <w:tab w:val="clear" w:pos="567"/>
        </w:tabs>
        <w:suppressAutoHyphens w:val="0"/>
        <w:spacing w:line="240" w:lineRule="auto"/>
        <w:rPr>
          <w:szCs w:val="22"/>
          <w:lang w:val="mt-MT"/>
        </w:rPr>
      </w:pPr>
    </w:p>
    <w:p w14:paraId="6C066204" w14:textId="0643A750"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Ma sarux studji dwar il-fertilità tar-raġel b’dabrafenib. Madankollu, fi studji b’dożi ripetuti, kienu osservati deġenerazzjoni/tnaqqis testikolari fil-firien u l-klieb (</w:t>
      </w:r>
      <w:r w:rsidR="00977397">
        <w:rPr>
          <w:szCs w:val="22"/>
          <w:lang w:val="mt-MT"/>
        </w:rPr>
        <w:t>≥</w:t>
      </w:r>
      <w:r w:rsidR="00E274F9">
        <w:rPr>
          <w:szCs w:val="22"/>
          <w:lang w:val="mt-MT"/>
        </w:rPr>
        <w:t>darbtejn</w:t>
      </w:r>
      <w:r w:rsidRPr="00225575">
        <w:rPr>
          <w:szCs w:val="22"/>
          <w:lang w:val="mt-MT"/>
        </w:rPr>
        <w:t xml:space="preserve"> l-esponiment kliniku </w:t>
      </w:r>
      <w:r w:rsidR="00E274F9">
        <w:rPr>
          <w:szCs w:val="22"/>
          <w:lang w:val="mt-MT"/>
        </w:rPr>
        <w:t>fil-bnedmin</w:t>
      </w:r>
      <w:r w:rsidRPr="00225575">
        <w:rPr>
          <w:szCs w:val="22"/>
          <w:lang w:val="mt-MT"/>
        </w:rPr>
        <w:t xml:space="preserve"> abbażi tal-AUC). Il-bidliet testikolari fil-firien u l-klieb kienu għadhom preżenti wara perjodu ta’ rkupru ta’ 4</w:t>
      </w:r>
      <w:r w:rsidR="004B613B" w:rsidRPr="00225575">
        <w:rPr>
          <w:szCs w:val="22"/>
          <w:lang w:val="mt-MT"/>
        </w:rPr>
        <w:t> </w:t>
      </w:r>
      <w:r w:rsidRPr="00225575">
        <w:rPr>
          <w:szCs w:val="22"/>
          <w:lang w:val="mt-MT"/>
        </w:rPr>
        <w:t>ġimgħat (ara sezzjoni</w:t>
      </w:r>
      <w:r w:rsidR="008D420A" w:rsidRPr="00225575">
        <w:rPr>
          <w:szCs w:val="22"/>
          <w:lang w:val="mt-MT"/>
        </w:rPr>
        <w:t> </w:t>
      </w:r>
      <w:r w:rsidRPr="00225575">
        <w:rPr>
          <w:szCs w:val="22"/>
          <w:lang w:val="mt-MT"/>
        </w:rPr>
        <w:t>4.6).</w:t>
      </w:r>
    </w:p>
    <w:p w14:paraId="4BEB2CFD" w14:textId="77777777" w:rsidR="00B147B8" w:rsidRPr="00225575" w:rsidRDefault="00B147B8" w:rsidP="001E558C">
      <w:pPr>
        <w:widowControl w:val="0"/>
        <w:tabs>
          <w:tab w:val="clear" w:pos="567"/>
        </w:tabs>
        <w:suppressAutoHyphens w:val="0"/>
        <w:spacing w:line="240" w:lineRule="auto"/>
        <w:rPr>
          <w:szCs w:val="22"/>
          <w:lang w:val="mt-MT"/>
        </w:rPr>
      </w:pPr>
    </w:p>
    <w:p w14:paraId="1829B15E" w14:textId="141D3F03"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Kienu osservati effetti kardjovaskulari, inkluż deġenerazzjoni/nekrożi tal-arterji koronarji u/jew emorraġija, ipertrofija tal-valv atrijuventrikolari tal-qalb/emorraġija u proliferazzjoni fibrovaskulari atrijali fil-klieb (</w:t>
      </w:r>
      <w:r w:rsidR="00977397">
        <w:rPr>
          <w:szCs w:val="22"/>
          <w:lang w:val="mt-MT"/>
        </w:rPr>
        <w:t>≥</w:t>
      </w:r>
      <w:r w:rsidRPr="00225575">
        <w:rPr>
          <w:szCs w:val="22"/>
          <w:lang w:val="mt-MT"/>
        </w:rPr>
        <w:t xml:space="preserve">darbtejn l-esponiment kliniku abbażi tal-AUC). Fil-ġrieden, kienet osservata infjammazzjoni fokali fl-arterji/perivaskulari f’diversi tessuti u fil-firien kienet osservata żieda fl-inċidenza tad-deġenerazzjoni tal-arterji tal-fwied u deġenerazzjoni spontanja tal-kardjomijoċiti b’infjammazzjoni </w:t>
      </w:r>
      <w:r w:rsidRPr="00225575">
        <w:rPr>
          <w:lang w:val="mt-MT"/>
        </w:rPr>
        <w:t>(kardjomijopatija spontanja)</w:t>
      </w:r>
      <w:r w:rsidRPr="00225575">
        <w:rPr>
          <w:szCs w:val="22"/>
          <w:lang w:val="mt-MT"/>
        </w:rPr>
        <w:t xml:space="preserve"> (</w:t>
      </w:r>
      <w:r w:rsidR="00977397">
        <w:rPr>
          <w:szCs w:val="22"/>
          <w:lang w:val="mt-MT"/>
        </w:rPr>
        <w:t>≥</w:t>
      </w:r>
      <w:r w:rsidRPr="00225575">
        <w:rPr>
          <w:szCs w:val="22"/>
          <w:lang w:val="mt-MT"/>
        </w:rPr>
        <w:t xml:space="preserve">0.5 u 0.6 drabi l-esponiment kliniku </w:t>
      </w:r>
      <w:r w:rsidR="00E274F9">
        <w:rPr>
          <w:szCs w:val="22"/>
          <w:lang w:val="mt-MT"/>
        </w:rPr>
        <w:t xml:space="preserve">fil-bnedmin </w:t>
      </w:r>
      <w:r w:rsidRPr="00225575">
        <w:rPr>
          <w:szCs w:val="22"/>
          <w:lang w:val="mt-MT"/>
        </w:rPr>
        <w:t>għall-firien u għall-ġrieden rispettivament). Effetti tal-fwied, inkluż nekrożi u infjammazzjoni epatoċellulari kienu osservati fil-ġrieden (</w:t>
      </w:r>
      <w:r w:rsidR="00977397">
        <w:rPr>
          <w:szCs w:val="22"/>
          <w:lang w:val="mt-MT"/>
        </w:rPr>
        <w:t>≥</w:t>
      </w:r>
      <w:r w:rsidRPr="00225575">
        <w:rPr>
          <w:szCs w:val="22"/>
          <w:lang w:val="mt-MT"/>
        </w:rPr>
        <w:t>0.6 drabi l-esponiment kliniku</w:t>
      </w:r>
      <w:r w:rsidR="00E274F9">
        <w:rPr>
          <w:szCs w:val="22"/>
          <w:lang w:val="mt-MT"/>
        </w:rPr>
        <w:t xml:space="preserve"> fil-bnedmin</w:t>
      </w:r>
      <w:r w:rsidRPr="00225575">
        <w:rPr>
          <w:szCs w:val="22"/>
          <w:lang w:val="mt-MT"/>
        </w:rPr>
        <w:t xml:space="preserve">). Kienet osservata infjammazzjoni bronkoalveolari tal-pulmuni f’diversi klieb b’doża ta’ </w:t>
      </w:r>
      <w:r w:rsidR="00977397">
        <w:rPr>
          <w:szCs w:val="22"/>
          <w:lang w:val="mt-MT"/>
        </w:rPr>
        <w:t>≥</w:t>
      </w:r>
      <w:r w:rsidRPr="00225575">
        <w:rPr>
          <w:szCs w:val="22"/>
          <w:lang w:val="mt-MT"/>
        </w:rPr>
        <w:t>20 mg/kg/jum (</w:t>
      </w:r>
      <w:r w:rsidR="00977397">
        <w:rPr>
          <w:szCs w:val="22"/>
          <w:lang w:val="mt-MT"/>
        </w:rPr>
        <w:t>≥</w:t>
      </w:r>
      <w:r w:rsidRPr="00225575">
        <w:rPr>
          <w:szCs w:val="22"/>
          <w:lang w:val="mt-MT"/>
        </w:rPr>
        <w:t>9 darbiet l-esponiment kliniku tal-bniedem abbażi tal-AUC) u kienet assoċjata ma’ nifs qasir u mgħaġġel u/jew teħid tan-nifs bit-tbatija.</w:t>
      </w:r>
    </w:p>
    <w:p w14:paraId="12861341" w14:textId="77777777" w:rsidR="00B147B8" w:rsidRPr="00225575" w:rsidRDefault="00B147B8" w:rsidP="001E558C">
      <w:pPr>
        <w:widowControl w:val="0"/>
        <w:tabs>
          <w:tab w:val="clear" w:pos="567"/>
        </w:tabs>
        <w:suppressAutoHyphens w:val="0"/>
        <w:spacing w:line="240" w:lineRule="auto"/>
        <w:rPr>
          <w:szCs w:val="22"/>
          <w:lang w:val="mt-MT"/>
        </w:rPr>
      </w:pPr>
    </w:p>
    <w:p w14:paraId="3C9D6F9E" w14:textId="410709B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Kienu osservati effetti ematoloġiċi riversibbli fil-klieb u l-firien li ngħataw dabrafenib. Fi studji li damu għaddejjin sa 13-il</w:t>
      </w:r>
      <w:r w:rsidR="008D420A" w:rsidRPr="00225575">
        <w:rPr>
          <w:szCs w:val="22"/>
          <w:lang w:val="mt-MT"/>
        </w:rPr>
        <w:t> </w:t>
      </w:r>
      <w:r w:rsidRPr="00225575">
        <w:rPr>
          <w:szCs w:val="22"/>
          <w:lang w:val="mt-MT"/>
        </w:rPr>
        <w:t>ġimgħa, kien osservat tnaqqis fl-għadd tar-retikuloċiti u/jew fil-massa taċ-ċelloli ħomor fil-klieb u l-firien (≥10 u 1.4</w:t>
      </w:r>
      <w:r w:rsidR="004B613B" w:rsidRPr="00225575">
        <w:rPr>
          <w:szCs w:val="22"/>
          <w:lang w:val="mt-MT"/>
        </w:rPr>
        <w:t> </w:t>
      </w:r>
      <w:r w:rsidR="00E274F9">
        <w:rPr>
          <w:szCs w:val="22"/>
          <w:lang w:val="mt-MT"/>
        </w:rPr>
        <w:t>drabi</w:t>
      </w:r>
      <w:r w:rsidR="00E274F9" w:rsidRPr="00225575">
        <w:rPr>
          <w:szCs w:val="22"/>
          <w:lang w:val="mt-MT"/>
        </w:rPr>
        <w:t xml:space="preserve"> </w:t>
      </w:r>
      <w:r w:rsidRPr="00225575">
        <w:rPr>
          <w:szCs w:val="22"/>
          <w:lang w:val="mt-MT"/>
        </w:rPr>
        <w:t>aktar mill-esponiment kliniku</w:t>
      </w:r>
      <w:r w:rsidR="00E274F9">
        <w:rPr>
          <w:szCs w:val="22"/>
          <w:lang w:val="mt-MT"/>
        </w:rPr>
        <w:t xml:space="preserve"> fil-bnedmin</w:t>
      </w:r>
      <w:r w:rsidRPr="00225575">
        <w:rPr>
          <w:szCs w:val="22"/>
          <w:lang w:val="mt-MT"/>
        </w:rPr>
        <w:t>, rispettivament).</w:t>
      </w:r>
    </w:p>
    <w:p w14:paraId="7ECFD36A" w14:textId="77777777" w:rsidR="00B147B8" w:rsidRPr="00225575" w:rsidRDefault="00B147B8" w:rsidP="001E558C">
      <w:pPr>
        <w:widowControl w:val="0"/>
        <w:tabs>
          <w:tab w:val="clear" w:pos="567"/>
        </w:tabs>
        <w:suppressAutoHyphens w:val="0"/>
        <w:spacing w:line="240" w:lineRule="auto"/>
        <w:rPr>
          <w:szCs w:val="22"/>
          <w:lang w:val="mt-MT"/>
        </w:rPr>
      </w:pPr>
    </w:p>
    <w:p w14:paraId="05EE939B" w14:textId="6B26F080"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Fi studji tal-effett tossiku fuq iż-żgħar fil-firien, kienu osservati effetti fuq it-tkabbir (tul iqsar tal-għadam it-twil), tossiċità renali (depożiti tubulari, żieda fl-inċidenza ta’ ċisti kortikali u bażofilja tubulari u żidiet riversibbli fl-urea u/jew fil-konċentrazzjonijiet tal-krejatinina) u effett tossiku fuq it-testikoli (deġenerazzjoni u dilazzjoni tubulari) (</w:t>
      </w:r>
      <w:r w:rsidR="00977397">
        <w:rPr>
          <w:szCs w:val="22"/>
          <w:lang w:val="mt-MT"/>
        </w:rPr>
        <w:t>≥</w:t>
      </w:r>
      <w:r w:rsidRPr="00225575">
        <w:rPr>
          <w:szCs w:val="22"/>
          <w:lang w:val="mt-MT"/>
        </w:rPr>
        <w:t xml:space="preserve">0.2 drabi l-espożizzjoni klinika </w:t>
      </w:r>
      <w:r w:rsidR="00E274F9">
        <w:rPr>
          <w:szCs w:val="22"/>
          <w:lang w:val="mt-MT"/>
        </w:rPr>
        <w:t>fil-bnedmin</w:t>
      </w:r>
      <w:r w:rsidRPr="00225575">
        <w:rPr>
          <w:szCs w:val="22"/>
          <w:lang w:val="mt-MT"/>
        </w:rPr>
        <w:t xml:space="preserve"> </w:t>
      </w:r>
      <w:r w:rsidR="00E274F9">
        <w:rPr>
          <w:szCs w:val="22"/>
          <w:lang w:val="mt-MT"/>
        </w:rPr>
        <w:t>i</w:t>
      </w:r>
      <w:r w:rsidRPr="00225575">
        <w:rPr>
          <w:szCs w:val="22"/>
          <w:lang w:val="mt-MT"/>
        </w:rPr>
        <w:t>msejsa fuq l-AUC).</w:t>
      </w:r>
    </w:p>
    <w:p w14:paraId="2CA14BCB" w14:textId="77777777" w:rsidR="00B147B8" w:rsidRPr="00225575" w:rsidRDefault="00B147B8" w:rsidP="001E558C">
      <w:pPr>
        <w:widowControl w:val="0"/>
        <w:tabs>
          <w:tab w:val="clear" w:pos="567"/>
        </w:tabs>
        <w:suppressAutoHyphens w:val="0"/>
        <w:spacing w:line="240" w:lineRule="auto"/>
        <w:rPr>
          <w:szCs w:val="22"/>
          <w:lang w:val="mt-MT"/>
        </w:rPr>
      </w:pPr>
    </w:p>
    <w:p w14:paraId="42E58436" w14:textId="2BCE23F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Dabrafenib kien fototossiku f’assaġġ </w:t>
      </w:r>
      <w:r w:rsidRPr="00225575">
        <w:rPr>
          <w:i/>
          <w:szCs w:val="22"/>
          <w:lang w:val="mt-MT"/>
        </w:rPr>
        <w:t>in vitro</w:t>
      </w:r>
      <w:r w:rsidRPr="00225575">
        <w:rPr>
          <w:szCs w:val="22"/>
          <w:lang w:val="mt-MT"/>
        </w:rPr>
        <w:t xml:space="preserve"> tan-Neutral Red Uptake (NRU) tal-fibroblast 3T3 tal-ġurdien u </w:t>
      </w:r>
      <w:r w:rsidRPr="00225575">
        <w:rPr>
          <w:i/>
          <w:szCs w:val="22"/>
          <w:lang w:val="mt-MT"/>
        </w:rPr>
        <w:t>in</w:t>
      </w:r>
      <w:r w:rsidR="004B613B" w:rsidRPr="00225575">
        <w:rPr>
          <w:i/>
          <w:szCs w:val="22"/>
          <w:lang w:val="mt-MT"/>
        </w:rPr>
        <w:t> </w:t>
      </w:r>
      <w:r w:rsidRPr="00225575">
        <w:rPr>
          <w:i/>
          <w:szCs w:val="22"/>
          <w:lang w:val="mt-MT"/>
        </w:rPr>
        <w:t>vivo</w:t>
      </w:r>
      <w:r w:rsidRPr="00225575">
        <w:rPr>
          <w:szCs w:val="22"/>
          <w:lang w:val="mt-MT"/>
        </w:rPr>
        <w:t xml:space="preserve"> f’dożi ta’ </w:t>
      </w:r>
      <w:r w:rsidR="00977397">
        <w:rPr>
          <w:szCs w:val="22"/>
          <w:lang w:val="mt-MT"/>
        </w:rPr>
        <w:t>≥</w:t>
      </w:r>
      <w:r w:rsidRPr="00225575">
        <w:rPr>
          <w:szCs w:val="22"/>
          <w:lang w:val="mt-MT"/>
        </w:rPr>
        <w:t>100</w:t>
      </w:r>
      <w:r w:rsidRPr="00225575">
        <w:rPr>
          <w:lang w:val="mt-MT"/>
        </w:rPr>
        <w:t>mg/kg (</w:t>
      </w:r>
      <w:r w:rsidR="00977397">
        <w:rPr>
          <w:lang w:val="mt-MT"/>
        </w:rPr>
        <w:t>&gt;</w:t>
      </w:r>
      <w:r w:rsidRPr="00225575">
        <w:rPr>
          <w:lang w:val="mt-MT"/>
        </w:rPr>
        <w:t xml:space="preserve">44 darba l-espożizzjoni klinika </w:t>
      </w:r>
      <w:r w:rsidR="00E274F9">
        <w:rPr>
          <w:lang w:val="mt-MT"/>
        </w:rPr>
        <w:t xml:space="preserve">fil-bnedmin </w:t>
      </w:r>
      <w:r w:rsidRPr="00225575">
        <w:rPr>
          <w:lang w:val="mt-MT"/>
        </w:rPr>
        <w:t xml:space="preserve">msejsa fuq </w:t>
      </w:r>
      <w:r w:rsidRPr="00225575">
        <w:rPr>
          <w:szCs w:val="22"/>
          <w:lang w:val="mt-MT"/>
        </w:rPr>
        <w:t>C</w:t>
      </w:r>
      <w:r w:rsidRPr="00225575">
        <w:rPr>
          <w:szCs w:val="22"/>
          <w:vertAlign w:val="subscript"/>
          <w:lang w:val="mt-MT"/>
        </w:rPr>
        <w:t>max</w:t>
      </w:r>
      <w:r w:rsidRPr="00225575">
        <w:rPr>
          <w:szCs w:val="22"/>
          <w:lang w:val="mt-MT"/>
        </w:rPr>
        <w:t>) fi studju fototossiku orali fi ġrieden mingħajr pil.</w:t>
      </w:r>
    </w:p>
    <w:p w14:paraId="7A0DE0CF" w14:textId="77777777" w:rsidR="00B147B8" w:rsidRPr="00225575" w:rsidRDefault="00B147B8" w:rsidP="001E558C">
      <w:pPr>
        <w:widowControl w:val="0"/>
        <w:tabs>
          <w:tab w:val="clear" w:pos="567"/>
        </w:tabs>
        <w:suppressAutoHyphens w:val="0"/>
        <w:spacing w:line="240" w:lineRule="auto"/>
        <w:rPr>
          <w:szCs w:val="22"/>
          <w:lang w:val="mt-MT"/>
        </w:rPr>
      </w:pPr>
    </w:p>
    <w:p w14:paraId="01765333" w14:textId="77777777" w:rsidR="00B147B8" w:rsidRPr="00225575" w:rsidRDefault="00B147B8" w:rsidP="001E558C">
      <w:pPr>
        <w:keepNext/>
        <w:widowControl w:val="0"/>
        <w:tabs>
          <w:tab w:val="clear" w:pos="567"/>
        </w:tabs>
        <w:suppressAutoHyphens w:val="0"/>
        <w:spacing w:line="240" w:lineRule="auto"/>
        <w:rPr>
          <w:u w:val="single"/>
          <w:lang w:val="mt-MT"/>
        </w:rPr>
      </w:pPr>
      <w:r w:rsidRPr="00225575">
        <w:rPr>
          <w:u w:val="single"/>
          <w:lang w:val="mt-MT"/>
        </w:rPr>
        <w:lastRenderedPageBreak/>
        <w:t>Kombinazzjoni ma’ trametinib</w:t>
      </w:r>
    </w:p>
    <w:p w14:paraId="33627184" w14:textId="77777777" w:rsidR="00B147B8" w:rsidRPr="00225575" w:rsidRDefault="00B147B8" w:rsidP="001E558C">
      <w:pPr>
        <w:keepNext/>
        <w:widowControl w:val="0"/>
        <w:tabs>
          <w:tab w:val="clear" w:pos="567"/>
        </w:tabs>
        <w:suppressAutoHyphens w:val="0"/>
        <w:spacing w:line="240" w:lineRule="auto"/>
        <w:rPr>
          <w:lang w:val="mt-MT"/>
        </w:rPr>
      </w:pPr>
    </w:p>
    <w:p w14:paraId="62A9B250"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Fi studju fuq klieb li ngħataw trametinib u dabrafenib flimkien għal 4</w:t>
      </w:r>
      <w:r w:rsidR="004B613B" w:rsidRPr="00225575">
        <w:rPr>
          <w:lang w:val="mt-MT"/>
        </w:rPr>
        <w:t> </w:t>
      </w:r>
      <w:r w:rsidRPr="00225575">
        <w:rPr>
          <w:lang w:val="mt-MT"/>
        </w:rPr>
        <w:t>ġimgħat, ġew osservati sinjali ta’ tossiċità gastro-intestinali u ċellularità fil-limfojde mnaqqsa tat-timus f’espożizzjonijiet aktar baxxi milli fi klieb li ngħataw trametinib waħdu. Altrimenti, ġew osservati tossiċitajiet simili bħal fl-istudji ta’ monoterapija komparabbli.</w:t>
      </w:r>
    </w:p>
    <w:p w14:paraId="232A98D8" w14:textId="77777777" w:rsidR="00B147B8" w:rsidRPr="00225575" w:rsidRDefault="00B147B8" w:rsidP="001E558C">
      <w:pPr>
        <w:widowControl w:val="0"/>
        <w:tabs>
          <w:tab w:val="clear" w:pos="567"/>
        </w:tabs>
        <w:suppressAutoHyphens w:val="0"/>
        <w:spacing w:line="240" w:lineRule="auto"/>
        <w:rPr>
          <w:szCs w:val="22"/>
          <w:lang w:val="mt-MT"/>
        </w:rPr>
      </w:pPr>
    </w:p>
    <w:p w14:paraId="3436564F" w14:textId="77777777" w:rsidR="00B147B8" w:rsidRPr="00225575" w:rsidRDefault="00B147B8" w:rsidP="001E558C">
      <w:pPr>
        <w:widowControl w:val="0"/>
        <w:tabs>
          <w:tab w:val="clear" w:pos="567"/>
        </w:tabs>
        <w:suppressAutoHyphens w:val="0"/>
        <w:spacing w:line="240" w:lineRule="auto"/>
        <w:ind w:left="567" w:hanging="567"/>
        <w:rPr>
          <w:szCs w:val="22"/>
          <w:lang w:val="mt-MT"/>
        </w:rPr>
      </w:pPr>
    </w:p>
    <w:p w14:paraId="2399E540"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6.</w:t>
      </w:r>
      <w:r w:rsidRPr="00225575">
        <w:rPr>
          <w:b/>
          <w:szCs w:val="22"/>
          <w:lang w:val="mt-MT"/>
        </w:rPr>
        <w:tab/>
        <w:t>TAGĦRIF FARMAĊEWTIKU</w:t>
      </w:r>
    </w:p>
    <w:p w14:paraId="61FC85D7" w14:textId="77777777" w:rsidR="00B147B8" w:rsidRPr="00225575" w:rsidRDefault="00B147B8" w:rsidP="001E558C">
      <w:pPr>
        <w:keepNext/>
        <w:widowControl w:val="0"/>
        <w:tabs>
          <w:tab w:val="clear" w:pos="567"/>
        </w:tabs>
        <w:suppressAutoHyphens w:val="0"/>
        <w:spacing w:line="240" w:lineRule="auto"/>
        <w:rPr>
          <w:szCs w:val="22"/>
          <w:lang w:val="mt-MT"/>
        </w:rPr>
      </w:pPr>
    </w:p>
    <w:p w14:paraId="2FA76EC9"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6.1</w:t>
      </w:r>
      <w:r w:rsidRPr="00225575">
        <w:rPr>
          <w:b/>
          <w:szCs w:val="22"/>
          <w:lang w:val="mt-MT"/>
        </w:rPr>
        <w:tab/>
        <w:t>Lista ta’ eċċipjenti</w:t>
      </w:r>
    </w:p>
    <w:p w14:paraId="4551DB27" w14:textId="77777777" w:rsidR="00B147B8" w:rsidRPr="00225575" w:rsidRDefault="00B147B8" w:rsidP="001E558C">
      <w:pPr>
        <w:keepNext/>
        <w:widowControl w:val="0"/>
        <w:tabs>
          <w:tab w:val="clear" w:pos="567"/>
        </w:tabs>
        <w:suppressAutoHyphens w:val="0"/>
        <w:spacing w:line="240" w:lineRule="auto"/>
        <w:rPr>
          <w:szCs w:val="22"/>
          <w:lang w:val="mt-MT"/>
        </w:rPr>
      </w:pPr>
    </w:p>
    <w:p w14:paraId="7051419B" w14:textId="77777777" w:rsidR="00B147B8" w:rsidRPr="00225575" w:rsidRDefault="00B147B8" w:rsidP="001E558C">
      <w:pPr>
        <w:keepNext/>
        <w:widowControl w:val="0"/>
        <w:tabs>
          <w:tab w:val="clear" w:pos="567"/>
        </w:tabs>
        <w:suppressAutoHyphens w:val="0"/>
        <w:autoSpaceDE w:val="0"/>
        <w:spacing w:line="240" w:lineRule="auto"/>
        <w:rPr>
          <w:szCs w:val="22"/>
          <w:u w:val="single"/>
          <w:lang w:val="mt-MT"/>
        </w:rPr>
      </w:pPr>
      <w:r w:rsidRPr="00225575">
        <w:rPr>
          <w:szCs w:val="22"/>
          <w:u w:val="single"/>
          <w:lang w:val="mt-MT"/>
        </w:rPr>
        <w:t>Kontenut tal-kapsula</w:t>
      </w:r>
    </w:p>
    <w:p w14:paraId="784EBA5C" w14:textId="77777777" w:rsidR="00276AB4" w:rsidRPr="00225575" w:rsidRDefault="00276AB4" w:rsidP="001E558C">
      <w:pPr>
        <w:keepNext/>
        <w:widowControl w:val="0"/>
        <w:tabs>
          <w:tab w:val="clear" w:pos="567"/>
        </w:tabs>
        <w:suppressAutoHyphens w:val="0"/>
        <w:autoSpaceDE w:val="0"/>
        <w:spacing w:line="240" w:lineRule="auto"/>
        <w:rPr>
          <w:szCs w:val="22"/>
          <w:lang w:val="mt-MT"/>
        </w:rPr>
      </w:pPr>
    </w:p>
    <w:p w14:paraId="7F5060B7" w14:textId="77777777" w:rsidR="00B147B8" w:rsidRPr="00225575" w:rsidRDefault="00B147B8" w:rsidP="001E558C">
      <w:pPr>
        <w:keepNext/>
        <w:widowControl w:val="0"/>
        <w:tabs>
          <w:tab w:val="clear" w:pos="567"/>
        </w:tabs>
        <w:suppressAutoHyphens w:val="0"/>
        <w:autoSpaceDE w:val="0"/>
        <w:spacing w:line="240" w:lineRule="auto"/>
        <w:rPr>
          <w:szCs w:val="22"/>
          <w:lang w:val="mt-MT"/>
        </w:rPr>
      </w:pPr>
      <w:r w:rsidRPr="00225575">
        <w:rPr>
          <w:szCs w:val="22"/>
          <w:lang w:val="mt-MT"/>
        </w:rPr>
        <w:t>Microcrystalline cellulose</w:t>
      </w:r>
    </w:p>
    <w:p w14:paraId="499B5214" w14:textId="77777777" w:rsidR="00B147B8" w:rsidRPr="00225575" w:rsidRDefault="00B147B8" w:rsidP="001E558C">
      <w:pPr>
        <w:keepNext/>
        <w:widowControl w:val="0"/>
        <w:tabs>
          <w:tab w:val="clear" w:pos="567"/>
        </w:tabs>
        <w:suppressAutoHyphens w:val="0"/>
        <w:autoSpaceDE w:val="0"/>
        <w:spacing w:line="240" w:lineRule="auto"/>
        <w:rPr>
          <w:szCs w:val="22"/>
          <w:lang w:val="mt-MT"/>
        </w:rPr>
      </w:pPr>
      <w:r w:rsidRPr="00225575">
        <w:rPr>
          <w:szCs w:val="22"/>
          <w:lang w:val="mt-MT"/>
        </w:rPr>
        <w:t>Magnesium stearate</w:t>
      </w:r>
    </w:p>
    <w:p w14:paraId="66A89E02" w14:textId="77777777" w:rsidR="00B147B8" w:rsidRPr="00225575" w:rsidRDefault="00B147B8" w:rsidP="001E558C">
      <w:pPr>
        <w:widowControl w:val="0"/>
        <w:tabs>
          <w:tab w:val="clear" w:pos="567"/>
        </w:tabs>
        <w:suppressAutoHyphens w:val="0"/>
        <w:autoSpaceDE w:val="0"/>
        <w:spacing w:line="240" w:lineRule="auto"/>
        <w:rPr>
          <w:szCs w:val="22"/>
          <w:lang w:val="mt-MT"/>
        </w:rPr>
      </w:pPr>
      <w:r w:rsidRPr="00225575">
        <w:rPr>
          <w:szCs w:val="22"/>
          <w:lang w:val="mt-MT"/>
        </w:rPr>
        <w:t>Colloidal silicone dioxide</w:t>
      </w:r>
    </w:p>
    <w:p w14:paraId="6DC29D46" w14:textId="77777777" w:rsidR="00B147B8" w:rsidRPr="00225575" w:rsidRDefault="00B147B8" w:rsidP="001E558C">
      <w:pPr>
        <w:widowControl w:val="0"/>
        <w:tabs>
          <w:tab w:val="clear" w:pos="567"/>
        </w:tabs>
        <w:suppressAutoHyphens w:val="0"/>
        <w:autoSpaceDE w:val="0"/>
        <w:spacing w:line="240" w:lineRule="auto"/>
        <w:rPr>
          <w:szCs w:val="22"/>
          <w:lang w:val="mt-MT"/>
        </w:rPr>
      </w:pPr>
    </w:p>
    <w:p w14:paraId="5E186B82" w14:textId="77777777" w:rsidR="00B147B8" w:rsidRPr="00225575" w:rsidRDefault="00B147B8" w:rsidP="001E558C">
      <w:pPr>
        <w:keepNext/>
        <w:widowControl w:val="0"/>
        <w:tabs>
          <w:tab w:val="clear" w:pos="567"/>
        </w:tabs>
        <w:suppressAutoHyphens w:val="0"/>
        <w:autoSpaceDE w:val="0"/>
        <w:spacing w:line="240" w:lineRule="auto"/>
        <w:rPr>
          <w:szCs w:val="22"/>
          <w:u w:val="single"/>
          <w:lang w:val="mt-MT"/>
        </w:rPr>
      </w:pPr>
      <w:r w:rsidRPr="00225575">
        <w:rPr>
          <w:szCs w:val="22"/>
          <w:u w:val="single"/>
          <w:lang w:val="mt-MT"/>
        </w:rPr>
        <w:t>Qoxra tal-kapsula</w:t>
      </w:r>
    </w:p>
    <w:p w14:paraId="69E13569" w14:textId="77777777" w:rsidR="00276AB4" w:rsidRPr="00225575" w:rsidRDefault="00276AB4" w:rsidP="001E558C">
      <w:pPr>
        <w:keepNext/>
        <w:widowControl w:val="0"/>
        <w:tabs>
          <w:tab w:val="clear" w:pos="567"/>
        </w:tabs>
        <w:suppressAutoHyphens w:val="0"/>
        <w:autoSpaceDE w:val="0"/>
        <w:spacing w:line="240" w:lineRule="auto"/>
        <w:rPr>
          <w:szCs w:val="22"/>
          <w:lang w:val="mt-MT"/>
        </w:rPr>
      </w:pPr>
    </w:p>
    <w:p w14:paraId="7FCAFF84" w14:textId="77777777" w:rsidR="00B147B8" w:rsidRPr="00225575" w:rsidRDefault="00B147B8" w:rsidP="001E558C">
      <w:pPr>
        <w:keepNext/>
        <w:widowControl w:val="0"/>
        <w:tabs>
          <w:tab w:val="clear" w:pos="567"/>
        </w:tabs>
        <w:suppressAutoHyphens w:val="0"/>
        <w:autoSpaceDE w:val="0"/>
        <w:spacing w:line="240" w:lineRule="auto"/>
        <w:rPr>
          <w:szCs w:val="22"/>
          <w:lang w:val="mt-MT"/>
        </w:rPr>
      </w:pPr>
      <w:r w:rsidRPr="00225575">
        <w:rPr>
          <w:szCs w:val="22"/>
          <w:lang w:val="mt-MT"/>
        </w:rPr>
        <w:t>Red iron oxide (E172)</w:t>
      </w:r>
    </w:p>
    <w:p w14:paraId="29B96D41" w14:textId="77777777" w:rsidR="00B147B8" w:rsidRPr="00225575" w:rsidRDefault="00B147B8" w:rsidP="001E558C">
      <w:pPr>
        <w:keepNext/>
        <w:widowControl w:val="0"/>
        <w:tabs>
          <w:tab w:val="clear" w:pos="567"/>
        </w:tabs>
        <w:suppressAutoHyphens w:val="0"/>
        <w:autoSpaceDE w:val="0"/>
        <w:spacing w:line="240" w:lineRule="auto"/>
        <w:rPr>
          <w:szCs w:val="22"/>
          <w:lang w:val="mt-MT"/>
        </w:rPr>
      </w:pPr>
      <w:r w:rsidRPr="00225575">
        <w:rPr>
          <w:szCs w:val="22"/>
          <w:lang w:val="mt-MT"/>
        </w:rPr>
        <w:t>Titanium dioxide (E171)</w:t>
      </w:r>
    </w:p>
    <w:p w14:paraId="49A12BA8" w14:textId="77777777" w:rsidR="00B147B8" w:rsidRPr="00225575" w:rsidRDefault="00B147B8" w:rsidP="001E558C">
      <w:pPr>
        <w:widowControl w:val="0"/>
        <w:tabs>
          <w:tab w:val="clear" w:pos="567"/>
        </w:tabs>
        <w:suppressAutoHyphens w:val="0"/>
        <w:autoSpaceDE w:val="0"/>
        <w:spacing w:line="240" w:lineRule="auto"/>
        <w:rPr>
          <w:szCs w:val="22"/>
          <w:lang w:val="mt-MT"/>
        </w:rPr>
      </w:pPr>
      <w:r w:rsidRPr="00225575">
        <w:rPr>
          <w:szCs w:val="22"/>
          <w:lang w:val="mt-MT"/>
        </w:rPr>
        <w:t>Hypromellose (E464)</w:t>
      </w:r>
    </w:p>
    <w:p w14:paraId="4714AC17" w14:textId="77777777" w:rsidR="00B147B8" w:rsidRPr="00225575" w:rsidRDefault="00B147B8" w:rsidP="001E558C">
      <w:pPr>
        <w:widowControl w:val="0"/>
        <w:tabs>
          <w:tab w:val="clear" w:pos="567"/>
        </w:tabs>
        <w:suppressAutoHyphens w:val="0"/>
        <w:autoSpaceDE w:val="0"/>
        <w:spacing w:line="240" w:lineRule="auto"/>
        <w:rPr>
          <w:szCs w:val="22"/>
          <w:lang w:val="mt-MT"/>
        </w:rPr>
      </w:pPr>
    </w:p>
    <w:p w14:paraId="7F1AC2F2" w14:textId="1E4691CD" w:rsidR="00B147B8" w:rsidRPr="00225575" w:rsidRDefault="00B147B8" w:rsidP="001E558C">
      <w:pPr>
        <w:keepNext/>
        <w:widowControl w:val="0"/>
        <w:tabs>
          <w:tab w:val="clear" w:pos="567"/>
        </w:tabs>
        <w:suppressAutoHyphens w:val="0"/>
        <w:autoSpaceDE w:val="0"/>
        <w:spacing w:line="240" w:lineRule="auto"/>
        <w:rPr>
          <w:szCs w:val="22"/>
          <w:lang w:val="mt-MT"/>
        </w:rPr>
      </w:pPr>
      <w:r w:rsidRPr="00225575">
        <w:rPr>
          <w:szCs w:val="22"/>
          <w:u w:val="single"/>
          <w:lang w:val="mt-MT"/>
        </w:rPr>
        <w:t>Linka tal-istampar</w:t>
      </w:r>
    </w:p>
    <w:p w14:paraId="40B5C0E4" w14:textId="77777777" w:rsidR="00276AB4" w:rsidRPr="00225575" w:rsidRDefault="00276AB4" w:rsidP="001E558C">
      <w:pPr>
        <w:keepNext/>
        <w:widowControl w:val="0"/>
        <w:tabs>
          <w:tab w:val="clear" w:pos="567"/>
        </w:tabs>
        <w:suppressAutoHyphens w:val="0"/>
        <w:autoSpaceDE w:val="0"/>
        <w:spacing w:line="240" w:lineRule="auto"/>
        <w:rPr>
          <w:szCs w:val="22"/>
          <w:lang w:val="mt-MT"/>
        </w:rPr>
      </w:pPr>
    </w:p>
    <w:p w14:paraId="17B5B1CA" w14:textId="77777777" w:rsidR="00B147B8" w:rsidRPr="00225575" w:rsidRDefault="00B147B8" w:rsidP="001E558C">
      <w:pPr>
        <w:keepNext/>
        <w:widowControl w:val="0"/>
        <w:tabs>
          <w:tab w:val="clear" w:pos="567"/>
        </w:tabs>
        <w:suppressAutoHyphens w:val="0"/>
        <w:autoSpaceDE w:val="0"/>
        <w:spacing w:line="240" w:lineRule="auto"/>
        <w:rPr>
          <w:szCs w:val="22"/>
          <w:lang w:val="mt-MT"/>
        </w:rPr>
      </w:pPr>
      <w:r w:rsidRPr="00225575">
        <w:rPr>
          <w:szCs w:val="22"/>
          <w:lang w:val="mt-MT"/>
        </w:rPr>
        <w:t>Black iron oxide (E172)</w:t>
      </w:r>
    </w:p>
    <w:p w14:paraId="30724662" w14:textId="77777777" w:rsidR="00B147B8" w:rsidRPr="00225575" w:rsidRDefault="00B147B8" w:rsidP="001E558C">
      <w:pPr>
        <w:keepNext/>
        <w:widowControl w:val="0"/>
        <w:tabs>
          <w:tab w:val="clear" w:pos="567"/>
        </w:tabs>
        <w:suppressAutoHyphens w:val="0"/>
        <w:autoSpaceDE w:val="0"/>
        <w:spacing w:line="240" w:lineRule="auto"/>
        <w:rPr>
          <w:szCs w:val="22"/>
          <w:lang w:val="mt-MT"/>
        </w:rPr>
      </w:pPr>
      <w:r w:rsidRPr="00225575">
        <w:rPr>
          <w:szCs w:val="22"/>
          <w:lang w:val="mt-MT"/>
        </w:rPr>
        <w:t>Shellac</w:t>
      </w:r>
    </w:p>
    <w:p w14:paraId="2B02F9B1" w14:textId="77777777" w:rsidR="00B147B8" w:rsidRPr="00225575" w:rsidRDefault="00B147B8" w:rsidP="001E558C">
      <w:pPr>
        <w:widowControl w:val="0"/>
        <w:tabs>
          <w:tab w:val="clear" w:pos="567"/>
        </w:tabs>
        <w:suppressAutoHyphens w:val="0"/>
        <w:autoSpaceDE w:val="0"/>
        <w:spacing w:line="240" w:lineRule="auto"/>
        <w:rPr>
          <w:szCs w:val="22"/>
          <w:lang w:val="mt-MT"/>
        </w:rPr>
      </w:pPr>
      <w:r w:rsidRPr="00225575">
        <w:rPr>
          <w:szCs w:val="22"/>
          <w:lang w:val="mt-MT"/>
        </w:rPr>
        <w:t>Propylene glycol</w:t>
      </w:r>
    </w:p>
    <w:p w14:paraId="2C31B7D8" w14:textId="77777777" w:rsidR="00B147B8" w:rsidRPr="00225575" w:rsidRDefault="00B147B8" w:rsidP="001E558C">
      <w:pPr>
        <w:widowControl w:val="0"/>
        <w:tabs>
          <w:tab w:val="clear" w:pos="567"/>
        </w:tabs>
        <w:suppressAutoHyphens w:val="0"/>
        <w:autoSpaceDE w:val="0"/>
        <w:spacing w:line="240" w:lineRule="auto"/>
        <w:rPr>
          <w:szCs w:val="22"/>
          <w:lang w:val="mt-MT"/>
        </w:rPr>
      </w:pPr>
    </w:p>
    <w:p w14:paraId="0A66AA52"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6.2</w:t>
      </w:r>
      <w:r w:rsidRPr="00225575">
        <w:rPr>
          <w:b/>
          <w:szCs w:val="22"/>
          <w:lang w:val="mt-MT"/>
        </w:rPr>
        <w:tab/>
        <w:t>Inkompatibbiltajiet</w:t>
      </w:r>
    </w:p>
    <w:p w14:paraId="1FA0BEE4" w14:textId="77777777" w:rsidR="00B147B8" w:rsidRPr="00225575" w:rsidRDefault="00B147B8" w:rsidP="001E558C">
      <w:pPr>
        <w:keepNext/>
        <w:widowControl w:val="0"/>
        <w:tabs>
          <w:tab w:val="clear" w:pos="567"/>
        </w:tabs>
        <w:suppressAutoHyphens w:val="0"/>
        <w:spacing w:line="240" w:lineRule="auto"/>
        <w:rPr>
          <w:szCs w:val="22"/>
          <w:lang w:val="mt-MT"/>
        </w:rPr>
      </w:pPr>
    </w:p>
    <w:p w14:paraId="74C80605"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Mhux applikabbli.</w:t>
      </w:r>
    </w:p>
    <w:p w14:paraId="389BDBD0" w14:textId="77777777" w:rsidR="00B147B8" w:rsidRPr="00225575" w:rsidRDefault="00B147B8" w:rsidP="001E558C">
      <w:pPr>
        <w:widowControl w:val="0"/>
        <w:tabs>
          <w:tab w:val="clear" w:pos="567"/>
        </w:tabs>
        <w:suppressAutoHyphens w:val="0"/>
        <w:spacing w:line="240" w:lineRule="auto"/>
        <w:rPr>
          <w:szCs w:val="22"/>
          <w:lang w:val="mt-MT"/>
        </w:rPr>
      </w:pPr>
    </w:p>
    <w:p w14:paraId="4E4C86EA"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6.3</w:t>
      </w:r>
      <w:r w:rsidRPr="00225575">
        <w:rPr>
          <w:b/>
          <w:szCs w:val="22"/>
          <w:lang w:val="mt-MT"/>
        </w:rPr>
        <w:tab/>
        <w:t>Żmien kemm idum tajjeb il-prodott mediċinali</w:t>
      </w:r>
    </w:p>
    <w:p w14:paraId="68E09C5E" w14:textId="77777777" w:rsidR="00B147B8" w:rsidRPr="00225575" w:rsidRDefault="00B147B8" w:rsidP="001E558C">
      <w:pPr>
        <w:keepNext/>
        <w:widowControl w:val="0"/>
        <w:tabs>
          <w:tab w:val="clear" w:pos="567"/>
        </w:tabs>
        <w:suppressAutoHyphens w:val="0"/>
        <w:spacing w:line="240" w:lineRule="auto"/>
        <w:rPr>
          <w:szCs w:val="22"/>
          <w:lang w:val="mt-MT"/>
        </w:rPr>
      </w:pPr>
    </w:p>
    <w:p w14:paraId="0BDBA86E" w14:textId="77777777" w:rsidR="00B147B8" w:rsidRPr="00225575" w:rsidRDefault="00276681" w:rsidP="001E558C">
      <w:pPr>
        <w:widowControl w:val="0"/>
        <w:tabs>
          <w:tab w:val="clear" w:pos="567"/>
        </w:tabs>
        <w:suppressAutoHyphens w:val="0"/>
        <w:spacing w:line="240" w:lineRule="auto"/>
        <w:rPr>
          <w:szCs w:val="22"/>
          <w:lang w:val="mt-MT"/>
        </w:rPr>
      </w:pPr>
      <w:r w:rsidRPr="00225575">
        <w:rPr>
          <w:noProof/>
          <w:szCs w:val="22"/>
          <w:lang w:val="mt-MT"/>
        </w:rPr>
        <w:t>3 </w:t>
      </w:r>
      <w:r w:rsidRPr="00225575">
        <w:rPr>
          <w:lang w:val="mt-MT"/>
        </w:rPr>
        <w:t>snin</w:t>
      </w:r>
      <w:r w:rsidR="00B147B8" w:rsidRPr="00225575">
        <w:rPr>
          <w:szCs w:val="22"/>
          <w:lang w:val="mt-MT"/>
        </w:rPr>
        <w:t>.</w:t>
      </w:r>
    </w:p>
    <w:p w14:paraId="04D9351E" w14:textId="77777777" w:rsidR="00B147B8" w:rsidRPr="00225575" w:rsidRDefault="00B147B8" w:rsidP="001E558C">
      <w:pPr>
        <w:widowControl w:val="0"/>
        <w:tabs>
          <w:tab w:val="clear" w:pos="567"/>
        </w:tabs>
        <w:suppressAutoHyphens w:val="0"/>
        <w:spacing w:line="240" w:lineRule="auto"/>
        <w:rPr>
          <w:szCs w:val="22"/>
          <w:lang w:val="mt-MT"/>
        </w:rPr>
      </w:pPr>
    </w:p>
    <w:p w14:paraId="1BD7795F"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6.4</w:t>
      </w:r>
      <w:r w:rsidRPr="00225575">
        <w:rPr>
          <w:b/>
          <w:szCs w:val="22"/>
          <w:lang w:val="mt-MT"/>
        </w:rPr>
        <w:tab/>
        <w:t>Prekawzjonijiet speċjali għall-ħażna</w:t>
      </w:r>
    </w:p>
    <w:p w14:paraId="3457F134" w14:textId="77777777" w:rsidR="00B147B8" w:rsidRPr="00225575" w:rsidRDefault="00B147B8" w:rsidP="001E558C">
      <w:pPr>
        <w:keepNext/>
        <w:widowControl w:val="0"/>
        <w:tabs>
          <w:tab w:val="clear" w:pos="567"/>
        </w:tabs>
        <w:suppressAutoHyphens w:val="0"/>
        <w:spacing w:line="240" w:lineRule="auto"/>
        <w:ind w:left="567" w:hanging="567"/>
        <w:rPr>
          <w:szCs w:val="22"/>
          <w:lang w:val="mt-MT"/>
        </w:rPr>
      </w:pPr>
    </w:p>
    <w:p w14:paraId="2CCD1A81" w14:textId="77777777" w:rsidR="00B147B8" w:rsidRPr="00225575" w:rsidRDefault="007F1AB6" w:rsidP="001E558C">
      <w:pPr>
        <w:widowControl w:val="0"/>
        <w:tabs>
          <w:tab w:val="clear" w:pos="567"/>
        </w:tabs>
        <w:suppressAutoHyphens w:val="0"/>
        <w:spacing w:line="240" w:lineRule="auto"/>
        <w:rPr>
          <w:szCs w:val="22"/>
          <w:lang w:val="mt-MT"/>
        </w:rPr>
      </w:pPr>
      <w:r w:rsidRPr="00225575">
        <w:rPr>
          <w:rFonts w:eastAsia="SimSun"/>
          <w:szCs w:val="22"/>
          <w:lang w:val="mt-MT" w:eastAsia="zh-CN"/>
        </w:rPr>
        <w:t xml:space="preserve">Dan il-prodott mediċinali m’għandux </w:t>
      </w:r>
      <w:r w:rsidRPr="00225575">
        <w:rPr>
          <w:lang w:val="mt-MT"/>
        </w:rPr>
        <w:t>bżonn ħażna speċjali</w:t>
      </w:r>
      <w:r w:rsidR="00B147B8" w:rsidRPr="00225575">
        <w:rPr>
          <w:szCs w:val="22"/>
          <w:lang w:val="mt-MT"/>
        </w:rPr>
        <w:t>.</w:t>
      </w:r>
    </w:p>
    <w:p w14:paraId="537E8CB2" w14:textId="77777777" w:rsidR="00B147B8" w:rsidRPr="00225575" w:rsidRDefault="00B147B8" w:rsidP="001E558C">
      <w:pPr>
        <w:widowControl w:val="0"/>
        <w:tabs>
          <w:tab w:val="clear" w:pos="567"/>
        </w:tabs>
        <w:suppressAutoHyphens w:val="0"/>
        <w:spacing w:line="240" w:lineRule="auto"/>
        <w:rPr>
          <w:szCs w:val="22"/>
          <w:lang w:val="mt-MT"/>
        </w:rPr>
      </w:pPr>
    </w:p>
    <w:p w14:paraId="38E86D98" w14:textId="6329E0ED" w:rsidR="00B147B8" w:rsidRPr="00225575" w:rsidRDefault="00B147B8" w:rsidP="001E558C">
      <w:pPr>
        <w:keepNext/>
        <w:widowControl w:val="0"/>
        <w:tabs>
          <w:tab w:val="clear" w:pos="567"/>
        </w:tabs>
        <w:suppressAutoHyphens w:val="0"/>
        <w:spacing w:line="240" w:lineRule="auto"/>
        <w:rPr>
          <w:b/>
          <w:szCs w:val="22"/>
          <w:lang w:val="mt-MT"/>
        </w:rPr>
      </w:pPr>
      <w:r w:rsidRPr="00225575">
        <w:rPr>
          <w:b/>
          <w:szCs w:val="22"/>
          <w:lang w:val="mt-MT"/>
        </w:rPr>
        <w:t>6.5</w:t>
      </w:r>
      <w:r w:rsidRPr="00225575">
        <w:rPr>
          <w:b/>
          <w:szCs w:val="22"/>
          <w:lang w:val="mt-MT"/>
        </w:rPr>
        <w:tab/>
        <w:t>In-natura tal-kontenitur u ta’ dak li hemm ġo fih</w:t>
      </w:r>
    </w:p>
    <w:p w14:paraId="47C12D65" w14:textId="77777777" w:rsidR="00B147B8" w:rsidRPr="00225575" w:rsidRDefault="00B147B8" w:rsidP="001E558C">
      <w:pPr>
        <w:keepNext/>
        <w:widowControl w:val="0"/>
        <w:tabs>
          <w:tab w:val="clear" w:pos="567"/>
        </w:tabs>
        <w:suppressAutoHyphens w:val="0"/>
        <w:spacing w:line="240" w:lineRule="auto"/>
        <w:rPr>
          <w:szCs w:val="22"/>
          <w:lang w:val="mt-MT"/>
        </w:rPr>
      </w:pPr>
    </w:p>
    <w:p w14:paraId="58F758FA" w14:textId="77777777" w:rsidR="00B147B8" w:rsidRPr="00225575" w:rsidRDefault="00B147B8" w:rsidP="001E558C">
      <w:pPr>
        <w:widowControl w:val="0"/>
        <w:tabs>
          <w:tab w:val="clear" w:pos="567"/>
        </w:tabs>
        <w:suppressAutoHyphens w:val="0"/>
        <w:autoSpaceDE w:val="0"/>
        <w:spacing w:line="240" w:lineRule="auto"/>
        <w:rPr>
          <w:rFonts w:eastAsia="SimSun"/>
          <w:iCs/>
          <w:szCs w:val="22"/>
          <w:lang w:val="mt-MT"/>
        </w:rPr>
      </w:pPr>
      <w:r w:rsidRPr="00225575">
        <w:rPr>
          <w:rFonts w:eastAsia="SimSun"/>
          <w:iCs/>
          <w:szCs w:val="22"/>
          <w:lang w:val="mt-MT"/>
        </w:rPr>
        <w:t>Flixkun abjad opak tal-polyethylene ta’ densità għolja (HDPE) b’għatu tal-polypropylene bil-kamin u dessikant tas-silica gel.</w:t>
      </w:r>
    </w:p>
    <w:p w14:paraId="241D4E22" w14:textId="77777777" w:rsidR="00B147B8" w:rsidRPr="00225575" w:rsidRDefault="00B147B8" w:rsidP="001E558C">
      <w:pPr>
        <w:widowControl w:val="0"/>
        <w:tabs>
          <w:tab w:val="clear" w:pos="567"/>
        </w:tabs>
        <w:suppressAutoHyphens w:val="0"/>
        <w:autoSpaceDE w:val="0"/>
        <w:spacing w:line="240" w:lineRule="auto"/>
        <w:rPr>
          <w:rFonts w:eastAsia="SimSun"/>
          <w:iCs/>
          <w:szCs w:val="22"/>
          <w:lang w:val="mt-MT"/>
        </w:rPr>
      </w:pPr>
    </w:p>
    <w:p w14:paraId="134B23A1" w14:textId="77777777" w:rsidR="00B147B8" w:rsidRPr="00225575" w:rsidRDefault="00B147B8" w:rsidP="001E558C">
      <w:pPr>
        <w:widowControl w:val="0"/>
        <w:tabs>
          <w:tab w:val="clear" w:pos="567"/>
        </w:tabs>
        <w:suppressAutoHyphens w:val="0"/>
        <w:spacing w:line="240" w:lineRule="auto"/>
        <w:rPr>
          <w:rFonts w:eastAsia="SimSun"/>
          <w:iCs/>
          <w:szCs w:val="22"/>
          <w:lang w:val="mt-MT"/>
        </w:rPr>
      </w:pPr>
      <w:r w:rsidRPr="00225575">
        <w:rPr>
          <w:rFonts w:eastAsia="SimSun"/>
          <w:iCs/>
          <w:szCs w:val="22"/>
          <w:lang w:val="mt-MT"/>
        </w:rPr>
        <w:t>Kull flixkun fih 28 jew 120</w:t>
      </w:r>
      <w:r w:rsidR="009B4553" w:rsidRPr="00225575">
        <w:rPr>
          <w:rFonts w:eastAsia="SimSun"/>
          <w:iCs/>
          <w:szCs w:val="22"/>
          <w:lang w:val="mt-MT"/>
        </w:rPr>
        <w:t> </w:t>
      </w:r>
      <w:r w:rsidRPr="00225575">
        <w:rPr>
          <w:rFonts w:eastAsia="SimSun"/>
          <w:iCs/>
          <w:szCs w:val="22"/>
          <w:lang w:val="mt-MT"/>
        </w:rPr>
        <w:t>kapsula iebsa</w:t>
      </w:r>
    </w:p>
    <w:p w14:paraId="44A29095" w14:textId="77777777" w:rsidR="00B147B8" w:rsidRPr="00225575" w:rsidRDefault="00B147B8" w:rsidP="001E558C">
      <w:pPr>
        <w:widowControl w:val="0"/>
        <w:tabs>
          <w:tab w:val="clear" w:pos="567"/>
        </w:tabs>
        <w:suppressAutoHyphens w:val="0"/>
        <w:spacing w:line="240" w:lineRule="auto"/>
        <w:rPr>
          <w:rFonts w:eastAsia="SimSun"/>
          <w:iCs/>
          <w:szCs w:val="22"/>
          <w:lang w:val="mt-MT"/>
        </w:rPr>
      </w:pPr>
    </w:p>
    <w:p w14:paraId="2B918DB4"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Jista’ jkun li mhux il-pakketti tad-daqsijiet kollha jkunu fis-suq.</w:t>
      </w:r>
    </w:p>
    <w:p w14:paraId="09F6099C" w14:textId="77777777" w:rsidR="00B147B8" w:rsidRPr="00225575" w:rsidRDefault="00B147B8" w:rsidP="001E558C">
      <w:pPr>
        <w:widowControl w:val="0"/>
        <w:tabs>
          <w:tab w:val="clear" w:pos="567"/>
        </w:tabs>
        <w:suppressAutoHyphens w:val="0"/>
        <w:spacing w:line="240" w:lineRule="auto"/>
        <w:rPr>
          <w:szCs w:val="22"/>
          <w:lang w:val="mt-MT"/>
        </w:rPr>
      </w:pPr>
    </w:p>
    <w:p w14:paraId="3EDB69A2"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bookmarkStart w:id="11" w:name="OLE_LINK1"/>
      <w:r w:rsidRPr="00225575">
        <w:rPr>
          <w:b/>
          <w:szCs w:val="22"/>
          <w:lang w:val="mt-MT"/>
        </w:rPr>
        <w:t>6.6</w:t>
      </w:r>
      <w:r w:rsidRPr="00225575">
        <w:rPr>
          <w:b/>
          <w:szCs w:val="22"/>
          <w:lang w:val="mt-MT"/>
        </w:rPr>
        <w:tab/>
      </w:r>
      <w:r w:rsidR="007306E1" w:rsidRPr="00225575">
        <w:rPr>
          <w:b/>
          <w:lang w:val="mt-MT"/>
        </w:rPr>
        <w:t xml:space="preserve">Prekawzjonijiet speċjali għar-rimi u għal </w:t>
      </w:r>
      <w:r w:rsidR="007306E1" w:rsidRPr="00225575">
        <w:rPr>
          <w:b/>
          <w:szCs w:val="22"/>
          <w:lang w:val="mt-MT"/>
        </w:rPr>
        <w:t>immaniġġar</w:t>
      </w:r>
      <w:r w:rsidR="007306E1" w:rsidRPr="00225575">
        <w:rPr>
          <w:b/>
          <w:lang w:val="mt-MT"/>
        </w:rPr>
        <w:t xml:space="preserve"> ieħor</w:t>
      </w:r>
    </w:p>
    <w:p w14:paraId="02703C07" w14:textId="77777777" w:rsidR="00B147B8" w:rsidRPr="00225575" w:rsidRDefault="00B147B8" w:rsidP="001E558C">
      <w:pPr>
        <w:keepNext/>
        <w:widowControl w:val="0"/>
        <w:tabs>
          <w:tab w:val="clear" w:pos="567"/>
        </w:tabs>
        <w:suppressAutoHyphens w:val="0"/>
        <w:spacing w:line="240" w:lineRule="auto"/>
        <w:rPr>
          <w:szCs w:val="22"/>
          <w:lang w:val="mt-MT"/>
        </w:rPr>
      </w:pPr>
    </w:p>
    <w:p w14:paraId="26BB99A8"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Kull fdal tal-prodott mediċinali li ma jkunx intuża jew skart li jibqa’ wara l-użu tal-prodott għandu jintrema kif jitolbu l-liġijiet lokali.</w:t>
      </w:r>
    </w:p>
    <w:p w14:paraId="060295F5" w14:textId="77777777" w:rsidR="00B147B8" w:rsidRPr="00225575" w:rsidRDefault="00B147B8" w:rsidP="001E558C">
      <w:pPr>
        <w:widowControl w:val="0"/>
        <w:tabs>
          <w:tab w:val="clear" w:pos="567"/>
        </w:tabs>
        <w:suppressAutoHyphens w:val="0"/>
        <w:spacing w:line="240" w:lineRule="auto"/>
        <w:rPr>
          <w:szCs w:val="22"/>
          <w:lang w:val="mt-MT"/>
        </w:rPr>
      </w:pPr>
    </w:p>
    <w:p w14:paraId="2C3F8CE8" w14:textId="77777777" w:rsidR="00B147B8" w:rsidRPr="00225575" w:rsidRDefault="00B147B8" w:rsidP="001E558C">
      <w:pPr>
        <w:widowControl w:val="0"/>
        <w:tabs>
          <w:tab w:val="clear" w:pos="567"/>
        </w:tabs>
        <w:suppressAutoHyphens w:val="0"/>
        <w:spacing w:line="240" w:lineRule="auto"/>
        <w:rPr>
          <w:szCs w:val="22"/>
          <w:lang w:val="mt-MT"/>
        </w:rPr>
      </w:pPr>
    </w:p>
    <w:bookmarkEnd w:id="11"/>
    <w:p w14:paraId="1D0D5CE7"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lastRenderedPageBreak/>
        <w:t>7.</w:t>
      </w:r>
      <w:r w:rsidRPr="00225575">
        <w:rPr>
          <w:b/>
          <w:szCs w:val="22"/>
          <w:lang w:val="mt-MT"/>
        </w:rPr>
        <w:tab/>
        <w:t>DETENTUR TAL-AWTORIZZAZZJONI GĦAT-TQEGĦID FIS-SUQ</w:t>
      </w:r>
    </w:p>
    <w:p w14:paraId="24B1BB5F" w14:textId="77777777" w:rsidR="00B147B8" w:rsidRPr="00225575" w:rsidRDefault="00B147B8" w:rsidP="001E558C">
      <w:pPr>
        <w:keepNext/>
        <w:widowControl w:val="0"/>
        <w:tabs>
          <w:tab w:val="clear" w:pos="567"/>
        </w:tabs>
        <w:suppressAutoHyphens w:val="0"/>
        <w:spacing w:line="240" w:lineRule="auto"/>
        <w:rPr>
          <w:szCs w:val="22"/>
          <w:lang w:val="mt-MT"/>
        </w:rPr>
      </w:pPr>
    </w:p>
    <w:p w14:paraId="516E00DB" w14:textId="77777777" w:rsidR="00B147B8" w:rsidRPr="00225575" w:rsidRDefault="00B147B8" w:rsidP="001E558C">
      <w:pPr>
        <w:keepNext/>
        <w:widowControl w:val="0"/>
        <w:tabs>
          <w:tab w:val="clear" w:pos="567"/>
        </w:tabs>
        <w:suppressAutoHyphens w:val="0"/>
        <w:spacing w:line="240" w:lineRule="auto"/>
        <w:rPr>
          <w:lang w:val="mt-MT"/>
        </w:rPr>
      </w:pPr>
      <w:r w:rsidRPr="00225575">
        <w:rPr>
          <w:lang w:val="mt-MT"/>
        </w:rPr>
        <w:t>Novartis Europharm Limited</w:t>
      </w:r>
    </w:p>
    <w:p w14:paraId="0423A721" w14:textId="77777777" w:rsidR="006F2C28" w:rsidRPr="00225575" w:rsidRDefault="006F2C28" w:rsidP="001E558C">
      <w:pPr>
        <w:keepNext/>
        <w:widowControl w:val="0"/>
        <w:spacing w:line="240" w:lineRule="auto"/>
        <w:rPr>
          <w:color w:val="000000"/>
          <w:lang w:val="mt-MT"/>
        </w:rPr>
      </w:pPr>
      <w:r w:rsidRPr="00225575">
        <w:rPr>
          <w:color w:val="000000"/>
          <w:lang w:val="mt-MT"/>
        </w:rPr>
        <w:t>Vista Building</w:t>
      </w:r>
    </w:p>
    <w:p w14:paraId="66CF6119" w14:textId="77777777" w:rsidR="006F2C28" w:rsidRPr="00225575" w:rsidRDefault="006F2C28" w:rsidP="001E558C">
      <w:pPr>
        <w:keepNext/>
        <w:widowControl w:val="0"/>
        <w:spacing w:line="240" w:lineRule="auto"/>
        <w:rPr>
          <w:color w:val="000000"/>
        </w:rPr>
      </w:pPr>
      <w:r w:rsidRPr="00225575">
        <w:rPr>
          <w:color w:val="000000"/>
        </w:rPr>
        <w:t>Elm Park, Merrion Road</w:t>
      </w:r>
    </w:p>
    <w:p w14:paraId="3CCCDA31" w14:textId="77777777" w:rsidR="006F2C28" w:rsidRPr="00C20917" w:rsidRDefault="006F2C28" w:rsidP="001E558C">
      <w:pPr>
        <w:keepNext/>
        <w:widowControl w:val="0"/>
        <w:spacing w:line="240" w:lineRule="auto"/>
        <w:rPr>
          <w:color w:val="000000"/>
          <w:lang w:val="it-IT"/>
        </w:rPr>
      </w:pPr>
      <w:r w:rsidRPr="00C20917">
        <w:rPr>
          <w:color w:val="000000"/>
          <w:lang w:val="it-IT"/>
        </w:rPr>
        <w:t>Dublin 4</w:t>
      </w:r>
    </w:p>
    <w:p w14:paraId="19DB690A" w14:textId="77777777" w:rsidR="00B147B8" w:rsidRPr="00225575" w:rsidRDefault="006F2C28" w:rsidP="001E558C">
      <w:pPr>
        <w:widowControl w:val="0"/>
        <w:tabs>
          <w:tab w:val="clear" w:pos="567"/>
        </w:tabs>
        <w:suppressAutoHyphens w:val="0"/>
        <w:spacing w:line="240" w:lineRule="auto"/>
        <w:rPr>
          <w:lang w:val="mt-MT"/>
        </w:rPr>
      </w:pPr>
      <w:r w:rsidRPr="00C20917">
        <w:rPr>
          <w:color w:val="000000"/>
          <w:lang w:val="it-IT"/>
        </w:rPr>
        <w:t>L-Irlanda</w:t>
      </w:r>
    </w:p>
    <w:p w14:paraId="115952F1" w14:textId="77777777" w:rsidR="00B147B8" w:rsidRPr="00225575" w:rsidRDefault="00B147B8" w:rsidP="001E558C">
      <w:pPr>
        <w:widowControl w:val="0"/>
        <w:tabs>
          <w:tab w:val="clear" w:pos="567"/>
        </w:tabs>
        <w:suppressAutoHyphens w:val="0"/>
        <w:spacing w:line="240" w:lineRule="auto"/>
        <w:rPr>
          <w:szCs w:val="22"/>
          <w:lang w:val="mt-MT"/>
        </w:rPr>
      </w:pPr>
    </w:p>
    <w:p w14:paraId="2ACFA4C5" w14:textId="77777777" w:rsidR="00B147B8" w:rsidRPr="00225575" w:rsidRDefault="00B147B8" w:rsidP="001E558C">
      <w:pPr>
        <w:widowControl w:val="0"/>
        <w:tabs>
          <w:tab w:val="clear" w:pos="567"/>
        </w:tabs>
        <w:suppressAutoHyphens w:val="0"/>
        <w:spacing w:line="240" w:lineRule="auto"/>
        <w:rPr>
          <w:szCs w:val="22"/>
          <w:lang w:val="mt-MT"/>
        </w:rPr>
      </w:pPr>
    </w:p>
    <w:p w14:paraId="7AF0DC66"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8.</w:t>
      </w:r>
      <w:r w:rsidRPr="00225575">
        <w:rPr>
          <w:b/>
          <w:szCs w:val="22"/>
          <w:lang w:val="mt-MT"/>
        </w:rPr>
        <w:tab/>
        <w:t>NUMRU(I) TAL-AWTORIZZAZZJONI GĦAT-TQEGĦID FIS-SUQ</w:t>
      </w:r>
    </w:p>
    <w:p w14:paraId="05443629" w14:textId="77777777" w:rsidR="00B147B8" w:rsidRPr="00225575" w:rsidRDefault="00B147B8" w:rsidP="001E558C">
      <w:pPr>
        <w:keepNext/>
        <w:widowControl w:val="0"/>
        <w:tabs>
          <w:tab w:val="clear" w:pos="567"/>
        </w:tabs>
        <w:suppressAutoHyphens w:val="0"/>
        <w:spacing w:line="240" w:lineRule="auto"/>
        <w:rPr>
          <w:szCs w:val="22"/>
          <w:lang w:val="mt-MT"/>
        </w:rPr>
      </w:pPr>
    </w:p>
    <w:p w14:paraId="24DE752C" w14:textId="77777777" w:rsidR="00DB3B9F" w:rsidRPr="00225575" w:rsidRDefault="00DB3B9F" w:rsidP="001E558C">
      <w:pPr>
        <w:keepNext/>
        <w:widowControl w:val="0"/>
        <w:tabs>
          <w:tab w:val="clear" w:pos="567"/>
        </w:tabs>
        <w:suppressAutoHyphens w:val="0"/>
        <w:spacing w:line="240" w:lineRule="auto"/>
        <w:rPr>
          <w:szCs w:val="22"/>
          <w:u w:val="single"/>
          <w:lang w:val="mt-MT"/>
        </w:rPr>
      </w:pPr>
      <w:r w:rsidRPr="00225575">
        <w:rPr>
          <w:szCs w:val="22"/>
          <w:u w:val="single"/>
          <w:lang w:val="mt-MT"/>
        </w:rPr>
        <w:t>Taflinar 50</w:t>
      </w:r>
      <w:r w:rsidR="00A825C7" w:rsidRPr="00225575">
        <w:rPr>
          <w:szCs w:val="22"/>
          <w:u w:val="single"/>
          <w:lang w:val="mt-MT"/>
        </w:rPr>
        <w:t> </w:t>
      </w:r>
      <w:r w:rsidRPr="00225575">
        <w:rPr>
          <w:szCs w:val="22"/>
          <w:u w:val="single"/>
          <w:lang w:val="mt-MT"/>
        </w:rPr>
        <w:t>mg kapsuli ibsin</w:t>
      </w:r>
    </w:p>
    <w:p w14:paraId="0541EE42" w14:textId="77777777" w:rsidR="00276AB4" w:rsidRPr="00225575" w:rsidRDefault="00276AB4" w:rsidP="001E558C">
      <w:pPr>
        <w:keepNext/>
        <w:widowControl w:val="0"/>
        <w:tabs>
          <w:tab w:val="clear" w:pos="567"/>
        </w:tabs>
        <w:suppressAutoHyphens w:val="0"/>
        <w:spacing w:line="240" w:lineRule="auto"/>
        <w:rPr>
          <w:szCs w:val="22"/>
          <w:lang w:val="mt-MT"/>
        </w:rPr>
      </w:pPr>
    </w:p>
    <w:p w14:paraId="4D5E0236" w14:textId="77777777" w:rsidR="00B147B8" w:rsidRPr="00225575" w:rsidRDefault="00B147B8" w:rsidP="001E558C">
      <w:pPr>
        <w:keepNext/>
        <w:widowControl w:val="0"/>
        <w:tabs>
          <w:tab w:val="clear" w:pos="567"/>
        </w:tabs>
        <w:suppressAutoHyphens w:val="0"/>
        <w:spacing w:line="240" w:lineRule="auto"/>
        <w:rPr>
          <w:szCs w:val="22"/>
          <w:lang w:val="mt-MT"/>
        </w:rPr>
      </w:pPr>
      <w:r w:rsidRPr="00225575">
        <w:rPr>
          <w:szCs w:val="22"/>
          <w:lang w:val="mt-MT"/>
        </w:rPr>
        <w:t>EU/1/13/865/001</w:t>
      </w:r>
    </w:p>
    <w:p w14:paraId="2A87C037"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EU/1/13/865/002</w:t>
      </w:r>
    </w:p>
    <w:p w14:paraId="34E5B55A" w14:textId="77777777" w:rsidR="00B147B8" w:rsidRPr="00225575" w:rsidRDefault="00B147B8" w:rsidP="001E558C">
      <w:pPr>
        <w:widowControl w:val="0"/>
        <w:tabs>
          <w:tab w:val="clear" w:pos="567"/>
        </w:tabs>
        <w:suppressAutoHyphens w:val="0"/>
        <w:spacing w:line="240" w:lineRule="auto"/>
        <w:rPr>
          <w:szCs w:val="22"/>
          <w:lang w:val="mt-MT"/>
        </w:rPr>
      </w:pPr>
    </w:p>
    <w:p w14:paraId="6B6B2073" w14:textId="77777777" w:rsidR="00DB3B9F" w:rsidRPr="00225575" w:rsidRDefault="00DB3B9F" w:rsidP="001E558C">
      <w:pPr>
        <w:keepNext/>
        <w:widowControl w:val="0"/>
        <w:tabs>
          <w:tab w:val="clear" w:pos="567"/>
        </w:tabs>
        <w:suppressAutoHyphens w:val="0"/>
        <w:spacing w:line="240" w:lineRule="auto"/>
        <w:rPr>
          <w:szCs w:val="22"/>
          <w:u w:val="single"/>
          <w:lang w:val="mt-MT"/>
        </w:rPr>
      </w:pPr>
      <w:r w:rsidRPr="00225575">
        <w:rPr>
          <w:szCs w:val="22"/>
          <w:u w:val="single"/>
          <w:lang w:val="mt-MT"/>
        </w:rPr>
        <w:t>Taflinar 75</w:t>
      </w:r>
      <w:r w:rsidR="00A825C7" w:rsidRPr="00225575">
        <w:rPr>
          <w:szCs w:val="22"/>
          <w:u w:val="single"/>
          <w:lang w:val="mt-MT"/>
        </w:rPr>
        <w:t> </w:t>
      </w:r>
      <w:r w:rsidRPr="00225575">
        <w:rPr>
          <w:szCs w:val="22"/>
          <w:u w:val="single"/>
          <w:lang w:val="mt-MT"/>
        </w:rPr>
        <w:t>mg kapsuli ibsin</w:t>
      </w:r>
    </w:p>
    <w:p w14:paraId="07C8C50E" w14:textId="77777777" w:rsidR="00276AB4" w:rsidRPr="00225575" w:rsidRDefault="00276AB4" w:rsidP="001E558C">
      <w:pPr>
        <w:keepNext/>
        <w:widowControl w:val="0"/>
        <w:tabs>
          <w:tab w:val="clear" w:pos="567"/>
        </w:tabs>
        <w:suppressAutoHyphens w:val="0"/>
        <w:spacing w:line="240" w:lineRule="auto"/>
        <w:rPr>
          <w:szCs w:val="22"/>
          <w:lang w:val="mt-MT"/>
        </w:rPr>
      </w:pPr>
    </w:p>
    <w:p w14:paraId="3C3C6581" w14:textId="77777777" w:rsidR="00DB3B9F" w:rsidRPr="00225575" w:rsidRDefault="00DB3B9F" w:rsidP="001E558C">
      <w:pPr>
        <w:keepNext/>
        <w:widowControl w:val="0"/>
        <w:tabs>
          <w:tab w:val="clear" w:pos="567"/>
        </w:tabs>
        <w:spacing w:line="240" w:lineRule="auto"/>
        <w:rPr>
          <w:szCs w:val="22"/>
          <w:lang w:val="mt-MT"/>
        </w:rPr>
      </w:pPr>
      <w:r w:rsidRPr="00225575">
        <w:rPr>
          <w:szCs w:val="22"/>
          <w:lang w:val="mt-MT"/>
        </w:rPr>
        <w:t>EU/1/13/865/003</w:t>
      </w:r>
    </w:p>
    <w:p w14:paraId="740EE146" w14:textId="77777777" w:rsidR="00DB3B9F" w:rsidRPr="00225575" w:rsidRDefault="00DB3B9F" w:rsidP="001E558C">
      <w:pPr>
        <w:widowControl w:val="0"/>
        <w:tabs>
          <w:tab w:val="clear" w:pos="567"/>
        </w:tabs>
        <w:spacing w:line="240" w:lineRule="auto"/>
        <w:rPr>
          <w:szCs w:val="22"/>
          <w:lang w:val="mt-MT"/>
        </w:rPr>
      </w:pPr>
      <w:r w:rsidRPr="00225575">
        <w:rPr>
          <w:szCs w:val="22"/>
          <w:lang w:val="mt-MT"/>
        </w:rPr>
        <w:t>EU/1/13/865/004</w:t>
      </w:r>
    </w:p>
    <w:p w14:paraId="79E52B58" w14:textId="77777777" w:rsidR="00A825C7" w:rsidRPr="00225575" w:rsidRDefault="00A825C7" w:rsidP="001E558C">
      <w:pPr>
        <w:widowControl w:val="0"/>
        <w:tabs>
          <w:tab w:val="clear" w:pos="567"/>
        </w:tabs>
        <w:spacing w:line="240" w:lineRule="auto"/>
        <w:rPr>
          <w:szCs w:val="22"/>
          <w:lang w:val="mt-MT"/>
        </w:rPr>
      </w:pPr>
    </w:p>
    <w:p w14:paraId="67BCC4FB" w14:textId="77777777" w:rsidR="00B147B8" w:rsidRPr="00225575" w:rsidRDefault="00B147B8" w:rsidP="001E558C">
      <w:pPr>
        <w:widowControl w:val="0"/>
        <w:tabs>
          <w:tab w:val="clear" w:pos="567"/>
        </w:tabs>
        <w:suppressAutoHyphens w:val="0"/>
        <w:spacing w:line="240" w:lineRule="auto"/>
        <w:rPr>
          <w:szCs w:val="22"/>
          <w:lang w:val="mt-MT"/>
        </w:rPr>
      </w:pPr>
    </w:p>
    <w:p w14:paraId="4FDDAE52"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9.</w:t>
      </w:r>
      <w:r w:rsidRPr="00225575">
        <w:rPr>
          <w:b/>
          <w:szCs w:val="22"/>
          <w:lang w:val="mt-MT"/>
        </w:rPr>
        <w:tab/>
        <w:t>DATA TAL-EWWEL AWTORIZZAZZJONI/TIĠDID TAL-AWTORIZZAZZJONI</w:t>
      </w:r>
    </w:p>
    <w:p w14:paraId="0675512A" w14:textId="77777777" w:rsidR="00B147B8" w:rsidRPr="00225575" w:rsidRDefault="00B147B8" w:rsidP="001E558C">
      <w:pPr>
        <w:keepNext/>
        <w:widowControl w:val="0"/>
        <w:tabs>
          <w:tab w:val="clear" w:pos="567"/>
        </w:tabs>
        <w:suppressAutoHyphens w:val="0"/>
        <w:spacing w:line="240" w:lineRule="auto"/>
        <w:rPr>
          <w:szCs w:val="22"/>
          <w:lang w:val="mt-MT"/>
        </w:rPr>
      </w:pPr>
    </w:p>
    <w:p w14:paraId="5DB775C6" w14:textId="14541B80" w:rsidR="00B147B8" w:rsidRPr="00225575" w:rsidRDefault="003744F3" w:rsidP="001E558C">
      <w:pPr>
        <w:keepNext/>
        <w:widowControl w:val="0"/>
        <w:tabs>
          <w:tab w:val="clear" w:pos="567"/>
        </w:tabs>
        <w:suppressAutoHyphens w:val="0"/>
        <w:spacing w:line="240" w:lineRule="auto"/>
        <w:rPr>
          <w:szCs w:val="22"/>
          <w:lang w:val="mt-MT"/>
        </w:rPr>
      </w:pPr>
      <w:r w:rsidRPr="00225575">
        <w:rPr>
          <w:szCs w:val="22"/>
          <w:lang w:val="mt-MT" w:bidi="mt-MT"/>
        </w:rPr>
        <w:t xml:space="preserve">Data tal-ewwel awtorizzazzjoni: </w:t>
      </w:r>
      <w:r w:rsidR="00B147B8" w:rsidRPr="00225575">
        <w:rPr>
          <w:szCs w:val="22"/>
          <w:lang w:val="mt-MT"/>
        </w:rPr>
        <w:t>26</w:t>
      </w:r>
      <w:r w:rsidR="008D420A" w:rsidRPr="00225575">
        <w:rPr>
          <w:szCs w:val="22"/>
          <w:lang w:val="mt-MT"/>
        </w:rPr>
        <w:t> </w:t>
      </w:r>
      <w:r w:rsidR="00B147B8" w:rsidRPr="00225575">
        <w:rPr>
          <w:szCs w:val="22"/>
          <w:lang w:val="mt-MT"/>
        </w:rPr>
        <w:t>Awwissu</w:t>
      </w:r>
      <w:r w:rsidR="008D420A" w:rsidRPr="00225575">
        <w:rPr>
          <w:szCs w:val="22"/>
          <w:lang w:val="mt-MT"/>
        </w:rPr>
        <w:t> </w:t>
      </w:r>
      <w:r w:rsidR="00B147B8" w:rsidRPr="00225575">
        <w:rPr>
          <w:szCs w:val="22"/>
          <w:lang w:val="mt-MT"/>
        </w:rPr>
        <w:t>2013</w:t>
      </w:r>
    </w:p>
    <w:p w14:paraId="622E0BA3" w14:textId="77777777" w:rsidR="00B147B8" w:rsidRPr="00225575" w:rsidRDefault="003744F3" w:rsidP="001E558C">
      <w:pPr>
        <w:widowControl w:val="0"/>
        <w:tabs>
          <w:tab w:val="clear" w:pos="567"/>
        </w:tabs>
        <w:suppressAutoHyphens w:val="0"/>
        <w:spacing w:line="240" w:lineRule="auto"/>
        <w:rPr>
          <w:szCs w:val="22"/>
          <w:lang w:val="mt-MT" w:bidi="mt-MT"/>
        </w:rPr>
      </w:pPr>
      <w:r w:rsidRPr="00225575">
        <w:rPr>
          <w:szCs w:val="22"/>
          <w:lang w:val="mt-MT" w:bidi="mt-MT"/>
        </w:rPr>
        <w:t>Data tal-aħħar tiġdid:</w:t>
      </w:r>
      <w:r w:rsidR="00227852" w:rsidRPr="00225575">
        <w:rPr>
          <w:lang w:val="mt-MT"/>
        </w:rPr>
        <w:t xml:space="preserve"> 08 Mejju 2018</w:t>
      </w:r>
    </w:p>
    <w:p w14:paraId="1B815CD6" w14:textId="77777777" w:rsidR="003744F3" w:rsidRPr="00225575" w:rsidRDefault="003744F3" w:rsidP="001E558C">
      <w:pPr>
        <w:widowControl w:val="0"/>
        <w:tabs>
          <w:tab w:val="clear" w:pos="567"/>
        </w:tabs>
        <w:suppressAutoHyphens w:val="0"/>
        <w:spacing w:line="240" w:lineRule="auto"/>
        <w:rPr>
          <w:szCs w:val="22"/>
          <w:lang w:val="mt-MT"/>
        </w:rPr>
      </w:pPr>
    </w:p>
    <w:p w14:paraId="4CD33171" w14:textId="77777777" w:rsidR="00B147B8" w:rsidRPr="00225575" w:rsidRDefault="00B147B8" w:rsidP="001E558C">
      <w:pPr>
        <w:widowControl w:val="0"/>
        <w:tabs>
          <w:tab w:val="clear" w:pos="567"/>
        </w:tabs>
        <w:suppressAutoHyphens w:val="0"/>
        <w:spacing w:line="240" w:lineRule="auto"/>
        <w:rPr>
          <w:szCs w:val="22"/>
          <w:lang w:val="mt-MT"/>
        </w:rPr>
      </w:pPr>
    </w:p>
    <w:p w14:paraId="5D1CA2A0" w14:textId="77777777" w:rsidR="00B147B8" w:rsidRPr="00225575" w:rsidRDefault="00B147B8" w:rsidP="001E558C">
      <w:pPr>
        <w:widowControl w:val="0"/>
        <w:tabs>
          <w:tab w:val="clear" w:pos="567"/>
        </w:tabs>
        <w:suppressAutoHyphens w:val="0"/>
        <w:spacing w:line="240" w:lineRule="auto"/>
        <w:ind w:left="567" w:hanging="567"/>
        <w:rPr>
          <w:szCs w:val="22"/>
          <w:lang w:val="mt-MT"/>
        </w:rPr>
      </w:pPr>
      <w:r w:rsidRPr="00225575">
        <w:rPr>
          <w:b/>
          <w:szCs w:val="22"/>
          <w:lang w:val="mt-MT"/>
        </w:rPr>
        <w:t>10.</w:t>
      </w:r>
      <w:r w:rsidRPr="00225575">
        <w:rPr>
          <w:b/>
          <w:szCs w:val="22"/>
          <w:lang w:val="mt-MT"/>
        </w:rPr>
        <w:tab/>
        <w:t>DATA TA’ REVIŻJONI TAT-TEST</w:t>
      </w:r>
    </w:p>
    <w:p w14:paraId="2E97C784" w14:textId="77777777" w:rsidR="00B147B8" w:rsidRPr="00225575" w:rsidRDefault="00B147B8" w:rsidP="001E558C">
      <w:pPr>
        <w:widowControl w:val="0"/>
        <w:tabs>
          <w:tab w:val="clear" w:pos="567"/>
        </w:tabs>
        <w:suppressAutoHyphens w:val="0"/>
        <w:spacing w:line="240" w:lineRule="auto"/>
        <w:ind w:right="-2"/>
        <w:rPr>
          <w:iCs/>
          <w:szCs w:val="22"/>
          <w:lang w:val="mt-MT"/>
        </w:rPr>
      </w:pPr>
    </w:p>
    <w:p w14:paraId="0FCDE24E" w14:textId="28F69FB8" w:rsidR="00B147B8" w:rsidRPr="00225575" w:rsidRDefault="00B147B8" w:rsidP="001E558C">
      <w:pPr>
        <w:widowControl w:val="0"/>
        <w:tabs>
          <w:tab w:val="clear" w:pos="567"/>
        </w:tabs>
        <w:suppressAutoHyphens w:val="0"/>
        <w:spacing w:line="240" w:lineRule="auto"/>
        <w:ind w:right="-2"/>
        <w:rPr>
          <w:szCs w:val="22"/>
          <w:lang w:val="mt-MT"/>
        </w:rPr>
      </w:pPr>
      <w:r w:rsidRPr="00225575">
        <w:rPr>
          <w:szCs w:val="22"/>
          <w:lang w:val="mt-MT"/>
        </w:rPr>
        <w:t xml:space="preserve">Informazzjoni dettaljata dwar dan il-prodott mediċinali tinsab fuq is-sit elettroniku tal-Aġenzija Ewropea għall-Mediċini </w:t>
      </w:r>
      <w:hyperlink r:id="rId11" w:history="1">
        <w:r w:rsidR="00E274F9" w:rsidRPr="00E274F9">
          <w:rPr>
            <w:rStyle w:val="Hyperlink"/>
            <w:lang w:val="mt-MT"/>
          </w:rPr>
          <w:t>https://www.ema.europa.eu</w:t>
        </w:r>
      </w:hyperlink>
      <w:r w:rsidRPr="00225575">
        <w:rPr>
          <w:szCs w:val="22"/>
          <w:lang w:val="mt-MT"/>
        </w:rPr>
        <w:t>.</w:t>
      </w:r>
    </w:p>
    <w:p w14:paraId="686F8B85" w14:textId="77777777" w:rsidR="00944DCE" w:rsidRPr="00225575" w:rsidRDefault="00944DCE" w:rsidP="001E558C">
      <w:pPr>
        <w:widowControl w:val="0"/>
        <w:tabs>
          <w:tab w:val="clear" w:pos="567"/>
        </w:tabs>
        <w:suppressAutoHyphens w:val="0"/>
        <w:spacing w:line="240" w:lineRule="auto"/>
        <w:ind w:right="-2"/>
        <w:rPr>
          <w:szCs w:val="22"/>
          <w:lang w:val="mt-MT"/>
        </w:rPr>
      </w:pPr>
    </w:p>
    <w:p w14:paraId="1A486E92" w14:textId="77777777" w:rsidR="00944DCE" w:rsidRPr="00225575" w:rsidRDefault="00944DCE" w:rsidP="001E558C">
      <w:pPr>
        <w:widowControl w:val="0"/>
        <w:tabs>
          <w:tab w:val="clear" w:pos="567"/>
        </w:tabs>
        <w:suppressAutoHyphens w:val="0"/>
        <w:spacing w:line="240" w:lineRule="auto"/>
        <w:ind w:right="-2"/>
        <w:rPr>
          <w:szCs w:val="22"/>
          <w:lang w:val="mt-MT"/>
        </w:rPr>
      </w:pPr>
      <w:r w:rsidRPr="00225575">
        <w:rPr>
          <w:szCs w:val="22"/>
          <w:lang w:val="mt-MT"/>
        </w:rPr>
        <w:br w:type="page"/>
      </w:r>
    </w:p>
    <w:p w14:paraId="67C6972D" w14:textId="77777777" w:rsidR="00B147B8" w:rsidRPr="00225575" w:rsidRDefault="00B147B8" w:rsidP="001E558C">
      <w:pPr>
        <w:widowControl w:val="0"/>
        <w:tabs>
          <w:tab w:val="clear" w:pos="567"/>
        </w:tabs>
        <w:suppressAutoHyphens w:val="0"/>
        <w:spacing w:line="240" w:lineRule="auto"/>
        <w:rPr>
          <w:szCs w:val="22"/>
          <w:lang w:val="mt-MT"/>
        </w:rPr>
      </w:pPr>
    </w:p>
    <w:p w14:paraId="48A285C5" w14:textId="77777777" w:rsidR="00B147B8" w:rsidRPr="00225575" w:rsidRDefault="00B147B8" w:rsidP="001E558C">
      <w:pPr>
        <w:widowControl w:val="0"/>
        <w:tabs>
          <w:tab w:val="clear" w:pos="567"/>
        </w:tabs>
        <w:suppressAutoHyphens w:val="0"/>
        <w:spacing w:line="240" w:lineRule="auto"/>
        <w:rPr>
          <w:szCs w:val="22"/>
          <w:lang w:val="mt-MT"/>
        </w:rPr>
      </w:pPr>
    </w:p>
    <w:p w14:paraId="1DF2AA0A" w14:textId="77777777" w:rsidR="00B147B8" w:rsidRPr="00225575" w:rsidRDefault="00B147B8" w:rsidP="001E558C">
      <w:pPr>
        <w:widowControl w:val="0"/>
        <w:tabs>
          <w:tab w:val="clear" w:pos="567"/>
        </w:tabs>
        <w:suppressAutoHyphens w:val="0"/>
        <w:spacing w:line="240" w:lineRule="auto"/>
        <w:rPr>
          <w:szCs w:val="22"/>
          <w:lang w:val="mt-MT"/>
        </w:rPr>
      </w:pPr>
    </w:p>
    <w:p w14:paraId="01720273" w14:textId="77777777" w:rsidR="00B147B8" w:rsidRPr="00225575" w:rsidRDefault="00B147B8" w:rsidP="001E558C">
      <w:pPr>
        <w:widowControl w:val="0"/>
        <w:tabs>
          <w:tab w:val="clear" w:pos="567"/>
        </w:tabs>
        <w:suppressAutoHyphens w:val="0"/>
        <w:spacing w:line="240" w:lineRule="auto"/>
        <w:rPr>
          <w:szCs w:val="22"/>
          <w:lang w:val="mt-MT"/>
        </w:rPr>
      </w:pPr>
    </w:p>
    <w:p w14:paraId="0DD4ADD4" w14:textId="77777777" w:rsidR="00B147B8" w:rsidRPr="00225575" w:rsidRDefault="00B147B8" w:rsidP="001E558C">
      <w:pPr>
        <w:widowControl w:val="0"/>
        <w:tabs>
          <w:tab w:val="clear" w:pos="567"/>
        </w:tabs>
        <w:suppressAutoHyphens w:val="0"/>
        <w:spacing w:line="240" w:lineRule="auto"/>
        <w:rPr>
          <w:szCs w:val="22"/>
          <w:lang w:val="mt-MT"/>
        </w:rPr>
      </w:pPr>
    </w:p>
    <w:p w14:paraId="331D4C66" w14:textId="77777777" w:rsidR="00B147B8" w:rsidRPr="00225575" w:rsidRDefault="00B147B8" w:rsidP="001E558C">
      <w:pPr>
        <w:widowControl w:val="0"/>
        <w:tabs>
          <w:tab w:val="clear" w:pos="567"/>
        </w:tabs>
        <w:suppressAutoHyphens w:val="0"/>
        <w:spacing w:line="240" w:lineRule="auto"/>
        <w:rPr>
          <w:szCs w:val="22"/>
          <w:lang w:val="mt-MT"/>
        </w:rPr>
      </w:pPr>
    </w:p>
    <w:p w14:paraId="0608B4BF" w14:textId="77777777" w:rsidR="00B147B8" w:rsidRPr="00225575" w:rsidRDefault="00B147B8" w:rsidP="001E558C">
      <w:pPr>
        <w:widowControl w:val="0"/>
        <w:tabs>
          <w:tab w:val="clear" w:pos="567"/>
        </w:tabs>
        <w:suppressAutoHyphens w:val="0"/>
        <w:spacing w:line="240" w:lineRule="auto"/>
        <w:rPr>
          <w:szCs w:val="22"/>
          <w:lang w:val="mt-MT"/>
        </w:rPr>
      </w:pPr>
    </w:p>
    <w:p w14:paraId="170AAA64" w14:textId="77777777" w:rsidR="00B147B8" w:rsidRPr="00225575" w:rsidRDefault="00B147B8" w:rsidP="001E558C">
      <w:pPr>
        <w:widowControl w:val="0"/>
        <w:tabs>
          <w:tab w:val="clear" w:pos="567"/>
        </w:tabs>
        <w:suppressAutoHyphens w:val="0"/>
        <w:spacing w:line="240" w:lineRule="auto"/>
        <w:rPr>
          <w:szCs w:val="22"/>
          <w:lang w:val="mt-MT"/>
        </w:rPr>
      </w:pPr>
    </w:p>
    <w:p w14:paraId="0F37737E" w14:textId="77777777" w:rsidR="00B147B8" w:rsidRPr="00225575" w:rsidRDefault="00B147B8" w:rsidP="001E558C">
      <w:pPr>
        <w:widowControl w:val="0"/>
        <w:tabs>
          <w:tab w:val="clear" w:pos="567"/>
        </w:tabs>
        <w:suppressAutoHyphens w:val="0"/>
        <w:spacing w:line="240" w:lineRule="auto"/>
        <w:rPr>
          <w:szCs w:val="22"/>
          <w:lang w:val="mt-MT"/>
        </w:rPr>
      </w:pPr>
    </w:p>
    <w:p w14:paraId="5D566A99" w14:textId="77777777" w:rsidR="00B147B8" w:rsidRPr="00225575" w:rsidRDefault="00B147B8" w:rsidP="001E558C">
      <w:pPr>
        <w:widowControl w:val="0"/>
        <w:tabs>
          <w:tab w:val="clear" w:pos="567"/>
        </w:tabs>
        <w:suppressAutoHyphens w:val="0"/>
        <w:spacing w:line="240" w:lineRule="auto"/>
        <w:rPr>
          <w:szCs w:val="22"/>
          <w:lang w:val="mt-MT"/>
        </w:rPr>
      </w:pPr>
    </w:p>
    <w:p w14:paraId="57444C28" w14:textId="77777777" w:rsidR="00B147B8" w:rsidRPr="00225575" w:rsidRDefault="00B147B8" w:rsidP="001E558C">
      <w:pPr>
        <w:widowControl w:val="0"/>
        <w:tabs>
          <w:tab w:val="clear" w:pos="567"/>
        </w:tabs>
        <w:suppressAutoHyphens w:val="0"/>
        <w:spacing w:line="240" w:lineRule="auto"/>
        <w:rPr>
          <w:szCs w:val="22"/>
          <w:lang w:val="mt-MT"/>
        </w:rPr>
      </w:pPr>
    </w:p>
    <w:p w14:paraId="722A7125" w14:textId="77777777" w:rsidR="00B147B8" w:rsidRPr="00225575" w:rsidRDefault="00B147B8" w:rsidP="001E558C">
      <w:pPr>
        <w:widowControl w:val="0"/>
        <w:tabs>
          <w:tab w:val="clear" w:pos="567"/>
        </w:tabs>
        <w:suppressAutoHyphens w:val="0"/>
        <w:spacing w:line="240" w:lineRule="auto"/>
        <w:rPr>
          <w:szCs w:val="22"/>
          <w:lang w:val="mt-MT"/>
        </w:rPr>
      </w:pPr>
    </w:p>
    <w:p w14:paraId="614397BE" w14:textId="77777777" w:rsidR="00B147B8" w:rsidRPr="00225575" w:rsidRDefault="00B147B8" w:rsidP="001E558C">
      <w:pPr>
        <w:widowControl w:val="0"/>
        <w:tabs>
          <w:tab w:val="clear" w:pos="567"/>
        </w:tabs>
        <w:suppressAutoHyphens w:val="0"/>
        <w:spacing w:line="240" w:lineRule="auto"/>
        <w:rPr>
          <w:szCs w:val="22"/>
          <w:lang w:val="mt-MT"/>
        </w:rPr>
      </w:pPr>
    </w:p>
    <w:p w14:paraId="7921453D" w14:textId="77777777" w:rsidR="00B147B8" w:rsidRPr="00225575" w:rsidRDefault="00B147B8" w:rsidP="001E558C">
      <w:pPr>
        <w:widowControl w:val="0"/>
        <w:tabs>
          <w:tab w:val="clear" w:pos="567"/>
        </w:tabs>
        <w:suppressAutoHyphens w:val="0"/>
        <w:spacing w:line="240" w:lineRule="auto"/>
        <w:rPr>
          <w:szCs w:val="22"/>
          <w:lang w:val="mt-MT"/>
        </w:rPr>
      </w:pPr>
    </w:p>
    <w:p w14:paraId="0C6A209C" w14:textId="77777777" w:rsidR="00B147B8" w:rsidRPr="00225575" w:rsidRDefault="00B147B8" w:rsidP="001E558C">
      <w:pPr>
        <w:widowControl w:val="0"/>
        <w:tabs>
          <w:tab w:val="clear" w:pos="567"/>
        </w:tabs>
        <w:suppressAutoHyphens w:val="0"/>
        <w:spacing w:line="240" w:lineRule="auto"/>
        <w:rPr>
          <w:szCs w:val="22"/>
          <w:lang w:val="mt-MT"/>
        </w:rPr>
      </w:pPr>
    </w:p>
    <w:p w14:paraId="5E71C66E" w14:textId="77777777" w:rsidR="00B147B8" w:rsidRPr="00225575" w:rsidRDefault="00B147B8" w:rsidP="001E558C">
      <w:pPr>
        <w:widowControl w:val="0"/>
        <w:tabs>
          <w:tab w:val="clear" w:pos="567"/>
        </w:tabs>
        <w:suppressAutoHyphens w:val="0"/>
        <w:spacing w:line="240" w:lineRule="auto"/>
        <w:rPr>
          <w:szCs w:val="22"/>
          <w:lang w:val="mt-MT"/>
        </w:rPr>
      </w:pPr>
    </w:p>
    <w:p w14:paraId="4DD647EC" w14:textId="77777777" w:rsidR="00B147B8" w:rsidRPr="00225575" w:rsidRDefault="00B147B8" w:rsidP="001E558C">
      <w:pPr>
        <w:widowControl w:val="0"/>
        <w:tabs>
          <w:tab w:val="clear" w:pos="567"/>
        </w:tabs>
        <w:suppressAutoHyphens w:val="0"/>
        <w:spacing w:line="240" w:lineRule="auto"/>
        <w:rPr>
          <w:szCs w:val="22"/>
          <w:lang w:val="mt-MT"/>
        </w:rPr>
      </w:pPr>
    </w:p>
    <w:p w14:paraId="3091FA08" w14:textId="77777777" w:rsidR="00B147B8" w:rsidRPr="00225575" w:rsidRDefault="00B147B8" w:rsidP="001E558C">
      <w:pPr>
        <w:widowControl w:val="0"/>
        <w:tabs>
          <w:tab w:val="clear" w:pos="567"/>
        </w:tabs>
        <w:suppressAutoHyphens w:val="0"/>
        <w:spacing w:line="240" w:lineRule="auto"/>
        <w:rPr>
          <w:szCs w:val="22"/>
          <w:lang w:val="mt-MT"/>
        </w:rPr>
      </w:pPr>
    </w:p>
    <w:p w14:paraId="6B31E1D1" w14:textId="77777777" w:rsidR="00B147B8" w:rsidRPr="00225575" w:rsidRDefault="00B147B8" w:rsidP="001E558C">
      <w:pPr>
        <w:widowControl w:val="0"/>
        <w:tabs>
          <w:tab w:val="clear" w:pos="567"/>
        </w:tabs>
        <w:suppressAutoHyphens w:val="0"/>
        <w:spacing w:line="240" w:lineRule="auto"/>
        <w:rPr>
          <w:szCs w:val="22"/>
          <w:lang w:val="mt-MT"/>
        </w:rPr>
      </w:pPr>
    </w:p>
    <w:p w14:paraId="73B0F1C1" w14:textId="77777777" w:rsidR="00B147B8" w:rsidRPr="00225575" w:rsidRDefault="00B147B8" w:rsidP="001E558C">
      <w:pPr>
        <w:widowControl w:val="0"/>
        <w:tabs>
          <w:tab w:val="clear" w:pos="567"/>
        </w:tabs>
        <w:suppressAutoHyphens w:val="0"/>
        <w:spacing w:line="240" w:lineRule="auto"/>
        <w:rPr>
          <w:szCs w:val="22"/>
          <w:lang w:val="mt-MT"/>
        </w:rPr>
      </w:pPr>
    </w:p>
    <w:p w14:paraId="6637696E" w14:textId="77777777" w:rsidR="00B147B8" w:rsidRPr="00225575" w:rsidRDefault="00B147B8" w:rsidP="001E558C">
      <w:pPr>
        <w:widowControl w:val="0"/>
        <w:tabs>
          <w:tab w:val="clear" w:pos="567"/>
        </w:tabs>
        <w:suppressAutoHyphens w:val="0"/>
        <w:spacing w:line="240" w:lineRule="auto"/>
        <w:rPr>
          <w:szCs w:val="22"/>
          <w:lang w:val="mt-MT"/>
        </w:rPr>
      </w:pPr>
    </w:p>
    <w:p w14:paraId="76D48596" w14:textId="77777777" w:rsidR="00B147B8" w:rsidRPr="00225575" w:rsidRDefault="00B147B8" w:rsidP="001E558C">
      <w:pPr>
        <w:widowControl w:val="0"/>
        <w:tabs>
          <w:tab w:val="clear" w:pos="567"/>
        </w:tabs>
        <w:suppressAutoHyphens w:val="0"/>
        <w:spacing w:line="240" w:lineRule="auto"/>
        <w:rPr>
          <w:szCs w:val="22"/>
          <w:lang w:val="mt-MT"/>
        </w:rPr>
      </w:pPr>
    </w:p>
    <w:p w14:paraId="5215C985" w14:textId="77777777" w:rsidR="00D97AC9" w:rsidRPr="00225575" w:rsidRDefault="00D97AC9" w:rsidP="001E558C">
      <w:pPr>
        <w:widowControl w:val="0"/>
        <w:tabs>
          <w:tab w:val="clear" w:pos="567"/>
        </w:tabs>
        <w:suppressAutoHyphens w:val="0"/>
        <w:spacing w:line="240" w:lineRule="auto"/>
        <w:rPr>
          <w:szCs w:val="22"/>
          <w:lang w:val="mt-MT"/>
        </w:rPr>
      </w:pPr>
    </w:p>
    <w:p w14:paraId="28E0E13D" w14:textId="77777777" w:rsidR="00B147B8" w:rsidRPr="00225575" w:rsidRDefault="00B147B8" w:rsidP="001E558C">
      <w:pPr>
        <w:widowControl w:val="0"/>
        <w:tabs>
          <w:tab w:val="clear" w:pos="567"/>
        </w:tabs>
        <w:suppressAutoHyphens w:val="0"/>
        <w:spacing w:line="240" w:lineRule="auto"/>
        <w:jc w:val="center"/>
        <w:rPr>
          <w:b/>
          <w:bCs/>
          <w:lang w:val="mt-MT"/>
        </w:rPr>
      </w:pPr>
      <w:r w:rsidRPr="00225575">
        <w:rPr>
          <w:b/>
          <w:bCs/>
          <w:lang w:val="mt-MT"/>
        </w:rPr>
        <w:t>ANNESS II</w:t>
      </w:r>
    </w:p>
    <w:p w14:paraId="562DA68B" w14:textId="77777777" w:rsidR="00B147B8" w:rsidRPr="00225575" w:rsidRDefault="00B147B8" w:rsidP="001E558C">
      <w:pPr>
        <w:widowControl w:val="0"/>
        <w:tabs>
          <w:tab w:val="clear" w:pos="567"/>
        </w:tabs>
        <w:suppressAutoHyphens w:val="0"/>
        <w:spacing w:line="240" w:lineRule="auto"/>
        <w:rPr>
          <w:szCs w:val="22"/>
          <w:lang w:val="mt-MT"/>
        </w:rPr>
      </w:pPr>
    </w:p>
    <w:p w14:paraId="305B03FB" w14:textId="77777777" w:rsidR="00B147B8" w:rsidRPr="00225575" w:rsidRDefault="00B147B8" w:rsidP="001E558C">
      <w:pPr>
        <w:widowControl w:val="0"/>
        <w:tabs>
          <w:tab w:val="clear" w:pos="567"/>
        </w:tabs>
        <w:suppressAutoHyphens w:val="0"/>
        <w:spacing w:line="240" w:lineRule="auto"/>
        <w:rPr>
          <w:szCs w:val="22"/>
          <w:lang w:val="mt-MT"/>
        </w:rPr>
      </w:pPr>
      <w:bookmarkStart w:id="12" w:name="OLE_LINK94"/>
      <w:bookmarkStart w:id="13" w:name="OLE_LINK93"/>
    </w:p>
    <w:p w14:paraId="2EB473B9" w14:textId="5DBAB385" w:rsidR="00B147B8" w:rsidRPr="00436B8C" w:rsidRDefault="00ED2F85" w:rsidP="00ED2F85">
      <w:pPr>
        <w:pStyle w:val="ListParagraph"/>
        <w:widowControl w:val="0"/>
        <w:tabs>
          <w:tab w:val="clear" w:pos="567"/>
        </w:tabs>
        <w:suppressAutoHyphens w:val="0"/>
        <w:ind w:left="1704" w:hanging="570"/>
        <w:rPr>
          <w:b/>
          <w:sz w:val="22"/>
          <w:szCs w:val="22"/>
          <w:lang w:val="mt-MT"/>
        </w:rPr>
      </w:pPr>
      <w:r w:rsidRPr="00436B8C">
        <w:rPr>
          <w:b/>
          <w:sz w:val="22"/>
          <w:szCs w:val="22"/>
          <w:lang w:val="mt-MT"/>
        </w:rPr>
        <w:t>A.</w:t>
      </w:r>
      <w:r w:rsidRPr="00436B8C">
        <w:rPr>
          <w:b/>
          <w:sz w:val="22"/>
          <w:szCs w:val="22"/>
          <w:lang w:val="mt-MT"/>
        </w:rPr>
        <w:tab/>
      </w:r>
      <w:r w:rsidR="00B147B8" w:rsidRPr="00436B8C">
        <w:rPr>
          <w:b/>
          <w:sz w:val="22"/>
          <w:szCs w:val="22"/>
          <w:lang w:val="mt-MT"/>
        </w:rPr>
        <w:t>MANIFATTURI RESPONSABBLI GĦALL-ĦRUĠ TAL-LOTT</w:t>
      </w:r>
    </w:p>
    <w:p w14:paraId="5BC85B3E" w14:textId="77777777" w:rsidR="00B147B8" w:rsidRPr="00225575" w:rsidRDefault="00B147B8" w:rsidP="001E558C">
      <w:pPr>
        <w:widowControl w:val="0"/>
        <w:tabs>
          <w:tab w:val="clear" w:pos="567"/>
        </w:tabs>
        <w:suppressAutoHyphens w:val="0"/>
        <w:spacing w:line="240" w:lineRule="auto"/>
        <w:rPr>
          <w:szCs w:val="22"/>
          <w:lang w:val="mt-MT"/>
        </w:rPr>
      </w:pPr>
    </w:p>
    <w:p w14:paraId="30614DF7" w14:textId="77777777" w:rsidR="00B147B8" w:rsidRPr="00225575" w:rsidRDefault="00B147B8" w:rsidP="001E558C">
      <w:pPr>
        <w:widowControl w:val="0"/>
        <w:tabs>
          <w:tab w:val="clear" w:pos="567"/>
        </w:tabs>
        <w:suppressAutoHyphens w:val="0"/>
        <w:spacing w:line="240" w:lineRule="auto"/>
        <w:ind w:left="1716" w:hanging="582"/>
        <w:rPr>
          <w:b/>
          <w:lang w:val="mt-MT"/>
        </w:rPr>
      </w:pPr>
      <w:bookmarkStart w:id="14" w:name="OLE_LINK215"/>
      <w:bookmarkStart w:id="15" w:name="OLE_LINK214"/>
      <w:r w:rsidRPr="00225575">
        <w:rPr>
          <w:b/>
          <w:lang w:val="mt-MT"/>
        </w:rPr>
        <w:t>B.</w:t>
      </w:r>
      <w:r w:rsidRPr="00225575">
        <w:rPr>
          <w:b/>
          <w:lang w:val="mt-MT"/>
        </w:rPr>
        <w:tab/>
        <w:t>KONDIZZJONIJIET JEW RESTRIZZJONIJIET RIGWARD IL-PROVVISTA U L-UŻU</w:t>
      </w:r>
    </w:p>
    <w:p w14:paraId="1FF8BA8C" w14:textId="77777777" w:rsidR="00B147B8" w:rsidRPr="00225575" w:rsidRDefault="00B147B8" w:rsidP="001E558C">
      <w:pPr>
        <w:widowControl w:val="0"/>
        <w:tabs>
          <w:tab w:val="clear" w:pos="567"/>
        </w:tabs>
        <w:suppressAutoHyphens w:val="0"/>
        <w:spacing w:line="240" w:lineRule="auto"/>
        <w:rPr>
          <w:szCs w:val="22"/>
          <w:lang w:val="mt-MT"/>
        </w:rPr>
      </w:pPr>
    </w:p>
    <w:p w14:paraId="24196115" w14:textId="155A921B" w:rsidR="00081A9F" w:rsidRPr="00225575" w:rsidRDefault="00192D66" w:rsidP="001E558C">
      <w:pPr>
        <w:widowControl w:val="0"/>
        <w:tabs>
          <w:tab w:val="clear" w:pos="567"/>
        </w:tabs>
        <w:suppressAutoHyphens w:val="0"/>
        <w:spacing w:line="240" w:lineRule="auto"/>
        <w:ind w:left="1716" w:hanging="582"/>
        <w:rPr>
          <w:b/>
          <w:lang w:val="mt-MT"/>
        </w:rPr>
      </w:pPr>
      <w:r w:rsidRPr="009E4CBD">
        <w:rPr>
          <w:b/>
          <w:lang w:val="mt-MT"/>
        </w:rPr>
        <w:t>Ċ</w:t>
      </w:r>
      <w:r w:rsidR="00B147B8" w:rsidRPr="003A3C3D">
        <w:rPr>
          <w:b/>
          <w:lang w:val="mt-MT"/>
        </w:rPr>
        <w:t>.</w:t>
      </w:r>
      <w:r w:rsidR="00B147B8" w:rsidRPr="00225575">
        <w:rPr>
          <w:b/>
          <w:lang w:val="mt-MT"/>
        </w:rPr>
        <w:tab/>
        <w:t>KONDIZZJONIJIET U REKWIŻITI OĦRA TAL-AWTORIZZAZZJONI GĦAT-TQEGĦID FIS-SUQ</w:t>
      </w:r>
    </w:p>
    <w:p w14:paraId="7CAE1C65" w14:textId="77777777" w:rsidR="00B147B8" w:rsidRPr="00225575" w:rsidRDefault="00B147B8" w:rsidP="001E558C">
      <w:pPr>
        <w:widowControl w:val="0"/>
        <w:tabs>
          <w:tab w:val="clear" w:pos="567"/>
        </w:tabs>
        <w:suppressAutoHyphens w:val="0"/>
        <w:spacing w:line="240" w:lineRule="auto"/>
        <w:rPr>
          <w:szCs w:val="22"/>
          <w:lang w:val="mt-MT"/>
        </w:rPr>
      </w:pPr>
    </w:p>
    <w:p w14:paraId="3E84509E" w14:textId="77777777" w:rsidR="00B147B8" w:rsidRPr="00225575" w:rsidRDefault="00B147B8" w:rsidP="001E558C">
      <w:pPr>
        <w:widowControl w:val="0"/>
        <w:tabs>
          <w:tab w:val="clear" w:pos="567"/>
        </w:tabs>
        <w:suppressAutoHyphens w:val="0"/>
        <w:spacing w:line="240" w:lineRule="auto"/>
        <w:ind w:left="1716" w:hanging="582"/>
        <w:rPr>
          <w:b/>
          <w:lang w:val="mt-MT"/>
        </w:rPr>
      </w:pPr>
      <w:r w:rsidRPr="00225575">
        <w:rPr>
          <w:b/>
          <w:lang w:val="mt-MT"/>
        </w:rPr>
        <w:t>D.</w:t>
      </w:r>
      <w:r w:rsidRPr="00225575">
        <w:rPr>
          <w:b/>
          <w:lang w:val="mt-MT"/>
        </w:rPr>
        <w:tab/>
        <w:t xml:space="preserve">KONDIZZJONIJIET JEW RESTRIZZJONIJIET FIR-RIGWARD TAL-UŻU SIGUR U </w:t>
      </w:r>
      <w:r w:rsidR="007F1AB6" w:rsidRPr="00225575">
        <w:rPr>
          <w:b/>
          <w:lang w:val="mt-MT"/>
        </w:rPr>
        <w:t xml:space="preserve">EFFETTIV </w:t>
      </w:r>
      <w:r w:rsidRPr="00225575">
        <w:rPr>
          <w:b/>
          <w:lang w:val="mt-MT"/>
        </w:rPr>
        <w:t>TAL-PRODOTT MEDIĊINALI</w:t>
      </w:r>
    </w:p>
    <w:bookmarkEnd w:id="12"/>
    <w:bookmarkEnd w:id="13"/>
    <w:bookmarkEnd w:id="14"/>
    <w:bookmarkEnd w:id="15"/>
    <w:p w14:paraId="75159609" w14:textId="77777777" w:rsidR="00B147B8" w:rsidRPr="00225575" w:rsidRDefault="00B147B8" w:rsidP="001E558C">
      <w:pPr>
        <w:widowControl w:val="0"/>
        <w:tabs>
          <w:tab w:val="clear" w:pos="567"/>
        </w:tabs>
        <w:suppressAutoHyphens w:val="0"/>
        <w:spacing w:line="240" w:lineRule="auto"/>
        <w:rPr>
          <w:szCs w:val="22"/>
          <w:lang w:val="mt-MT"/>
        </w:rPr>
      </w:pPr>
    </w:p>
    <w:p w14:paraId="5829D2E6" w14:textId="4088CCDA" w:rsidR="00B147B8" w:rsidRPr="00ED2F85" w:rsidRDefault="003C3512" w:rsidP="00ED2F85">
      <w:pPr>
        <w:widowControl w:val="0"/>
        <w:tabs>
          <w:tab w:val="clear" w:pos="567"/>
        </w:tabs>
        <w:suppressAutoHyphens w:val="0"/>
        <w:outlineLvl w:val="0"/>
        <w:rPr>
          <w:b/>
          <w:bCs/>
          <w:lang w:val="mt-MT"/>
        </w:rPr>
      </w:pPr>
      <w:r w:rsidRPr="00ED2F85">
        <w:rPr>
          <w:szCs w:val="22"/>
          <w:lang w:val="mt-MT"/>
        </w:rPr>
        <w:br w:type="page"/>
      </w:r>
      <w:r w:rsidR="00ED2F85" w:rsidRPr="00ED2F85">
        <w:rPr>
          <w:b/>
          <w:bCs/>
          <w:szCs w:val="22"/>
          <w:lang w:val="mt-MT"/>
        </w:rPr>
        <w:lastRenderedPageBreak/>
        <w:t>A.</w:t>
      </w:r>
      <w:r w:rsidR="00ED2F85" w:rsidRPr="00ED2F85">
        <w:rPr>
          <w:b/>
          <w:bCs/>
          <w:szCs w:val="22"/>
          <w:lang w:val="mt-MT"/>
        </w:rPr>
        <w:tab/>
      </w:r>
      <w:r w:rsidR="00B147B8" w:rsidRPr="00ED2F85">
        <w:rPr>
          <w:b/>
          <w:bCs/>
          <w:lang w:val="mt-MT"/>
        </w:rPr>
        <w:t>MANIFATTURI RESPONSABBLI GĦALL-ĦRUĠ TAL-LOTT</w:t>
      </w:r>
    </w:p>
    <w:p w14:paraId="578CB6AB" w14:textId="77777777" w:rsidR="00B147B8" w:rsidRPr="00225575" w:rsidRDefault="00B147B8" w:rsidP="001E558C">
      <w:pPr>
        <w:pStyle w:val="TitleB"/>
        <w:widowControl w:val="0"/>
        <w:tabs>
          <w:tab w:val="clear" w:pos="567"/>
        </w:tabs>
        <w:suppressAutoHyphens w:val="0"/>
        <w:rPr>
          <w:b w:val="0"/>
          <w:lang w:val="mt-MT"/>
        </w:rPr>
      </w:pPr>
    </w:p>
    <w:p w14:paraId="4C48944A" w14:textId="5EDB8A31" w:rsidR="00B147B8" w:rsidRPr="00225575" w:rsidRDefault="00B147B8" w:rsidP="001E558C">
      <w:pPr>
        <w:widowControl w:val="0"/>
        <w:tabs>
          <w:tab w:val="clear" w:pos="567"/>
        </w:tabs>
        <w:suppressAutoHyphens w:val="0"/>
        <w:autoSpaceDE w:val="0"/>
        <w:spacing w:line="240" w:lineRule="auto"/>
        <w:rPr>
          <w:u w:val="single"/>
          <w:lang w:val="mt-MT"/>
        </w:rPr>
      </w:pPr>
      <w:r w:rsidRPr="00225575">
        <w:rPr>
          <w:rFonts w:ascii="ZWAdobeF" w:hAnsi="ZWAdobeF" w:cs="ZWAdobeF"/>
          <w:sz w:val="2"/>
          <w:szCs w:val="2"/>
          <w:lang w:val="mt-MT"/>
        </w:rPr>
        <w:t>U</w:t>
      </w:r>
      <w:r w:rsidR="00D346DB" w:rsidRPr="00225575">
        <w:rPr>
          <w:u w:val="single"/>
          <w:lang w:val="mt-MT"/>
        </w:rPr>
        <w:t>i</w:t>
      </w:r>
      <w:r w:rsidRPr="00225575">
        <w:rPr>
          <w:u w:val="single"/>
          <w:lang w:val="mt-MT"/>
        </w:rPr>
        <w:t>sem u indirizz tal-manifattur responsabbli għall-ħruġ tal-lott</w:t>
      </w:r>
    </w:p>
    <w:p w14:paraId="0636F7B4" w14:textId="77777777" w:rsidR="00B147B8" w:rsidRPr="00225575" w:rsidRDefault="00B147B8" w:rsidP="001E558C">
      <w:pPr>
        <w:widowControl w:val="0"/>
        <w:tabs>
          <w:tab w:val="clear" w:pos="567"/>
        </w:tabs>
        <w:suppressAutoHyphens w:val="0"/>
        <w:spacing w:line="240" w:lineRule="auto"/>
        <w:rPr>
          <w:szCs w:val="22"/>
          <w:lang w:val="mt-MT"/>
        </w:rPr>
      </w:pPr>
    </w:p>
    <w:p w14:paraId="724E1EDA" w14:textId="77777777" w:rsidR="0067468F" w:rsidRPr="00797DFB" w:rsidRDefault="0067468F" w:rsidP="001E558C">
      <w:pPr>
        <w:tabs>
          <w:tab w:val="clear" w:pos="567"/>
        </w:tabs>
        <w:autoSpaceDE w:val="0"/>
        <w:autoSpaceDN w:val="0"/>
        <w:adjustRightInd w:val="0"/>
        <w:spacing w:line="240" w:lineRule="auto"/>
        <w:ind w:right="120"/>
        <w:rPr>
          <w:color w:val="000000"/>
          <w:szCs w:val="22"/>
          <w:lang w:val="es-ES"/>
        </w:rPr>
      </w:pPr>
      <w:r w:rsidRPr="00797DFB">
        <w:rPr>
          <w:color w:val="000000"/>
          <w:szCs w:val="22"/>
          <w:lang w:val="es-ES"/>
        </w:rPr>
        <w:t>Lek Pharmaceuticals d.d.</w:t>
      </w:r>
    </w:p>
    <w:p w14:paraId="3A029273" w14:textId="77777777" w:rsidR="0067468F" w:rsidRPr="00797DFB" w:rsidRDefault="0067468F" w:rsidP="001E558C">
      <w:pPr>
        <w:tabs>
          <w:tab w:val="clear" w:pos="567"/>
        </w:tabs>
        <w:autoSpaceDE w:val="0"/>
        <w:autoSpaceDN w:val="0"/>
        <w:adjustRightInd w:val="0"/>
        <w:spacing w:line="240" w:lineRule="auto"/>
        <w:ind w:right="120"/>
        <w:rPr>
          <w:color w:val="000000"/>
          <w:szCs w:val="22"/>
          <w:lang w:val="es-ES"/>
        </w:rPr>
      </w:pPr>
      <w:r w:rsidRPr="00797DFB">
        <w:rPr>
          <w:color w:val="000000"/>
          <w:szCs w:val="22"/>
          <w:lang w:val="es-ES"/>
        </w:rPr>
        <w:t>Verovskova ulica 57</w:t>
      </w:r>
    </w:p>
    <w:p w14:paraId="0FB905FF" w14:textId="77777777" w:rsidR="0067468F" w:rsidRPr="00797DFB" w:rsidRDefault="0067468F" w:rsidP="001E558C">
      <w:pPr>
        <w:tabs>
          <w:tab w:val="clear" w:pos="567"/>
        </w:tabs>
        <w:autoSpaceDE w:val="0"/>
        <w:autoSpaceDN w:val="0"/>
        <w:adjustRightInd w:val="0"/>
        <w:spacing w:line="240" w:lineRule="auto"/>
        <w:ind w:right="120"/>
        <w:rPr>
          <w:color w:val="000000"/>
          <w:szCs w:val="22"/>
          <w:lang w:val="es-ES"/>
        </w:rPr>
      </w:pPr>
      <w:r w:rsidRPr="00797DFB">
        <w:rPr>
          <w:color w:val="000000"/>
          <w:szCs w:val="22"/>
          <w:lang w:val="es-ES"/>
        </w:rPr>
        <w:t>1526, Ljubljana</w:t>
      </w:r>
    </w:p>
    <w:p w14:paraId="4827AE4D" w14:textId="77A07779" w:rsidR="0067468F" w:rsidRPr="00797DFB" w:rsidRDefault="00B803B2" w:rsidP="001E558C">
      <w:pPr>
        <w:tabs>
          <w:tab w:val="clear" w:pos="567"/>
        </w:tabs>
        <w:autoSpaceDE w:val="0"/>
        <w:autoSpaceDN w:val="0"/>
        <w:adjustRightInd w:val="0"/>
        <w:spacing w:line="240" w:lineRule="auto"/>
        <w:ind w:right="120"/>
        <w:rPr>
          <w:color w:val="000000"/>
          <w:szCs w:val="22"/>
          <w:lang w:val="es-ES"/>
        </w:rPr>
      </w:pPr>
      <w:r>
        <w:rPr>
          <w:color w:val="000000"/>
          <w:szCs w:val="22"/>
          <w:lang w:val="es-ES"/>
        </w:rPr>
        <w:t>Is-</w:t>
      </w:r>
      <w:r w:rsidR="0067468F" w:rsidRPr="00797DFB">
        <w:rPr>
          <w:color w:val="000000"/>
          <w:szCs w:val="22"/>
          <w:lang w:val="es-ES"/>
        </w:rPr>
        <w:t>Slovenja</w:t>
      </w:r>
    </w:p>
    <w:p w14:paraId="1C284034" w14:textId="77777777" w:rsidR="00F31146" w:rsidRPr="00225575" w:rsidRDefault="00F31146" w:rsidP="00F31146">
      <w:pPr>
        <w:widowControl w:val="0"/>
        <w:tabs>
          <w:tab w:val="clear" w:pos="567"/>
        </w:tabs>
        <w:suppressAutoHyphens w:val="0"/>
        <w:spacing w:line="240" w:lineRule="auto"/>
        <w:rPr>
          <w:szCs w:val="22"/>
          <w:lang w:val="mt-MT"/>
        </w:rPr>
      </w:pPr>
    </w:p>
    <w:p w14:paraId="4F33BE11" w14:textId="51A6EAE1" w:rsidR="00F31146" w:rsidRPr="00797DFB" w:rsidRDefault="00F31146" w:rsidP="00F31146">
      <w:pPr>
        <w:tabs>
          <w:tab w:val="clear" w:pos="567"/>
        </w:tabs>
        <w:autoSpaceDE w:val="0"/>
        <w:autoSpaceDN w:val="0"/>
        <w:adjustRightInd w:val="0"/>
        <w:spacing w:line="240" w:lineRule="auto"/>
        <w:ind w:right="120"/>
        <w:rPr>
          <w:color w:val="000000"/>
          <w:szCs w:val="22"/>
          <w:lang w:val="es-ES"/>
        </w:rPr>
      </w:pPr>
      <w:r>
        <w:rPr>
          <w:color w:val="000000"/>
          <w:szCs w:val="22"/>
          <w:lang w:val="en-US"/>
        </w:rPr>
        <w:t>Novartis Pharmaceutical Manufacturing LLC</w:t>
      </w:r>
    </w:p>
    <w:p w14:paraId="0F0F6E57" w14:textId="77777777" w:rsidR="00F31146" w:rsidRPr="00797DFB" w:rsidRDefault="00F31146" w:rsidP="00F31146">
      <w:pPr>
        <w:tabs>
          <w:tab w:val="clear" w:pos="567"/>
        </w:tabs>
        <w:autoSpaceDE w:val="0"/>
        <w:autoSpaceDN w:val="0"/>
        <w:adjustRightInd w:val="0"/>
        <w:spacing w:line="240" w:lineRule="auto"/>
        <w:ind w:right="120"/>
        <w:rPr>
          <w:color w:val="000000"/>
          <w:szCs w:val="22"/>
          <w:lang w:val="es-ES"/>
        </w:rPr>
      </w:pPr>
      <w:r w:rsidRPr="00797DFB">
        <w:rPr>
          <w:color w:val="000000"/>
          <w:szCs w:val="22"/>
          <w:lang w:val="es-ES"/>
        </w:rPr>
        <w:t>Verovskova ulica 57</w:t>
      </w:r>
    </w:p>
    <w:p w14:paraId="5E08C31D" w14:textId="02B099DA" w:rsidR="00F31146" w:rsidRPr="00797DFB" w:rsidRDefault="00F31146" w:rsidP="00F31146">
      <w:pPr>
        <w:tabs>
          <w:tab w:val="clear" w:pos="567"/>
        </w:tabs>
        <w:autoSpaceDE w:val="0"/>
        <w:autoSpaceDN w:val="0"/>
        <w:adjustRightInd w:val="0"/>
        <w:spacing w:line="240" w:lineRule="auto"/>
        <w:ind w:right="120"/>
        <w:rPr>
          <w:color w:val="000000"/>
          <w:szCs w:val="22"/>
          <w:lang w:val="es-ES"/>
        </w:rPr>
      </w:pPr>
      <w:r w:rsidRPr="00797DFB">
        <w:rPr>
          <w:color w:val="000000"/>
          <w:szCs w:val="22"/>
          <w:lang w:val="es-ES"/>
        </w:rPr>
        <w:t>1</w:t>
      </w:r>
      <w:r>
        <w:rPr>
          <w:color w:val="000000"/>
          <w:szCs w:val="22"/>
          <w:lang w:val="es-ES"/>
        </w:rPr>
        <w:t>000</w:t>
      </w:r>
      <w:r w:rsidRPr="00797DFB">
        <w:rPr>
          <w:color w:val="000000"/>
          <w:szCs w:val="22"/>
          <w:lang w:val="es-ES"/>
        </w:rPr>
        <w:t>, Ljubljana</w:t>
      </w:r>
    </w:p>
    <w:p w14:paraId="113222A1" w14:textId="0678487F" w:rsidR="00F31146" w:rsidRPr="00797DFB" w:rsidRDefault="00B803B2" w:rsidP="00F31146">
      <w:pPr>
        <w:tabs>
          <w:tab w:val="clear" w:pos="567"/>
        </w:tabs>
        <w:autoSpaceDE w:val="0"/>
        <w:autoSpaceDN w:val="0"/>
        <w:adjustRightInd w:val="0"/>
        <w:spacing w:line="240" w:lineRule="auto"/>
        <w:ind w:right="120"/>
        <w:rPr>
          <w:color w:val="000000"/>
          <w:szCs w:val="22"/>
          <w:lang w:val="es-ES"/>
        </w:rPr>
      </w:pPr>
      <w:r>
        <w:rPr>
          <w:color w:val="000000"/>
          <w:szCs w:val="22"/>
          <w:lang w:val="es-ES"/>
        </w:rPr>
        <w:t>Is-</w:t>
      </w:r>
      <w:r w:rsidR="00F31146" w:rsidRPr="00797DFB">
        <w:rPr>
          <w:color w:val="000000"/>
          <w:szCs w:val="22"/>
          <w:lang w:val="es-ES"/>
        </w:rPr>
        <w:t>Slovenja</w:t>
      </w:r>
    </w:p>
    <w:p w14:paraId="7FE330AF" w14:textId="77777777" w:rsidR="00B147B8" w:rsidRPr="00225575" w:rsidRDefault="00B147B8" w:rsidP="001E558C">
      <w:pPr>
        <w:widowControl w:val="0"/>
        <w:tabs>
          <w:tab w:val="clear" w:pos="567"/>
        </w:tabs>
        <w:suppressAutoHyphens w:val="0"/>
        <w:spacing w:line="240" w:lineRule="auto"/>
        <w:rPr>
          <w:szCs w:val="22"/>
          <w:lang w:val="mt-MT"/>
        </w:rPr>
      </w:pPr>
    </w:p>
    <w:p w14:paraId="49CFA8BA" w14:textId="6430336F" w:rsidR="00B147B8" w:rsidRPr="00225575" w:rsidDel="008845B9" w:rsidRDefault="00B147B8" w:rsidP="001E558C">
      <w:pPr>
        <w:widowControl w:val="0"/>
        <w:tabs>
          <w:tab w:val="clear" w:pos="567"/>
        </w:tabs>
        <w:suppressAutoHyphens w:val="0"/>
        <w:spacing w:line="240" w:lineRule="auto"/>
        <w:ind w:right="-2"/>
        <w:rPr>
          <w:del w:id="16" w:author="Author"/>
          <w:rFonts w:eastAsia="Calibri"/>
          <w:szCs w:val="22"/>
          <w:lang w:val="mt-MT"/>
        </w:rPr>
      </w:pPr>
      <w:del w:id="17" w:author="Author">
        <w:r w:rsidRPr="00225575" w:rsidDel="008845B9">
          <w:rPr>
            <w:rFonts w:eastAsia="Calibri"/>
            <w:szCs w:val="22"/>
            <w:lang w:val="mt-MT"/>
          </w:rPr>
          <w:delText>Novartis Pharma GmbH</w:delText>
        </w:r>
      </w:del>
    </w:p>
    <w:p w14:paraId="3E88CADA" w14:textId="24A431EB" w:rsidR="00B147B8" w:rsidRPr="00225575" w:rsidDel="008845B9" w:rsidRDefault="00B147B8" w:rsidP="001E558C">
      <w:pPr>
        <w:widowControl w:val="0"/>
        <w:tabs>
          <w:tab w:val="clear" w:pos="567"/>
        </w:tabs>
        <w:suppressAutoHyphens w:val="0"/>
        <w:spacing w:line="240" w:lineRule="auto"/>
        <w:ind w:right="-2"/>
        <w:rPr>
          <w:del w:id="18" w:author="Author"/>
          <w:rFonts w:eastAsia="Calibri"/>
          <w:szCs w:val="22"/>
          <w:lang w:val="mt-MT"/>
        </w:rPr>
      </w:pPr>
      <w:del w:id="19" w:author="Author">
        <w:r w:rsidRPr="00225575" w:rsidDel="008845B9">
          <w:rPr>
            <w:rFonts w:eastAsia="Calibri"/>
            <w:szCs w:val="22"/>
            <w:lang w:val="mt-MT"/>
          </w:rPr>
          <w:delText>Roonstraße 25</w:delText>
        </w:r>
      </w:del>
    </w:p>
    <w:p w14:paraId="20DADA86" w14:textId="28A480C0" w:rsidR="00B147B8" w:rsidRPr="00225575" w:rsidDel="008845B9" w:rsidRDefault="00B147B8" w:rsidP="001E558C">
      <w:pPr>
        <w:widowControl w:val="0"/>
        <w:tabs>
          <w:tab w:val="clear" w:pos="567"/>
        </w:tabs>
        <w:suppressAutoHyphens w:val="0"/>
        <w:spacing w:line="240" w:lineRule="auto"/>
        <w:ind w:right="-2"/>
        <w:rPr>
          <w:del w:id="20" w:author="Author"/>
          <w:rFonts w:eastAsia="Calibri"/>
          <w:szCs w:val="22"/>
          <w:lang w:val="mt-MT"/>
        </w:rPr>
      </w:pPr>
      <w:del w:id="21" w:author="Author">
        <w:r w:rsidRPr="00225575" w:rsidDel="008845B9">
          <w:rPr>
            <w:rFonts w:eastAsia="Calibri"/>
            <w:szCs w:val="22"/>
            <w:lang w:val="mt-MT"/>
          </w:rPr>
          <w:delText>D-90429 Nuremberg</w:delText>
        </w:r>
      </w:del>
    </w:p>
    <w:p w14:paraId="06FE0B8B" w14:textId="7F967747" w:rsidR="00B147B8" w:rsidRPr="00225575" w:rsidDel="008845B9" w:rsidRDefault="00B147B8" w:rsidP="001E558C">
      <w:pPr>
        <w:widowControl w:val="0"/>
        <w:tabs>
          <w:tab w:val="clear" w:pos="567"/>
        </w:tabs>
        <w:suppressAutoHyphens w:val="0"/>
        <w:spacing w:line="240" w:lineRule="auto"/>
        <w:rPr>
          <w:del w:id="22" w:author="Author"/>
          <w:rFonts w:eastAsia="Calibri"/>
          <w:szCs w:val="22"/>
          <w:lang w:val="mt-MT"/>
        </w:rPr>
      </w:pPr>
      <w:del w:id="23" w:author="Author">
        <w:r w:rsidRPr="00225575" w:rsidDel="008845B9">
          <w:rPr>
            <w:rFonts w:eastAsia="Calibri"/>
            <w:szCs w:val="22"/>
            <w:lang w:val="mt-MT"/>
          </w:rPr>
          <w:delText>Il-Ġermanja</w:delText>
        </w:r>
      </w:del>
    </w:p>
    <w:p w14:paraId="6D0CA1FA" w14:textId="4A6ADFF8" w:rsidR="00F31146" w:rsidRPr="00225575" w:rsidDel="008845B9" w:rsidRDefault="00F31146" w:rsidP="00F31146">
      <w:pPr>
        <w:widowControl w:val="0"/>
        <w:tabs>
          <w:tab w:val="clear" w:pos="567"/>
        </w:tabs>
        <w:suppressAutoHyphens w:val="0"/>
        <w:spacing w:line="240" w:lineRule="auto"/>
        <w:rPr>
          <w:del w:id="24" w:author="Author"/>
          <w:szCs w:val="22"/>
          <w:lang w:val="mt-MT"/>
        </w:rPr>
      </w:pPr>
    </w:p>
    <w:p w14:paraId="18AED4A1" w14:textId="1F3446AB" w:rsidR="00F31146" w:rsidRPr="00225575" w:rsidDel="008845B9" w:rsidRDefault="00F31146" w:rsidP="00F31146">
      <w:pPr>
        <w:widowControl w:val="0"/>
        <w:tabs>
          <w:tab w:val="clear" w:pos="567"/>
        </w:tabs>
        <w:suppressAutoHyphens w:val="0"/>
        <w:autoSpaceDE w:val="0"/>
        <w:spacing w:line="240" w:lineRule="auto"/>
        <w:rPr>
          <w:del w:id="25" w:author="Author"/>
          <w:szCs w:val="22"/>
          <w:lang w:val="mt-MT"/>
        </w:rPr>
      </w:pPr>
      <w:del w:id="26" w:author="Author">
        <w:r w:rsidRPr="00225575" w:rsidDel="008845B9">
          <w:rPr>
            <w:szCs w:val="22"/>
            <w:lang w:val="mt-MT"/>
          </w:rPr>
          <w:delText>GLAXO WELLCOME, S.A.</w:delText>
        </w:r>
      </w:del>
    </w:p>
    <w:p w14:paraId="061FF20B" w14:textId="3D4C4D03" w:rsidR="00F31146" w:rsidRPr="00225575" w:rsidDel="008845B9" w:rsidRDefault="00F31146" w:rsidP="00F31146">
      <w:pPr>
        <w:widowControl w:val="0"/>
        <w:tabs>
          <w:tab w:val="clear" w:pos="567"/>
        </w:tabs>
        <w:suppressAutoHyphens w:val="0"/>
        <w:autoSpaceDE w:val="0"/>
        <w:spacing w:line="240" w:lineRule="auto"/>
        <w:rPr>
          <w:del w:id="27" w:author="Author"/>
          <w:szCs w:val="22"/>
          <w:lang w:val="mt-MT"/>
        </w:rPr>
      </w:pPr>
      <w:del w:id="28" w:author="Author">
        <w:r w:rsidRPr="00225575" w:rsidDel="008845B9">
          <w:rPr>
            <w:szCs w:val="22"/>
            <w:lang w:val="mt-MT"/>
          </w:rPr>
          <w:delText>Avda. Extremadura, 3, Pol. Ind. Allendeduero</w:delText>
        </w:r>
      </w:del>
    </w:p>
    <w:p w14:paraId="12954366" w14:textId="50175841" w:rsidR="00F31146" w:rsidRPr="00225575" w:rsidDel="008845B9" w:rsidRDefault="00F31146" w:rsidP="00F31146">
      <w:pPr>
        <w:widowControl w:val="0"/>
        <w:tabs>
          <w:tab w:val="clear" w:pos="567"/>
        </w:tabs>
        <w:suppressAutoHyphens w:val="0"/>
        <w:autoSpaceDE w:val="0"/>
        <w:spacing w:line="240" w:lineRule="auto"/>
        <w:rPr>
          <w:del w:id="29" w:author="Author"/>
          <w:szCs w:val="22"/>
          <w:lang w:val="mt-MT"/>
        </w:rPr>
      </w:pPr>
      <w:del w:id="30" w:author="Author">
        <w:r w:rsidRPr="00225575" w:rsidDel="008845B9">
          <w:rPr>
            <w:szCs w:val="22"/>
            <w:lang w:val="mt-MT"/>
          </w:rPr>
          <w:delText>09400, Aranda de Duero (Burgos)</w:delText>
        </w:r>
      </w:del>
    </w:p>
    <w:p w14:paraId="03476AC3" w14:textId="145697D0" w:rsidR="00F31146" w:rsidRPr="00225575" w:rsidDel="008845B9" w:rsidRDefault="00F31146" w:rsidP="00F31146">
      <w:pPr>
        <w:widowControl w:val="0"/>
        <w:tabs>
          <w:tab w:val="clear" w:pos="567"/>
        </w:tabs>
        <w:suppressAutoHyphens w:val="0"/>
        <w:spacing w:line="240" w:lineRule="auto"/>
        <w:rPr>
          <w:del w:id="31" w:author="Author"/>
          <w:szCs w:val="22"/>
          <w:lang w:val="mt-MT"/>
        </w:rPr>
      </w:pPr>
      <w:del w:id="32" w:author="Author">
        <w:r w:rsidRPr="00225575" w:rsidDel="008845B9">
          <w:rPr>
            <w:szCs w:val="22"/>
            <w:lang w:val="mt-MT"/>
          </w:rPr>
          <w:delText>Spanja</w:delText>
        </w:r>
      </w:del>
    </w:p>
    <w:p w14:paraId="11B5BAA4" w14:textId="590ACE45" w:rsidR="00C31647" w:rsidRPr="0078037B" w:rsidDel="008845B9" w:rsidRDefault="00C31647" w:rsidP="00C31647">
      <w:pPr>
        <w:tabs>
          <w:tab w:val="clear" w:pos="567"/>
        </w:tabs>
        <w:spacing w:line="240" w:lineRule="auto"/>
        <w:rPr>
          <w:del w:id="33" w:author="Author"/>
          <w:szCs w:val="22"/>
          <w:lang w:val="pt-PT"/>
        </w:rPr>
      </w:pPr>
    </w:p>
    <w:p w14:paraId="03C5E32C" w14:textId="77777777" w:rsidR="00C31647" w:rsidRPr="0078037B" w:rsidRDefault="00C31647" w:rsidP="00C31647">
      <w:pPr>
        <w:tabs>
          <w:tab w:val="clear" w:pos="567"/>
        </w:tabs>
        <w:spacing w:line="240" w:lineRule="auto"/>
        <w:rPr>
          <w:color w:val="242424"/>
          <w:szCs w:val="22"/>
          <w:shd w:val="clear" w:color="auto" w:fill="FFFFFF"/>
          <w:lang w:val="pt-PT"/>
        </w:rPr>
      </w:pPr>
      <w:r w:rsidRPr="0078037B">
        <w:rPr>
          <w:color w:val="242424"/>
          <w:szCs w:val="22"/>
          <w:shd w:val="clear" w:color="auto" w:fill="FFFFFF"/>
          <w:lang w:val="pt-PT"/>
        </w:rPr>
        <w:t>Novartis Farmacéutica S.A.</w:t>
      </w:r>
    </w:p>
    <w:p w14:paraId="59A8CE4C" w14:textId="77777777" w:rsidR="00C31647" w:rsidRDefault="00C31647" w:rsidP="00C31647">
      <w:pPr>
        <w:tabs>
          <w:tab w:val="clear" w:pos="567"/>
        </w:tabs>
        <w:spacing w:line="240" w:lineRule="auto"/>
        <w:rPr>
          <w:color w:val="242424"/>
          <w:szCs w:val="22"/>
          <w:shd w:val="clear" w:color="auto" w:fill="FFFFFF"/>
          <w:lang w:val="fr-CH"/>
        </w:rPr>
      </w:pPr>
      <w:r w:rsidRPr="00193553">
        <w:rPr>
          <w:color w:val="242424"/>
          <w:szCs w:val="22"/>
          <w:shd w:val="clear" w:color="auto" w:fill="FFFFFF"/>
          <w:lang w:val="fr-CH"/>
        </w:rPr>
        <w:t>Gran Via de les Corts Catalanes 764</w:t>
      </w:r>
    </w:p>
    <w:p w14:paraId="3BFF261B" w14:textId="77777777" w:rsidR="00C31647" w:rsidRPr="00963A9B" w:rsidRDefault="00C31647" w:rsidP="00C31647">
      <w:pPr>
        <w:tabs>
          <w:tab w:val="clear" w:pos="567"/>
        </w:tabs>
        <w:spacing w:line="240" w:lineRule="auto"/>
        <w:rPr>
          <w:color w:val="242424"/>
          <w:szCs w:val="22"/>
          <w:shd w:val="clear" w:color="auto" w:fill="FFFFFF"/>
          <w:lang w:val="it-IT"/>
        </w:rPr>
      </w:pPr>
      <w:r w:rsidRPr="00963A9B">
        <w:rPr>
          <w:color w:val="242424"/>
          <w:szCs w:val="22"/>
          <w:shd w:val="clear" w:color="auto" w:fill="FFFFFF"/>
          <w:lang w:val="it-IT"/>
        </w:rPr>
        <w:t>08013 Barcelona</w:t>
      </w:r>
    </w:p>
    <w:p w14:paraId="4665B43F" w14:textId="1117DCE0" w:rsidR="00C31647" w:rsidRPr="00963A9B" w:rsidRDefault="00C31647" w:rsidP="00C31647">
      <w:pPr>
        <w:tabs>
          <w:tab w:val="clear" w:pos="567"/>
        </w:tabs>
        <w:spacing w:line="240" w:lineRule="auto"/>
        <w:rPr>
          <w:color w:val="242424"/>
          <w:szCs w:val="22"/>
          <w:shd w:val="clear" w:color="auto" w:fill="FFFFFF"/>
          <w:lang w:val="it-IT"/>
        </w:rPr>
      </w:pPr>
      <w:r w:rsidRPr="00225575">
        <w:rPr>
          <w:szCs w:val="22"/>
          <w:lang w:val="mt-MT"/>
        </w:rPr>
        <w:t>Spanja</w:t>
      </w:r>
    </w:p>
    <w:p w14:paraId="5B0D8433" w14:textId="77777777" w:rsidR="00B147B8" w:rsidRDefault="00B147B8" w:rsidP="001E558C">
      <w:pPr>
        <w:widowControl w:val="0"/>
        <w:tabs>
          <w:tab w:val="clear" w:pos="567"/>
        </w:tabs>
        <w:suppressAutoHyphens w:val="0"/>
        <w:spacing w:line="240" w:lineRule="auto"/>
        <w:rPr>
          <w:rFonts w:eastAsia="Calibri"/>
          <w:szCs w:val="22"/>
          <w:lang w:val="mt-MT"/>
        </w:rPr>
      </w:pPr>
    </w:p>
    <w:p w14:paraId="7BA8DB5D" w14:textId="77777777" w:rsidR="001E19C7" w:rsidRPr="00963A9B" w:rsidRDefault="001E19C7" w:rsidP="001E19C7">
      <w:pPr>
        <w:keepNext/>
        <w:rPr>
          <w:rFonts w:eastAsia="Aptos"/>
          <w:szCs w:val="22"/>
          <w:lang w:val="it-IT" w:eastAsia="de-CH"/>
        </w:rPr>
      </w:pPr>
      <w:bookmarkStart w:id="34" w:name="_Hlk172708909"/>
      <w:r w:rsidRPr="00963A9B">
        <w:rPr>
          <w:rFonts w:eastAsia="Aptos"/>
          <w:szCs w:val="22"/>
          <w:lang w:val="it-IT" w:eastAsia="de-CH"/>
        </w:rPr>
        <w:t>Novartis Pharma GmbH</w:t>
      </w:r>
    </w:p>
    <w:p w14:paraId="17F46A16" w14:textId="77777777" w:rsidR="001E19C7" w:rsidRPr="00963A9B" w:rsidRDefault="001E19C7" w:rsidP="001E19C7">
      <w:pPr>
        <w:keepNext/>
        <w:rPr>
          <w:rFonts w:eastAsia="Aptos"/>
          <w:szCs w:val="22"/>
          <w:lang w:val="it-IT" w:eastAsia="de-CH"/>
        </w:rPr>
      </w:pPr>
      <w:r w:rsidRPr="00963A9B">
        <w:rPr>
          <w:rFonts w:eastAsia="Aptos"/>
          <w:szCs w:val="22"/>
          <w:lang w:val="it-IT" w:eastAsia="de-CH"/>
        </w:rPr>
        <w:t>Sophie-Germain-Strasse 10</w:t>
      </w:r>
    </w:p>
    <w:p w14:paraId="169685AB" w14:textId="77777777" w:rsidR="001E19C7" w:rsidRPr="00963A9B" w:rsidRDefault="001E19C7" w:rsidP="001E19C7">
      <w:pPr>
        <w:keepNext/>
        <w:rPr>
          <w:rFonts w:eastAsia="Aptos"/>
          <w:szCs w:val="22"/>
          <w:lang w:val="it-IT" w:eastAsia="de-CH"/>
        </w:rPr>
      </w:pPr>
      <w:r w:rsidRPr="00963A9B">
        <w:rPr>
          <w:rFonts w:eastAsia="Aptos"/>
          <w:szCs w:val="22"/>
          <w:lang w:val="it-IT" w:eastAsia="de-CH"/>
        </w:rPr>
        <w:t>90443 Nuremberg</w:t>
      </w:r>
    </w:p>
    <w:p w14:paraId="3B971F1B" w14:textId="2792A306" w:rsidR="001E19C7" w:rsidRDefault="001E19C7" w:rsidP="001E19C7">
      <w:pPr>
        <w:widowControl w:val="0"/>
        <w:tabs>
          <w:tab w:val="clear" w:pos="567"/>
        </w:tabs>
        <w:suppressAutoHyphens w:val="0"/>
        <w:spacing w:line="240" w:lineRule="auto"/>
        <w:rPr>
          <w:rFonts w:eastAsia="Calibri"/>
          <w:szCs w:val="22"/>
          <w:lang w:val="mt-MT"/>
        </w:rPr>
      </w:pPr>
      <w:r w:rsidRPr="00363342">
        <w:rPr>
          <w:szCs w:val="22"/>
          <w:lang w:val="de-CH"/>
        </w:rPr>
        <w:t>Il-Ġermanja</w:t>
      </w:r>
      <w:bookmarkEnd w:id="34"/>
    </w:p>
    <w:p w14:paraId="522AAA51" w14:textId="77777777" w:rsidR="001E19C7" w:rsidRPr="00225575" w:rsidRDefault="001E19C7" w:rsidP="001E558C">
      <w:pPr>
        <w:widowControl w:val="0"/>
        <w:tabs>
          <w:tab w:val="clear" w:pos="567"/>
        </w:tabs>
        <w:suppressAutoHyphens w:val="0"/>
        <w:spacing w:line="240" w:lineRule="auto"/>
        <w:rPr>
          <w:rFonts w:eastAsia="Calibri"/>
          <w:szCs w:val="22"/>
          <w:lang w:val="mt-MT"/>
        </w:rPr>
      </w:pPr>
    </w:p>
    <w:p w14:paraId="309574EA" w14:textId="2F461976"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Fuq il-fuljett ta’ tagħrif tal-prodott mediċinali għandu jkun hemm l-isem u l-indirizz tal-manifattur responsabbli għall-ħruġ tal-lott </w:t>
      </w:r>
      <w:r w:rsidR="0058485A">
        <w:rPr>
          <w:szCs w:val="22"/>
          <w:lang w:val="mt-MT"/>
        </w:rPr>
        <w:t>ik</w:t>
      </w:r>
      <w:r w:rsidRPr="00225575">
        <w:rPr>
          <w:szCs w:val="22"/>
          <w:lang w:val="mt-MT"/>
        </w:rPr>
        <w:t>konċernat.</w:t>
      </w:r>
    </w:p>
    <w:p w14:paraId="70B30D6C" w14:textId="77777777" w:rsidR="00B147B8" w:rsidRPr="00225575" w:rsidRDefault="00B147B8" w:rsidP="001E558C">
      <w:pPr>
        <w:widowControl w:val="0"/>
        <w:tabs>
          <w:tab w:val="clear" w:pos="567"/>
        </w:tabs>
        <w:suppressAutoHyphens w:val="0"/>
        <w:spacing w:line="240" w:lineRule="auto"/>
        <w:rPr>
          <w:szCs w:val="22"/>
          <w:lang w:val="mt-MT"/>
        </w:rPr>
      </w:pPr>
    </w:p>
    <w:p w14:paraId="2016CEF7" w14:textId="77777777" w:rsidR="00B147B8" w:rsidRPr="00225575" w:rsidRDefault="00B147B8" w:rsidP="001E558C">
      <w:pPr>
        <w:pStyle w:val="TitleC"/>
        <w:widowControl w:val="0"/>
        <w:suppressAutoHyphens w:val="0"/>
        <w:rPr>
          <w:b w:val="0"/>
          <w:lang w:val="mt-MT"/>
        </w:rPr>
      </w:pPr>
    </w:p>
    <w:p w14:paraId="260E8E68" w14:textId="77777777" w:rsidR="00081A9F" w:rsidRPr="00225575" w:rsidRDefault="00B147B8" w:rsidP="001E558C">
      <w:pPr>
        <w:pStyle w:val="TitleC"/>
        <w:keepNext/>
        <w:widowControl w:val="0"/>
        <w:suppressAutoHyphens w:val="0"/>
        <w:outlineLvl w:val="0"/>
        <w:rPr>
          <w:lang w:val="mt-MT"/>
        </w:rPr>
      </w:pPr>
      <w:r w:rsidRPr="00225575">
        <w:rPr>
          <w:lang w:val="mt-MT"/>
        </w:rPr>
        <w:t>B.</w:t>
      </w:r>
      <w:r w:rsidRPr="00225575">
        <w:rPr>
          <w:lang w:val="mt-MT"/>
        </w:rPr>
        <w:tab/>
        <w:t>KONDIZZJONIJIET JEW RESTRIZZJONIJIET RIGWARD IL-PROVVISTA U L-UŻU</w:t>
      </w:r>
    </w:p>
    <w:p w14:paraId="1779F9DC" w14:textId="77777777" w:rsidR="00B147B8" w:rsidRPr="00225575" w:rsidRDefault="00B147B8" w:rsidP="001E558C">
      <w:pPr>
        <w:keepNext/>
        <w:widowControl w:val="0"/>
        <w:tabs>
          <w:tab w:val="clear" w:pos="567"/>
        </w:tabs>
        <w:suppressAutoHyphens w:val="0"/>
        <w:spacing w:line="240" w:lineRule="auto"/>
        <w:rPr>
          <w:lang w:val="mt-MT"/>
        </w:rPr>
      </w:pPr>
    </w:p>
    <w:p w14:paraId="3D732ABD"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Prodott mediċinali li jingħata b’riċetta ristretta tat-tabib (ara Anness I: Sommarju tal-Karatteristiċi tal-Prodott, sezzjoni</w:t>
      </w:r>
      <w:r w:rsidR="004B613B" w:rsidRPr="00225575">
        <w:rPr>
          <w:lang w:val="mt-MT"/>
        </w:rPr>
        <w:t> </w:t>
      </w:r>
      <w:r w:rsidRPr="00225575">
        <w:rPr>
          <w:lang w:val="mt-MT"/>
        </w:rPr>
        <w:t>4.2).</w:t>
      </w:r>
    </w:p>
    <w:p w14:paraId="063B68E2" w14:textId="77777777" w:rsidR="00B147B8" w:rsidRPr="00225575" w:rsidRDefault="00B147B8" w:rsidP="001E558C">
      <w:pPr>
        <w:widowControl w:val="0"/>
        <w:tabs>
          <w:tab w:val="clear" w:pos="567"/>
        </w:tabs>
        <w:suppressAutoHyphens w:val="0"/>
        <w:spacing w:line="240" w:lineRule="auto"/>
        <w:rPr>
          <w:lang w:val="mt-MT"/>
        </w:rPr>
      </w:pPr>
    </w:p>
    <w:p w14:paraId="30335FDF" w14:textId="77777777" w:rsidR="00B147B8" w:rsidRPr="00225575" w:rsidRDefault="00B147B8" w:rsidP="001E558C">
      <w:pPr>
        <w:widowControl w:val="0"/>
        <w:tabs>
          <w:tab w:val="clear" w:pos="567"/>
        </w:tabs>
        <w:suppressAutoHyphens w:val="0"/>
        <w:spacing w:line="240" w:lineRule="auto"/>
        <w:rPr>
          <w:lang w:val="mt-MT"/>
        </w:rPr>
      </w:pPr>
    </w:p>
    <w:p w14:paraId="3DF1C993" w14:textId="5944E511" w:rsidR="00081A9F" w:rsidRPr="00225575" w:rsidRDefault="00A97CDB" w:rsidP="001E558C">
      <w:pPr>
        <w:pStyle w:val="TitleD"/>
        <w:keepNext/>
        <w:widowControl w:val="0"/>
        <w:suppressAutoHyphens w:val="0"/>
        <w:outlineLvl w:val="0"/>
      </w:pPr>
      <w:bookmarkStart w:id="35" w:name="OLE_LINK100"/>
      <w:bookmarkStart w:id="36" w:name="OLE_LINK101"/>
      <w:bookmarkStart w:id="37" w:name="OLE_LINK219"/>
      <w:bookmarkStart w:id="38" w:name="OLE_LINK218"/>
      <w:r w:rsidRPr="003A3C3D">
        <w:t>Ċ</w:t>
      </w:r>
      <w:r w:rsidR="00B147B8" w:rsidRPr="003A3C3D">
        <w:t>.</w:t>
      </w:r>
      <w:r w:rsidR="00B147B8" w:rsidRPr="00225575">
        <w:tab/>
        <w:t>KONDIZZJONIJIET U REKWIŻITI OĦRA TAL-AWTORIZZAZZJONI GĦAT-TQEGĦID FIS-SUQ</w:t>
      </w:r>
      <w:bookmarkEnd w:id="35"/>
      <w:bookmarkEnd w:id="36"/>
    </w:p>
    <w:bookmarkEnd w:id="37"/>
    <w:bookmarkEnd w:id="38"/>
    <w:p w14:paraId="7FCEE4E4" w14:textId="77777777" w:rsidR="00B147B8" w:rsidRPr="00225575" w:rsidRDefault="00B147B8" w:rsidP="001E558C">
      <w:pPr>
        <w:keepNext/>
        <w:widowControl w:val="0"/>
        <w:tabs>
          <w:tab w:val="clear" w:pos="567"/>
        </w:tabs>
        <w:suppressAutoHyphens w:val="0"/>
        <w:spacing w:line="240" w:lineRule="auto"/>
        <w:rPr>
          <w:iCs/>
          <w:lang w:val="mt-MT"/>
        </w:rPr>
      </w:pPr>
    </w:p>
    <w:p w14:paraId="3F2FEC86" w14:textId="4B5EF073" w:rsidR="00B147B8" w:rsidRPr="00225575" w:rsidRDefault="00B147B8" w:rsidP="001E558C">
      <w:pPr>
        <w:keepNext/>
        <w:widowControl w:val="0"/>
        <w:numPr>
          <w:ilvl w:val="0"/>
          <w:numId w:val="24"/>
        </w:numPr>
        <w:tabs>
          <w:tab w:val="clear" w:pos="567"/>
        </w:tabs>
        <w:suppressAutoHyphens w:val="0"/>
        <w:snapToGrid w:val="0"/>
        <w:spacing w:line="240" w:lineRule="auto"/>
        <w:ind w:right="-1" w:hanging="720"/>
        <w:rPr>
          <w:b/>
          <w:lang w:val="mt-MT"/>
        </w:rPr>
      </w:pPr>
      <w:r w:rsidRPr="00225575">
        <w:rPr>
          <w:b/>
          <w:lang w:val="mt-MT"/>
        </w:rPr>
        <w:t xml:space="preserve">Rapporti </w:t>
      </w:r>
      <w:r w:rsidR="00ED7DAB">
        <w:rPr>
          <w:b/>
          <w:lang w:val="mt-MT"/>
        </w:rPr>
        <w:t>p</w:t>
      </w:r>
      <w:r w:rsidRPr="00225575">
        <w:rPr>
          <w:b/>
          <w:lang w:val="mt-MT"/>
        </w:rPr>
        <w:t xml:space="preserve">erjodiċi </w:t>
      </w:r>
      <w:r w:rsidR="00ED7DAB">
        <w:rPr>
          <w:b/>
          <w:lang w:val="mt-MT"/>
        </w:rPr>
        <w:t>a</w:t>
      </w:r>
      <w:r w:rsidRPr="00225575">
        <w:rPr>
          <w:b/>
          <w:lang w:val="mt-MT"/>
        </w:rPr>
        <w:t>ġġornati dwar is-</w:t>
      </w:r>
      <w:r w:rsidR="00ED7DAB">
        <w:rPr>
          <w:b/>
          <w:lang w:val="mt-MT"/>
        </w:rPr>
        <w:t>s</w:t>
      </w:r>
      <w:r w:rsidRPr="00225575">
        <w:rPr>
          <w:b/>
          <w:lang w:val="mt-MT"/>
        </w:rPr>
        <w:t>igurtà</w:t>
      </w:r>
      <w:r w:rsidR="00ED7DAB">
        <w:rPr>
          <w:b/>
          <w:lang w:val="mt-MT"/>
        </w:rPr>
        <w:t xml:space="preserve"> (PSURs)</w:t>
      </w:r>
    </w:p>
    <w:p w14:paraId="2C91A786" w14:textId="77777777" w:rsidR="0022645D" w:rsidRPr="00225575" w:rsidRDefault="0022645D" w:rsidP="001E558C">
      <w:pPr>
        <w:pStyle w:val="NormalWeb"/>
        <w:keepNext/>
        <w:widowControl w:val="0"/>
        <w:tabs>
          <w:tab w:val="clear" w:pos="567"/>
        </w:tabs>
        <w:suppressAutoHyphens w:val="0"/>
        <w:spacing w:before="0" w:after="0"/>
        <w:rPr>
          <w:rFonts w:eastAsia="SimSun"/>
          <w:sz w:val="22"/>
          <w:szCs w:val="22"/>
          <w:lang w:val="mt-MT"/>
        </w:rPr>
      </w:pPr>
    </w:p>
    <w:p w14:paraId="6AD48729" w14:textId="143B5BE0" w:rsidR="00B147B8" w:rsidRPr="00225575" w:rsidRDefault="007F1AB6" w:rsidP="001E558C">
      <w:pPr>
        <w:pStyle w:val="NormalWeb"/>
        <w:widowControl w:val="0"/>
        <w:tabs>
          <w:tab w:val="clear" w:pos="567"/>
        </w:tabs>
        <w:suppressAutoHyphens w:val="0"/>
        <w:spacing w:before="0" w:after="0"/>
        <w:rPr>
          <w:sz w:val="22"/>
          <w:szCs w:val="22"/>
          <w:lang w:val="mt-MT"/>
        </w:rPr>
      </w:pPr>
      <w:r w:rsidRPr="00225575">
        <w:rPr>
          <w:sz w:val="22"/>
          <w:szCs w:val="22"/>
          <w:lang w:val="mt-MT"/>
        </w:rPr>
        <w:t xml:space="preserve">Ir-rekwiżiti biex jiġu ppreżentati </w:t>
      </w:r>
      <w:r w:rsidR="00ED7DAB">
        <w:rPr>
          <w:sz w:val="22"/>
          <w:szCs w:val="22"/>
          <w:lang w:val="mt-MT"/>
        </w:rPr>
        <w:t>PSURs</w:t>
      </w:r>
      <w:r w:rsidRPr="00225575">
        <w:rPr>
          <w:sz w:val="22"/>
          <w:szCs w:val="22"/>
          <w:lang w:val="mt-MT"/>
        </w:rPr>
        <w:t xml:space="preserve"> għal dan il-prodott mediċinali huma mniżżla fil-lista tad-dati ta’ referenza tal-Unjoni (lista EURD) prevista skont l-Artikolu 107c(7) tad-Direttiva 2001/83/KE u kwalunkwe aġġornament sussegwenti ppubblikat fuq il-portal elettroniku Ewropew tal-mediċini</w:t>
      </w:r>
      <w:r w:rsidR="00B147B8" w:rsidRPr="00225575">
        <w:rPr>
          <w:sz w:val="22"/>
          <w:szCs w:val="22"/>
          <w:lang w:val="mt-MT"/>
        </w:rPr>
        <w:t>.</w:t>
      </w:r>
    </w:p>
    <w:p w14:paraId="765214AC" w14:textId="77777777" w:rsidR="00B147B8" w:rsidRPr="00225575" w:rsidRDefault="00B147B8" w:rsidP="001E558C">
      <w:pPr>
        <w:widowControl w:val="0"/>
        <w:tabs>
          <w:tab w:val="clear" w:pos="567"/>
        </w:tabs>
        <w:suppressAutoHyphens w:val="0"/>
        <w:spacing w:line="240" w:lineRule="auto"/>
        <w:jc w:val="both"/>
        <w:rPr>
          <w:lang w:val="mt-MT"/>
        </w:rPr>
      </w:pPr>
    </w:p>
    <w:p w14:paraId="45EFF029" w14:textId="77777777" w:rsidR="00B147B8" w:rsidRPr="00225575" w:rsidRDefault="00B147B8" w:rsidP="001E558C">
      <w:pPr>
        <w:widowControl w:val="0"/>
        <w:tabs>
          <w:tab w:val="clear" w:pos="567"/>
        </w:tabs>
        <w:suppressAutoHyphens w:val="0"/>
        <w:spacing w:line="240" w:lineRule="auto"/>
        <w:jc w:val="both"/>
        <w:rPr>
          <w:lang w:val="mt-MT"/>
        </w:rPr>
      </w:pPr>
    </w:p>
    <w:p w14:paraId="20DD4178" w14:textId="77777777" w:rsidR="00B147B8" w:rsidRPr="00225575" w:rsidRDefault="00B147B8" w:rsidP="001E19C7">
      <w:pPr>
        <w:pStyle w:val="TitleC"/>
        <w:keepNext/>
        <w:keepLines/>
        <w:widowControl w:val="0"/>
        <w:suppressAutoHyphens w:val="0"/>
        <w:outlineLvl w:val="0"/>
        <w:rPr>
          <w:rStyle w:val="TitleEChar"/>
          <w:rFonts w:ascii="Times New Roman Bold" w:hAnsi="Times New Roman Bold"/>
          <w:b/>
        </w:rPr>
      </w:pPr>
      <w:r w:rsidRPr="00225575">
        <w:rPr>
          <w:rFonts w:ascii="Times New Roman Bold" w:hAnsi="Times New Roman Bold"/>
          <w:lang w:val="mt-MT"/>
        </w:rPr>
        <w:t>D.</w:t>
      </w:r>
      <w:r w:rsidRPr="00225575">
        <w:rPr>
          <w:rFonts w:ascii="Times New Roman Bold" w:hAnsi="Times New Roman Bold"/>
          <w:lang w:val="mt-MT"/>
        </w:rPr>
        <w:tab/>
      </w:r>
      <w:r w:rsidRPr="00225575">
        <w:rPr>
          <w:rStyle w:val="TitleEChar"/>
          <w:rFonts w:ascii="Times New Roman Bold" w:hAnsi="Times New Roman Bold"/>
          <w:b/>
        </w:rPr>
        <w:t xml:space="preserve">KONDIZZJONIJIET JEW RESTRIZZJONIJIET FIR-RIGWARD TAL-UŻU SIGUR U </w:t>
      </w:r>
      <w:r w:rsidR="00F6361F" w:rsidRPr="00225575">
        <w:rPr>
          <w:rStyle w:val="TitleEChar"/>
          <w:rFonts w:ascii="Times New Roman Bold" w:hAnsi="Times New Roman Bold"/>
          <w:b/>
        </w:rPr>
        <w:t xml:space="preserve">EFFETTIV </w:t>
      </w:r>
      <w:r w:rsidRPr="00225575">
        <w:rPr>
          <w:rStyle w:val="TitleEChar"/>
          <w:rFonts w:ascii="Times New Roman Bold" w:hAnsi="Times New Roman Bold"/>
          <w:b/>
        </w:rPr>
        <w:t>TAL-PRODOTT MEDIĊINALI</w:t>
      </w:r>
    </w:p>
    <w:p w14:paraId="632553A3" w14:textId="77777777" w:rsidR="00B147B8" w:rsidRPr="00225575" w:rsidRDefault="00B147B8" w:rsidP="001E558C">
      <w:pPr>
        <w:keepNext/>
        <w:widowControl w:val="0"/>
        <w:tabs>
          <w:tab w:val="clear" w:pos="567"/>
        </w:tabs>
        <w:suppressAutoHyphens w:val="0"/>
        <w:spacing w:line="240" w:lineRule="auto"/>
        <w:ind w:right="-1"/>
        <w:rPr>
          <w:lang w:val="mt-MT"/>
        </w:rPr>
      </w:pPr>
    </w:p>
    <w:p w14:paraId="2A067327" w14:textId="7156B574" w:rsidR="00B147B8" w:rsidRPr="00225575" w:rsidRDefault="007F1AB6" w:rsidP="001E558C">
      <w:pPr>
        <w:keepNext/>
        <w:widowControl w:val="0"/>
        <w:numPr>
          <w:ilvl w:val="0"/>
          <w:numId w:val="24"/>
        </w:numPr>
        <w:tabs>
          <w:tab w:val="clear" w:pos="567"/>
        </w:tabs>
        <w:suppressAutoHyphens w:val="0"/>
        <w:snapToGrid w:val="0"/>
        <w:spacing w:line="240" w:lineRule="auto"/>
        <w:ind w:right="-1" w:hanging="720"/>
        <w:rPr>
          <w:b/>
          <w:lang w:val="mt-MT"/>
        </w:rPr>
      </w:pPr>
      <w:r w:rsidRPr="00225575">
        <w:rPr>
          <w:b/>
          <w:lang w:val="mt-MT"/>
        </w:rPr>
        <w:t>Pjan tal-</w:t>
      </w:r>
      <w:r w:rsidR="00ED7DAB">
        <w:rPr>
          <w:b/>
          <w:lang w:val="mt-MT"/>
        </w:rPr>
        <w:t>ġ</w:t>
      </w:r>
      <w:r w:rsidRPr="00225575">
        <w:rPr>
          <w:b/>
          <w:lang w:val="mt-MT"/>
        </w:rPr>
        <w:t>estjoni tar-</w:t>
      </w:r>
      <w:r w:rsidR="00ED7DAB">
        <w:rPr>
          <w:b/>
          <w:lang w:val="mt-MT"/>
        </w:rPr>
        <w:t>r</w:t>
      </w:r>
      <w:r w:rsidRPr="00225575">
        <w:rPr>
          <w:b/>
          <w:lang w:val="mt-MT"/>
        </w:rPr>
        <w:t xml:space="preserve">iskju </w:t>
      </w:r>
      <w:r w:rsidR="00B147B8" w:rsidRPr="00225575">
        <w:rPr>
          <w:b/>
          <w:lang w:val="mt-MT"/>
        </w:rPr>
        <w:t>(RMP)</w:t>
      </w:r>
    </w:p>
    <w:p w14:paraId="547C57F6" w14:textId="77777777" w:rsidR="00B147B8" w:rsidRPr="00225575" w:rsidRDefault="00B147B8" w:rsidP="001E558C">
      <w:pPr>
        <w:keepNext/>
        <w:widowControl w:val="0"/>
        <w:tabs>
          <w:tab w:val="clear" w:pos="567"/>
        </w:tabs>
        <w:suppressAutoHyphens w:val="0"/>
        <w:spacing w:line="240" w:lineRule="auto"/>
        <w:ind w:right="-1"/>
        <w:rPr>
          <w:lang w:val="mt-MT"/>
        </w:rPr>
      </w:pPr>
    </w:p>
    <w:p w14:paraId="41476C6E" w14:textId="1A9C8C72" w:rsidR="00B147B8" w:rsidRPr="00225575" w:rsidRDefault="00ED7DAB" w:rsidP="001E558C">
      <w:pPr>
        <w:widowControl w:val="0"/>
        <w:tabs>
          <w:tab w:val="clear" w:pos="567"/>
        </w:tabs>
        <w:suppressAutoHyphens w:val="0"/>
        <w:spacing w:line="240" w:lineRule="auto"/>
        <w:rPr>
          <w:lang w:val="mt-MT"/>
        </w:rPr>
      </w:pPr>
      <w:r w:rsidRPr="00C176A6">
        <w:rPr>
          <w:lang w:val="mt-MT"/>
        </w:rPr>
        <w:t xml:space="preserve">Id-detentur tal-awtorizzazzjoni għat-tqegħid fis-suq </w:t>
      </w:r>
      <w:r>
        <w:rPr>
          <w:lang w:val="mt-MT"/>
        </w:rPr>
        <w:t>(</w:t>
      </w:r>
      <w:r w:rsidR="00B147B8" w:rsidRPr="00225575">
        <w:rPr>
          <w:lang w:val="mt-MT"/>
        </w:rPr>
        <w:t>MAH</w:t>
      </w:r>
      <w:r>
        <w:rPr>
          <w:lang w:val="mt-MT"/>
        </w:rPr>
        <w:t>)</w:t>
      </w:r>
      <w:r w:rsidR="00B147B8" w:rsidRPr="00225575">
        <w:rPr>
          <w:lang w:val="mt-MT"/>
        </w:rPr>
        <w:t xml:space="preserve"> għandu jwettaq l-attivitajiet u l-interventi meħtieġa ta’ farmakoviġilanza dettaljati fl-RMP maqbul ippreżentat fil-Modulu 1.8.2 tal-</w:t>
      </w:r>
      <w:r>
        <w:rPr>
          <w:lang w:val="mt-MT"/>
        </w:rPr>
        <w:t>a</w:t>
      </w:r>
      <w:r w:rsidR="00B147B8" w:rsidRPr="00225575">
        <w:rPr>
          <w:lang w:val="mt-MT"/>
        </w:rPr>
        <w:t>wtorizzazzjoni għat-</w:t>
      </w:r>
      <w:r>
        <w:rPr>
          <w:lang w:val="mt-MT"/>
        </w:rPr>
        <w:t>t</w:t>
      </w:r>
      <w:r w:rsidR="00B147B8" w:rsidRPr="00225575">
        <w:rPr>
          <w:lang w:val="mt-MT"/>
        </w:rPr>
        <w:t>qegħid fis-</w:t>
      </w:r>
      <w:r>
        <w:rPr>
          <w:lang w:val="mt-MT"/>
        </w:rPr>
        <w:t>s</w:t>
      </w:r>
      <w:r w:rsidR="00B147B8" w:rsidRPr="00225575">
        <w:rPr>
          <w:lang w:val="mt-MT"/>
        </w:rPr>
        <w:t>uq u kwalunkwe aġġornament sussegwenti maqbul tal-RMP.</w:t>
      </w:r>
    </w:p>
    <w:p w14:paraId="6C179FA9" w14:textId="77777777" w:rsidR="00B147B8" w:rsidRPr="00225575" w:rsidRDefault="00B147B8" w:rsidP="001E558C">
      <w:pPr>
        <w:widowControl w:val="0"/>
        <w:tabs>
          <w:tab w:val="clear" w:pos="567"/>
        </w:tabs>
        <w:suppressAutoHyphens w:val="0"/>
        <w:spacing w:line="240" w:lineRule="auto"/>
        <w:ind w:right="-1"/>
        <w:rPr>
          <w:lang w:val="mt-MT"/>
        </w:rPr>
      </w:pPr>
    </w:p>
    <w:p w14:paraId="6154FF38" w14:textId="77777777" w:rsidR="00B147B8" w:rsidRPr="00225575" w:rsidRDefault="00B147B8" w:rsidP="001E558C">
      <w:pPr>
        <w:keepNext/>
        <w:widowControl w:val="0"/>
        <w:tabs>
          <w:tab w:val="clear" w:pos="567"/>
        </w:tabs>
        <w:suppressAutoHyphens w:val="0"/>
        <w:spacing w:line="240" w:lineRule="auto"/>
        <w:rPr>
          <w:lang w:val="mt-MT"/>
        </w:rPr>
      </w:pPr>
      <w:r w:rsidRPr="00225575">
        <w:rPr>
          <w:lang w:val="mt-MT"/>
        </w:rPr>
        <w:t>RMP aġġornat għandu jiġi ppreżentat:</w:t>
      </w:r>
    </w:p>
    <w:p w14:paraId="14CFE5AE" w14:textId="77777777" w:rsidR="00264575" w:rsidRPr="00225575" w:rsidRDefault="00264575" w:rsidP="001E558C">
      <w:pPr>
        <w:keepNext/>
        <w:numPr>
          <w:ilvl w:val="0"/>
          <w:numId w:val="25"/>
        </w:numPr>
        <w:tabs>
          <w:tab w:val="clear" w:pos="567"/>
          <w:tab w:val="num" w:pos="-6663"/>
        </w:tabs>
        <w:suppressAutoHyphens w:val="0"/>
        <w:spacing w:line="240" w:lineRule="auto"/>
        <w:ind w:left="567" w:hanging="567"/>
        <w:rPr>
          <w:szCs w:val="22"/>
          <w:lang w:val="mt-MT"/>
        </w:rPr>
      </w:pPr>
      <w:r w:rsidRPr="00225575">
        <w:rPr>
          <w:szCs w:val="22"/>
          <w:lang w:val="mt-MT"/>
        </w:rPr>
        <w:t>Meta l-Aġenzija Ewropea għall-Mediċini titlob din l-informazzjoni;</w:t>
      </w:r>
    </w:p>
    <w:p w14:paraId="06AB11FE" w14:textId="77777777" w:rsidR="00B147B8" w:rsidRPr="00225575" w:rsidRDefault="00264575" w:rsidP="001E558C">
      <w:pPr>
        <w:widowControl w:val="0"/>
        <w:numPr>
          <w:ilvl w:val="0"/>
          <w:numId w:val="25"/>
        </w:numPr>
        <w:tabs>
          <w:tab w:val="clear" w:pos="567"/>
        </w:tabs>
        <w:suppressAutoHyphens w:val="0"/>
        <w:snapToGrid w:val="0"/>
        <w:spacing w:line="240" w:lineRule="auto"/>
        <w:ind w:left="567" w:hanging="567"/>
        <w:rPr>
          <w:lang w:val="mt-MT"/>
        </w:rPr>
      </w:pPr>
      <w:r w:rsidRPr="00225575">
        <w:rPr>
          <w:szCs w:val="22"/>
          <w:lang w:val="mt-MT"/>
        </w:rPr>
        <w:t>Kull meta s-sistema tal-ġestjoni tar-riskju</w:t>
      </w:r>
      <w:r w:rsidRPr="00225575" w:rsidDel="00C449EE">
        <w:rPr>
          <w:szCs w:val="22"/>
          <w:lang w:val="mt-MT"/>
        </w:rPr>
        <w:t xml:space="preserve"> </w:t>
      </w:r>
      <w:r w:rsidRPr="00225575">
        <w:rPr>
          <w:szCs w:val="22"/>
          <w:lang w:val="mt-MT"/>
        </w:rPr>
        <w:t xml:space="preserve">tiġi modifikata speċjalment minħabba li tasal </w:t>
      </w:r>
      <w:r w:rsidRPr="00225575">
        <w:rPr>
          <w:szCs w:val="22"/>
          <w:lang w:val="mt-MT"/>
        </w:rPr>
        <w:lastRenderedPageBreak/>
        <w:t>informazzjoni ġdida li tista’ twassal għal bidla sinifikanti fil-profil bejn il-benefiċċju u r-riskju jew minħabba li jintlaħaq għan importanti (farmakoviġilanza jew minimizzazzjoni tar-riskji)</w:t>
      </w:r>
      <w:r w:rsidR="00B147B8" w:rsidRPr="00225575">
        <w:rPr>
          <w:lang w:val="mt-MT"/>
        </w:rPr>
        <w:t>.</w:t>
      </w:r>
    </w:p>
    <w:p w14:paraId="6BDDDF37" w14:textId="77777777" w:rsidR="00B147B8" w:rsidRPr="00225575" w:rsidRDefault="0022645D" w:rsidP="001E558C">
      <w:pPr>
        <w:widowControl w:val="0"/>
        <w:tabs>
          <w:tab w:val="clear" w:pos="567"/>
        </w:tabs>
        <w:suppressAutoHyphens w:val="0"/>
        <w:spacing w:line="240" w:lineRule="auto"/>
        <w:rPr>
          <w:lang w:val="mt-MT"/>
        </w:rPr>
      </w:pPr>
      <w:r w:rsidRPr="00225575">
        <w:rPr>
          <w:lang w:val="mt-MT"/>
        </w:rPr>
        <w:br w:type="page"/>
      </w:r>
    </w:p>
    <w:p w14:paraId="39C925AF" w14:textId="77777777" w:rsidR="00081A9F" w:rsidRPr="00225575" w:rsidRDefault="00081A9F" w:rsidP="001E558C">
      <w:pPr>
        <w:widowControl w:val="0"/>
        <w:tabs>
          <w:tab w:val="clear" w:pos="567"/>
        </w:tabs>
        <w:suppressAutoHyphens w:val="0"/>
        <w:spacing w:line="240" w:lineRule="auto"/>
        <w:rPr>
          <w:szCs w:val="22"/>
          <w:lang w:val="mt-MT"/>
        </w:rPr>
      </w:pPr>
    </w:p>
    <w:p w14:paraId="74B78935" w14:textId="77777777" w:rsidR="00B147B8" w:rsidRPr="00225575" w:rsidRDefault="00B147B8" w:rsidP="001E558C">
      <w:pPr>
        <w:widowControl w:val="0"/>
        <w:tabs>
          <w:tab w:val="clear" w:pos="567"/>
        </w:tabs>
        <w:suppressAutoHyphens w:val="0"/>
        <w:spacing w:line="240" w:lineRule="auto"/>
        <w:rPr>
          <w:szCs w:val="22"/>
          <w:lang w:val="mt-MT"/>
        </w:rPr>
      </w:pPr>
    </w:p>
    <w:p w14:paraId="40179FE7" w14:textId="77777777" w:rsidR="00B147B8" w:rsidRPr="00225575" w:rsidRDefault="00B147B8" w:rsidP="001E558C">
      <w:pPr>
        <w:widowControl w:val="0"/>
        <w:tabs>
          <w:tab w:val="clear" w:pos="567"/>
        </w:tabs>
        <w:suppressAutoHyphens w:val="0"/>
        <w:spacing w:line="240" w:lineRule="auto"/>
        <w:rPr>
          <w:szCs w:val="22"/>
          <w:lang w:val="mt-MT"/>
        </w:rPr>
      </w:pPr>
    </w:p>
    <w:p w14:paraId="655E3F40" w14:textId="77777777" w:rsidR="00B147B8" w:rsidRPr="00225575" w:rsidRDefault="00B147B8" w:rsidP="001E558C">
      <w:pPr>
        <w:widowControl w:val="0"/>
        <w:tabs>
          <w:tab w:val="clear" w:pos="567"/>
        </w:tabs>
        <w:suppressAutoHyphens w:val="0"/>
        <w:spacing w:line="240" w:lineRule="auto"/>
        <w:rPr>
          <w:szCs w:val="22"/>
          <w:lang w:val="mt-MT"/>
        </w:rPr>
      </w:pPr>
    </w:p>
    <w:p w14:paraId="6BAD6E63" w14:textId="77777777" w:rsidR="00B147B8" w:rsidRPr="00225575" w:rsidRDefault="00B147B8" w:rsidP="001E558C">
      <w:pPr>
        <w:widowControl w:val="0"/>
        <w:tabs>
          <w:tab w:val="clear" w:pos="567"/>
        </w:tabs>
        <w:suppressAutoHyphens w:val="0"/>
        <w:spacing w:line="240" w:lineRule="auto"/>
        <w:rPr>
          <w:szCs w:val="22"/>
          <w:lang w:val="mt-MT"/>
        </w:rPr>
      </w:pPr>
    </w:p>
    <w:p w14:paraId="7770BAA2" w14:textId="77777777" w:rsidR="00B147B8" w:rsidRPr="00225575" w:rsidRDefault="00B147B8" w:rsidP="001E558C">
      <w:pPr>
        <w:widowControl w:val="0"/>
        <w:tabs>
          <w:tab w:val="clear" w:pos="567"/>
        </w:tabs>
        <w:suppressAutoHyphens w:val="0"/>
        <w:spacing w:line="240" w:lineRule="auto"/>
        <w:rPr>
          <w:szCs w:val="22"/>
          <w:lang w:val="mt-MT"/>
        </w:rPr>
      </w:pPr>
    </w:p>
    <w:p w14:paraId="3AB4BDA1" w14:textId="77777777" w:rsidR="00B147B8" w:rsidRPr="00225575" w:rsidRDefault="00B147B8" w:rsidP="001E558C">
      <w:pPr>
        <w:widowControl w:val="0"/>
        <w:tabs>
          <w:tab w:val="clear" w:pos="567"/>
        </w:tabs>
        <w:suppressAutoHyphens w:val="0"/>
        <w:spacing w:line="240" w:lineRule="auto"/>
        <w:rPr>
          <w:szCs w:val="22"/>
          <w:lang w:val="mt-MT"/>
        </w:rPr>
      </w:pPr>
    </w:p>
    <w:p w14:paraId="42DBAF2B" w14:textId="77777777" w:rsidR="00B147B8" w:rsidRPr="00225575" w:rsidRDefault="00B147B8" w:rsidP="001E558C">
      <w:pPr>
        <w:widowControl w:val="0"/>
        <w:tabs>
          <w:tab w:val="clear" w:pos="567"/>
        </w:tabs>
        <w:suppressAutoHyphens w:val="0"/>
        <w:spacing w:line="240" w:lineRule="auto"/>
        <w:rPr>
          <w:szCs w:val="22"/>
          <w:lang w:val="mt-MT"/>
        </w:rPr>
      </w:pPr>
    </w:p>
    <w:p w14:paraId="00DBCAC2" w14:textId="77777777" w:rsidR="00B147B8" w:rsidRPr="00225575" w:rsidRDefault="00B147B8" w:rsidP="001E558C">
      <w:pPr>
        <w:widowControl w:val="0"/>
        <w:tabs>
          <w:tab w:val="clear" w:pos="567"/>
        </w:tabs>
        <w:suppressAutoHyphens w:val="0"/>
        <w:spacing w:line="240" w:lineRule="auto"/>
        <w:rPr>
          <w:szCs w:val="22"/>
          <w:lang w:val="mt-MT"/>
        </w:rPr>
      </w:pPr>
    </w:p>
    <w:p w14:paraId="0AFE288E" w14:textId="77777777" w:rsidR="00B147B8" w:rsidRPr="00225575" w:rsidRDefault="00B147B8" w:rsidP="001E558C">
      <w:pPr>
        <w:widowControl w:val="0"/>
        <w:tabs>
          <w:tab w:val="clear" w:pos="567"/>
        </w:tabs>
        <w:suppressAutoHyphens w:val="0"/>
        <w:spacing w:line="240" w:lineRule="auto"/>
        <w:rPr>
          <w:szCs w:val="22"/>
          <w:lang w:val="mt-MT"/>
        </w:rPr>
      </w:pPr>
    </w:p>
    <w:p w14:paraId="53668C47" w14:textId="77777777" w:rsidR="00B147B8" w:rsidRPr="00225575" w:rsidRDefault="00B147B8" w:rsidP="001E558C">
      <w:pPr>
        <w:widowControl w:val="0"/>
        <w:tabs>
          <w:tab w:val="clear" w:pos="567"/>
        </w:tabs>
        <w:suppressAutoHyphens w:val="0"/>
        <w:spacing w:line="240" w:lineRule="auto"/>
        <w:rPr>
          <w:szCs w:val="22"/>
          <w:lang w:val="mt-MT"/>
        </w:rPr>
      </w:pPr>
    </w:p>
    <w:p w14:paraId="20206A15" w14:textId="77777777" w:rsidR="0022645D" w:rsidRPr="00225575" w:rsidRDefault="0022645D" w:rsidP="001E558C">
      <w:pPr>
        <w:widowControl w:val="0"/>
        <w:tabs>
          <w:tab w:val="clear" w:pos="567"/>
        </w:tabs>
        <w:suppressAutoHyphens w:val="0"/>
        <w:spacing w:line="240" w:lineRule="auto"/>
        <w:rPr>
          <w:szCs w:val="22"/>
          <w:lang w:val="mt-MT"/>
        </w:rPr>
      </w:pPr>
    </w:p>
    <w:p w14:paraId="1692612D" w14:textId="77777777" w:rsidR="0022645D" w:rsidRPr="00225575" w:rsidRDefault="0022645D" w:rsidP="001E558C">
      <w:pPr>
        <w:widowControl w:val="0"/>
        <w:tabs>
          <w:tab w:val="clear" w:pos="567"/>
        </w:tabs>
        <w:suppressAutoHyphens w:val="0"/>
        <w:spacing w:line="240" w:lineRule="auto"/>
        <w:rPr>
          <w:szCs w:val="22"/>
          <w:lang w:val="mt-MT"/>
        </w:rPr>
      </w:pPr>
    </w:p>
    <w:p w14:paraId="08A6C202" w14:textId="77777777" w:rsidR="0022645D" w:rsidRPr="00225575" w:rsidRDefault="0022645D" w:rsidP="001E558C">
      <w:pPr>
        <w:widowControl w:val="0"/>
        <w:tabs>
          <w:tab w:val="clear" w:pos="567"/>
        </w:tabs>
        <w:suppressAutoHyphens w:val="0"/>
        <w:spacing w:line="240" w:lineRule="auto"/>
        <w:rPr>
          <w:szCs w:val="22"/>
          <w:lang w:val="mt-MT"/>
        </w:rPr>
      </w:pPr>
    </w:p>
    <w:p w14:paraId="006D8539" w14:textId="77777777" w:rsidR="0022645D" w:rsidRPr="00225575" w:rsidRDefault="0022645D" w:rsidP="001E558C">
      <w:pPr>
        <w:widowControl w:val="0"/>
        <w:tabs>
          <w:tab w:val="clear" w:pos="567"/>
        </w:tabs>
        <w:suppressAutoHyphens w:val="0"/>
        <w:spacing w:line="240" w:lineRule="auto"/>
        <w:rPr>
          <w:szCs w:val="22"/>
          <w:lang w:val="mt-MT"/>
        </w:rPr>
      </w:pPr>
    </w:p>
    <w:p w14:paraId="049C7B8E" w14:textId="77777777" w:rsidR="0022645D" w:rsidRPr="00225575" w:rsidRDefault="0022645D" w:rsidP="001E558C">
      <w:pPr>
        <w:widowControl w:val="0"/>
        <w:tabs>
          <w:tab w:val="clear" w:pos="567"/>
        </w:tabs>
        <w:suppressAutoHyphens w:val="0"/>
        <w:spacing w:line="240" w:lineRule="auto"/>
        <w:rPr>
          <w:szCs w:val="22"/>
          <w:lang w:val="mt-MT"/>
        </w:rPr>
      </w:pPr>
    </w:p>
    <w:p w14:paraId="023CB1A2" w14:textId="77777777" w:rsidR="0022645D" w:rsidRPr="00225575" w:rsidRDefault="0022645D" w:rsidP="001E558C">
      <w:pPr>
        <w:widowControl w:val="0"/>
        <w:tabs>
          <w:tab w:val="clear" w:pos="567"/>
        </w:tabs>
        <w:suppressAutoHyphens w:val="0"/>
        <w:spacing w:line="240" w:lineRule="auto"/>
        <w:rPr>
          <w:szCs w:val="22"/>
          <w:lang w:val="mt-MT"/>
        </w:rPr>
      </w:pPr>
    </w:p>
    <w:p w14:paraId="6D7757EB" w14:textId="77777777" w:rsidR="0022645D" w:rsidRPr="00225575" w:rsidRDefault="0022645D" w:rsidP="001E558C">
      <w:pPr>
        <w:widowControl w:val="0"/>
        <w:tabs>
          <w:tab w:val="clear" w:pos="567"/>
        </w:tabs>
        <w:suppressAutoHyphens w:val="0"/>
        <w:spacing w:line="240" w:lineRule="auto"/>
        <w:rPr>
          <w:szCs w:val="22"/>
          <w:lang w:val="mt-MT"/>
        </w:rPr>
      </w:pPr>
    </w:p>
    <w:p w14:paraId="1674B88E" w14:textId="77777777" w:rsidR="0022645D" w:rsidRPr="00225575" w:rsidRDefault="0022645D" w:rsidP="001E558C">
      <w:pPr>
        <w:widowControl w:val="0"/>
        <w:tabs>
          <w:tab w:val="clear" w:pos="567"/>
        </w:tabs>
        <w:suppressAutoHyphens w:val="0"/>
        <w:spacing w:line="240" w:lineRule="auto"/>
        <w:rPr>
          <w:szCs w:val="22"/>
          <w:lang w:val="mt-MT"/>
        </w:rPr>
      </w:pPr>
    </w:p>
    <w:p w14:paraId="16D8E100" w14:textId="77777777" w:rsidR="0022645D" w:rsidRPr="00225575" w:rsidRDefault="0022645D" w:rsidP="001E558C">
      <w:pPr>
        <w:widowControl w:val="0"/>
        <w:tabs>
          <w:tab w:val="clear" w:pos="567"/>
        </w:tabs>
        <w:suppressAutoHyphens w:val="0"/>
        <w:spacing w:line="240" w:lineRule="auto"/>
        <w:rPr>
          <w:szCs w:val="22"/>
          <w:lang w:val="mt-MT"/>
        </w:rPr>
      </w:pPr>
    </w:p>
    <w:p w14:paraId="193C866F" w14:textId="77777777" w:rsidR="00B147B8" w:rsidRPr="00225575" w:rsidRDefault="00B147B8" w:rsidP="001E558C">
      <w:pPr>
        <w:widowControl w:val="0"/>
        <w:tabs>
          <w:tab w:val="clear" w:pos="567"/>
        </w:tabs>
        <w:suppressAutoHyphens w:val="0"/>
        <w:spacing w:line="240" w:lineRule="auto"/>
        <w:rPr>
          <w:szCs w:val="22"/>
          <w:lang w:val="mt-MT"/>
        </w:rPr>
      </w:pPr>
    </w:p>
    <w:p w14:paraId="41FE041A" w14:textId="77777777" w:rsidR="00B147B8" w:rsidRPr="00225575" w:rsidRDefault="00B147B8" w:rsidP="001E558C">
      <w:pPr>
        <w:widowControl w:val="0"/>
        <w:tabs>
          <w:tab w:val="clear" w:pos="567"/>
        </w:tabs>
        <w:suppressAutoHyphens w:val="0"/>
        <w:spacing w:line="240" w:lineRule="auto"/>
        <w:rPr>
          <w:szCs w:val="22"/>
          <w:lang w:val="mt-MT"/>
        </w:rPr>
      </w:pPr>
    </w:p>
    <w:p w14:paraId="48F020A1" w14:textId="77777777" w:rsidR="00D97AC9" w:rsidRPr="00225575" w:rsidRDefault="00D97AC9" w:rsidP="001E558C">
      <w:pPr>
        <w:widowControl w:val="0"/>
        <w:tabs>
          <w:tab w:val="clear" w:pos="567"/>
        </w:tabs>
        <w:suppressAutoHyphens w:val="0"/>
        <w:spacing w:line="240" w:lineRule="auto"/>
        <w:rPr>
          <w:szCs w:val="22"/>
          <w:lang w:val="mt-MT"/>
        </w:rPr>
      </w:pPr>
    </w:p>
    <w:p w14:paraId="3F208965" w14:textId="77777777" w:rsidR="00B147B8" w:rsidRPr="00225575" w:rsidRDefault="00B147B8" w:rsidP="001E558C">
      <w:pPr>
        <w:widowControl w:val="0"/>
        <w:tabs>
          <w:tab w:val="clear" w:pos="567"/>
        </w:tabs>
        <w:suppressAutoHyphens w:val="0"/>
        <w:spacing w:line="240" w:lineRule="auto"/>
        <w:jc w:val="center"/>
        <w:rPr>
          <w:b/>
          <w:szCs w:val="22"/>
          <w:lang w:val="mt-MT"/>
        </w:rPr>
      </w:pPr>
      <w:r w:rsidRPr="00225575">
        <w:rPr>
          <w:b/>
          <w:szCs w:val="22"/>
          <w:lang w:val="mt-MT"/>
        </w:rPr>
        <w:t>ANNESS III</w:t>
      </w:r>
    </w:p>
    <w:p w14:paraId="5E43B76A" w14:textId="77777777" w:rsidR="00B147B8" w:rsidRPr="00225575" w:rsidRDefault="00B147B8" w:rsidP="001E558C">
      <w:pPr>
        <w:widowControl w:val="0"/>
        <w:tabs>
          <w:tab w:val="clear" w:pos="567"/>
        </w:tabs>
        <w:suppressAutoHyphens w:val="0"/>
        <w:spacing w:line="240" w:lineRule="auto"/>
        <w:jc w:val="center"/>
        <w:rPr>
          <w:szCs w:val="22"/>
          <w:lang w:val="mt-MT"/>
        </w:rPr>
      </w:pPr>
    </w:p>
    <w:p w14:paraId="66E04189" w14:textId="77777777" w:rsidR="00B147B8" w:rsidRPr="00225575" w:rsidRDefault="00B147B8" w:rsidP="001E558C">
      <w:pPr>
        <w:widowControl w:val="0"/>
        <w:tabs>
          <w:tab w:val="clear" w:pos="567"/>
        </w:tabs>
        <w:suppressAutoHyphens w:val="0"/>
        <w:spacing w:line="240" w:lineRule="auto"/>
        <w:jc w:val="center"/>
        <w:rPr>
          <w:b/>
          <w:szCs w:val="22"/>
          <w:lang w:val="mt-MT"/>
        </w:rPr>
      </w:pPr>
      <w:r w:rsidRPr="00225575">
        <w:rPr>
          <w:b/>
          <w:szCs w:val="22"/>
          <w:lang w:val="mt-MT"/>
        </w:rPr>
        <w:t>TIKKETTAR U FULJETT TA’ TAGĦRIF</w:t>
      </w:r>
    </w:p>
    <w:p w14:paraId="443F116A" w14:textId="77777777" w:rsidR="0022645D" w:rsidRPr="00225575" w:rsidRDefault="0022645D" w:rsidP="001E558C">
      <w:pPr>
        <w:widowControl w:val="0"/>
        <w:tabs>
          <w:tab w:val="clear" w:pos="567"/>
        </w:tabs>
        <w:suppressAutoHyphens w:val="0"/>
        <w:spacing w:line="240" w:lineRule="auto"/>
        <w:rPr>
          <w:lang w:val="mt-MT"/>
        </w:rPr>
      </w:pPr>
      <w:r w:rsidRPr="00225575">
        <w:rPr>
          <w:b/>
          <w:szCs w:val="22"/>
          <w:lang w:val="mt-MT"/>
        </w:rPr>
        <w:br w:type="page"/>
      </w:r>
    </w:p>
    <w:p w14:paraId="428BF7E2" w14:textId="77777777" w:rsidR="0022645D" w:rsidRPr="00225575" w:rsidRDefault="0022645D" w:rsidP="001E558C">
      <w:pPr>
        <w:widowControl w:val="0"/>
        <w:tabs>
          <w:tab w:val="clear" w:pos="567"/>
        </w:tabs>
        <w:suppressAutoHyphens w:val="0"/>
        <w:spacing w:line="240" w:lineRule="auto"/>
        <w:rPr>
          <w:szCs w:val="22"/>
          <w:lang w:val="mt-MT"/>
        </w:rPr>
      </w:pPr>
    </w:p>
    <w:p w14:paraId="0EB173EB" w14:textId="77777777" w:rsidR="0022645D" w:rsidRPr="00225575" w:rsidRDefault="0022645D" w:rsidP="001E558C">
      <w:pPr>
        <w:widowControl w:val="0"/>
        <w:tabs>
          <w:tab w:val="clear" w:pos="567"/>
        </w:tabs>
        <w:suppressAutoHyphens w:val="0"/>
        <w:spacing w:line="240" w:lineRule="auto"/>
        <w:rPr>
          <w:szCs w:val="22"/>
          <w:lang w:val="mt-MT"/>
        </w:rPr>
      </w:pPr>
    </w:p>
    <w:p w14:paraId="48B8B78B" w14:textId="77777777" w:rsidR="0022645D" w:rsidRPr="00225575" w:rsidRDefault="0022645D" w:rsidP="001E558C">
      <w:pPr>
        <w:widowControl w:val="0"/>
        <w:tabs>
          <w:tab w:val="clear" w:pos="567"/>
        </w:tabs>
        <w:suppressAutoHyphens w:val="0"/>
        <w:spacing w:line="240" w:lineRule="auto"/>
        <w:rPr>
          <w:szCs w:val="22"/>
          <w:lang w:val="mt-MT"/>
        </w:rPr>
      </w:pPr>
    </w:p>
    <w:p w14:paraId="716619AC" w14:textId="77777777" w:rsidR="0022645D" w:rsidRPr="00225575" w:rsidRDefault="0022645D" w:rsidP="001E558C">
      <w:pPr>
        <w:widowControl w:val="0"/>
        <w:tabs>
          <w:tab w:val="clear" w:pos="567"/>
        </w:tabs>
        <w:suppressAutoHyphens w:val="0"/>
        <w:spacing w:line="240" w:lineRule="auto"/>
        <w:rPr>
          <w:szCs w:val="22"/>
          <w:lang w:val="mt-MT"/>
        </w:rPr>
      </w:pPr>
    </w:p>
    <w:p w14:paraId="74F3D4F1" w14:textId="77777777" w:rsidR="0022645D" w:rsidRPr="00225575" w:rsidRDefault="0022645D" w:rsidP="001E558C">
      <w:pPr>
        <w:widowControl w:val="0"/>
        <w:tabs>
          <w:tab w:val="clear" w:pos="567"/>
        </w:tabs>
        <w:suppressAutoHyphens w:val="0"/>
        <w:spacing w:line="240" w:lineRule="auto"/>
        <w:rPr>
          <w:szCs w:val="22"/>
          <w:lang w:val="mt-MT"/>
        </w:rPr>
      </w:pPr>
    </w:p>
    <w:p w14:paraId="493D0C53" w14:textId="77777777" w:rsidR="0022645D" w:rsidRPr="00225575" w:rsidRDefault="0022645D" w:rsidP="001E558C">
      <w:pPr>
        <w:widowControl w:val="0"/>
        <w:tabs>
          <w:tab w:val="clear" w:pos="567"/>
        </w:tabs>
        <w:suppressAutoHyphens w:val="0"/>
        <w:spacing w:line="240" w:lineRule="auto"/>
        <w:rPr>
          <w:szCs w:val="22"/>
          <w:lang w:val="mt-MT"/>
        </w:rPr>
      </w:pPr>
    </w:p>
    <w:p w14:paraId="460E9FD9" w14:textId="77777777" w:rsidR="0022645D" w:rsidRPr="00225575" w:rsidRDefault="0022645D" w:rsidP="001E558C">
      <w:pPr>
        <w:widowControl w:val="0"/>
        <w:tabs>
          <w:tab w:val="clear" w:pos="567"/>
        </w:tabs>
        <w:suppressAutoHyphens w:val="0"/>
        <w:spacing w:line="240" w:lineRule="auto"/>
        <w:rPr>
          <w:szCs w:val="22"/>
          <w:lang w:val="mt-MT"/>
        </w:rPr>
      </w:pPr>
    </w:p>
    <w:p w14:paraId="3A171D8D" w14:textId="77777777" w:rsidR="0022645D" w:rsidRPr="00225575" w:rsidRDefault="0022645D" w:rsidP="001E558C">
      <w:pPr>
        <w:widowControl w:val="0"/>
        <w:tabs>
          <w:tab w:val="clear" w:pos="567"/>
        </w:tabs>
        <w:suppressAutoHyphens w:val="0"/>
        <w:spacing w:line="240" w:lineRule="auto"/>
        <w:rPr>
          <w:szCs w:val="22"/>
          <w:lang w:val="mt-MT"/>
        </w:rPr>
      </w:pPr>
    </w:p>
    <w:p w14:paraId="23D57C45" w14:textId="77777777" w:rsidR="0022645D" w:rsidRPr="00225575" w:rsidRDefault="0022645D" w:rsidP="001E558C">
      <w:pPr>
        <w:widowControl w:val="0"/>
        <w:tabs>
          <w:tab w:val="clear" w:pos="567"/>
        </w:tabs>
        <w:suppressAutoHyphens w:val="0"/>
        <w:spacing w:line="240" w:lineRule="auto"/>
        <w:rPr>
          <w:szCs w:val="22"/>
          <w:lang w:val="mt-MT"/>
        </w:rPr>
      </w:pPr>
    </w:p>
    <w:p w14:paraId="500D38EF" w14:textId="77777777" w:rsidR="0022645D" w:rsidRPr="00225575" w:rsidRDefault="0022645D" w:rsidP="001E558C">
      <w:pPr>
        <w:widowControl w:val="0"/>
        <w:tabs>
          <w:tab w:val="clear" w:pos="567"/>
        </w:tabs>
        <w:suppressAutoHyphens w:val="0"/>
        <w:spacing w:line="240" w:lineRule="auto"/>
        <w:rPr>
          <w:szCs w:val="22"/>
          <w:lang w:val="mt-MT"/>
        </w:rPr>
      </w:pPr>
    </w:p>
    <w:p w14:paraId="264E08CF" w14:textId="77777777" w:rsidR="0022645D" w:rsidRPr="00225575" w:rsidRDefault="0022645D" w:rsidP="001E558C">
      <w:pPr>
        <w:widowControl w:val="0"/>
        <w:tabs>
          <w:tab w:val="clear" w:pos="567"/>
        </w:tabs>
        <w:suppressAutoHyphens w:val="0"/>
        <w:spacing w:line="240" w:lineRule="auto"/>
        <w:rPr>
          <w:szCs w:val="22"/>
          <w:lang w:val="mt-MT"/>
        </w:rPr>
      </w:pPr>
    </w:p>
    <w:p w14:paraId="1AB4BAD4" w14:textId="77777777" w:rsidR="0022645D" w:rsidRPr="00225575" w:rsidRDefault="0022645D" w:rsidP="001E558C">
      <w:pPr>
        <w:widowControl w:val="0"/>
        <w:tabs>
          <w:tab w:val="clear" w:pos="567"/>
        </w:tabs>
        <w:suppressAutoHyphens w:val="0"/>
        <w:spacing w:line="240" w:lineRule="auto"/>
        <w:rPr>
          <w:szCs w:val="22"/>
          <w:lang w:val="mt-MT"/>
        </w:rPr>
      </w:pPr>
    </w:p>
    <w:p w14:paraId="22701163" w14:textId="77777777" w:rsidR="0022645D" w:rsidRPr="00225575" w:rsidRDefault="0022645D" w:rsidP="001E558C">
      <w:pPr>
        <w:widowControl w:val="0"/>
        <w:tabs>
          <w:tab w:val="clear" w:pos="567"/>
        </w:tabs>
        <w:suppressAutoHyphens w:val="0"/>
        <w:spacing w:line="240" w:lineRule="auto"/>
        <w:rPr>
          <w:szCs w:val="22"/>
          <w:lang w:val="mt-MT"/>
        </w:rPr>
      </w:pPr>
    </w:p>
    <w:p w14:paraId="4057C98C" w14:textId="77777777" w:rsidR="0022645D" w:rsidRPr="00225575" w:rsidRDefault="0022645D" w:rsidP="001E558C">
      <w:pPr>
        <w:widowControl w:val="0"/>
        <w:tabs>
          <w:tab w:val="clear" w:pos="567"/>
        </w:tabs>
        <w:suppressAutoHyphens w:val="0"/>
        <w:spacing w:line="240" w:lineRule="auto"/>
        <w:rPr>
          <w:szCs w:val="22"/>
          <w:lang w:val="mt-MT"/>
        </w:rPr>
      </w:pPr>
    </w:p>
    <w:p w14:paraId="02DBDDC0" w14:textId="77777777" w:rsidR="0022645D" w:rsidRPr="00225575" w:rsidRDefault="0022645D" w:rsidP="001E558C">
      <w:pPr>
        <w:widowControl w:val="0"/>
        <w:tabs>
          <w:tab w:val="clear" w:pos="567"/>
        </w:tabs>
        <w:suppressAutoHyphens w:val="0"/>
        <w:spacing w:line="240" w:lineRule="auto"/>
        <w:rPr>
          <w:szCs w:val="22"/>
          <w:lang w:val="mt-MT"/>
        </w:rPr>
      </w:pPr>
    </w:p>
    <w:p w14:paraId="47D6B2B7" w14:textId="77777777" w:rsidR="0022645D" w:rsidRPr="00225575" w:rsidRDefault="0022645D" w:rsidP="001E558C">
      <w:pPr>
        <w:widowControl w:val="0"/>
        <w:tabs>
          <w:tab w:val="clear" w:pos="567"/>
        </w:tabs>
        <w:suppressAutoHyphens w:val="0"/>
        <w:spacing w:line="240" w:lineRule="auto"/>
        <w:rPr>
          <w:szCs w:val="22"/>
          <w:lang w:val="mt-MT"/>
        </w:rPr>
      </w:pPr>
    </w:p>
    <w:p w14:paraId="1292F785" w14:textId="77777777" w:rsidR="0022645D" w:rsidRPr="00225575" w:rsidRDefault="0022645D" w:rsidP="001E558C">
      <w:pPr>
        <w:widowControl w:val="0"/>
        <w:tabs>
          <w:tab w:val="clear" w:pos="567"/>
        </w:tabs>
        <w:suppressAutoHyphens w:val="0"/>
        <w:spacing w:line="240" w:lineRule="auto"/>
        <w:rPr>
          <w:szCs w:val="22"/>
          <w:lang w:val="mt-MT"/>
        </w:rPr>
      </w:pPr>
    </w:p>
    <w:p w14:paraId="2B2E560D" w14:textId="77777777" w:rsidR="0022645D" w:rsidRPr="00225575" w:rsidRDefault="0022645D" w:rsidP="001E558C">
      <w:pPr>
        <w:widowControl w:val="0"/>
        <w:tabs>
          <w:tab w:val="clear" w:pos="567"/>
        </w:tabs>
        <w:suppressAutoHyphens w:val="0"/>
        <w:spacing w:line="240" w:lineRule="auto"/>
        <w:rPr>
          <w:szCs w:val="22"/>
          <w:lang w:val="mt-MT"/>
        </w:rPr>
      </w:pPr>
    </w:p>
    <w:p w14:paraId="2BA7F50F" w14:textId="77777777" w:rsidR="0022645D" w:rsidRPr="00225575" w:rsidRDefault="0022645D" w:rsidP="001E558C">
      <w:pPr>
        <w:widowControl w:val="0"/>
        <w:tabs>
          <w:tab w:val="clear" w:pos="567"/>
        </w:tabs>
        <w:suppressAutoHyphens w:val="0"/>
        <w:spacing w:line="240" w:lineRule="auto"/>
        <w:rPr>
          <w:szCs w:val="22"/>
          <w:lang w:val="mt-MT"/>
        </w:rPr>
      </w:pPr>
    </w:p>
    <w:p w14:paraId="65710D19" w14:textId="77777777" w:rsidR="0022645D" w:rsidRPr="00225575" w:rsidRDefault="0022645D" w:rsidP="001E558C">
      <w:pPr>
        <w:widowControl w:val="0"/>
        <w:tabs>
          <w:tab w:val="clear" w:pos="567"/>
        </w:tabs>
        <w:suppressAutoHyphens w:val="0"/>
        <w:spacing w:line="240" w:lineRule="auto"/>
        <w:rPr>
          <w:szCs w:val="22"/>
          <w:lang w:val="mt-MT"/>
        </w:rPr>
      </w:pPr>
    </w:p>
    <w:p w14:paraId="3D107151" w14:textId="77777777" w:rsidR="0022645D" w:rsidRPr="00225575" w:rsidRDefault="0022645D" w:rsidP="001E558C">
      <w:pPr>
        <w:widowControl w:val="0"/>
        <w:tabs>
          <w:tab w:val="clear" w:pos="567"/>
        </w:tabs>
        <w:suppressAutoHyphens w:val="0"/>
        <w:spacing w:line="240" w:lineRule="auto"/>
        <w:rPr>
          <w:szCs w:val="22"/>
          <w:lang w:val="mt-MT"/>
        </w:rPr>
      </w:pPr>
    </w:p>
    <w:p w14:paraId="3AD80638" w14:textId="77777777" w:rsidR="0022645D" w:rsidRPr="00225575" w:rsidRDefault="0022645D" w:rsidP="001E558C">
      <w:pPr>
        <w:widowControl w:val="0"/>
        <w:tabs>
          <w:tab w:val="clear" w:pos="567"/>
        </w:tabs>
        <w:suppressAutoHyphens w:val="0"/>
        <w:spacing w:line="240" w:lineRule="auto"/>
        <w:rPr>
          <w:szCs w:val="22"/>
          <w:lang w:val="mt-MT"/>
        </w:rPr>
      </w:pPr>
    </w:p>
    <w:p w14:paraId="0C736B5D" w14:textId="77777777" w:rsidR="00D97AC9" w:rsidRPr="00225575" w:rsidRDefault="00D97AC9" w:rsidP="001E558C">
      <w:pPr>
        <w:widowControl w:val="0"/>
        <w:tabs>
          <w:tab w:val="clear" w:pos="567"/>
        </w:tabs>
        <w:suppressAutoHyphens w:val="0"/>
        <w:spacing w:line="240" w:lineRule="auto"/>
        <w:rPr>
          <w:szCs w:val="22"/>
          <w:lang w:val="mt-MT"/>
        </w:rPr>
      </w:pPr>
    </w:p>
    <w:p w14:paraId="42EA7A2B" w14:textId="5CD0F931" w:rsidR="00B147B8" w:rsidRPr="00436B8C" w:rsidRDefault="00436B8C" w:rsidP="00436B8C">
      <w:pPr>
        <w:widowControl w:val="0"/>
        <w:tabs>
          <w:tab w:val="clear" w:pos="567"/>
        </w:tabs>
        <w:suppressAutoHyphens w:val="0"/>
        <w:ind w:left="360"/>
        <w:jc w:val="center"/>
        <w:outlineLvl w:val="0"/>
        <w:rPr>
          <w:b/>
          <w:lang w:val="mt-MT"/>
        </w:rPr>
      </w:pPr>
      <w:r w:rsidRPr="00436B8C">
        <w:rPr>
          <w:b/>
          <w:lang w:val="mt-MT"/>
        </w:rPr>
        <w:t>A.</w:t>
      </w:r>
      <w:r>
        <w:rPr>
          <w:b/>
          <w:lang w:val="mt-MT"/>
        </w:rPr>
        <w:t xml:space="preserve"> </w:t>
      </w:r>
      <w:r w:rsidR="00B147B8" w:rsidRPr="00436B8C">
        <w:rPr>
          <w:b/>
          <w:lang w:val="mt-MT"/>
        </w:rPr>
        <w:t>TIKKETTAR</w:t>
      </w:r>
    </w:p>
    <w:p w14:paraId="385DA3FB" w14:textId="77777777" w:rsidR="00B147B8" w:rsidRPr="00225575" w:rsidRDefault="0022645D" w:rsidP="001E558C">
      <w:pPr>
        <w:pStyle w:val="TitleF"/>
        <w:widowControl w:val="0"/>
        <w:suppressLineNumbers w:val="0"/>
        <w:tabs>
          <w:tab w:val="clear" w:pos="567"/>
        </w:tabs>
        <w:suppressAutoHyphens w:val="0"/>
        <w:spacing w:line="240" w:lineRule="auto"/>
        <w:jc w:val="left"/>
        <w:rPr>
          <w:b w:val="0"/>
        </w:rPr>
      </w:pPr>
      <w:r w:rsidRPr="00225575">
        <w:br w:type="page"/>
      </w:r>
    </w:p>
    <w:p w14:paraId="7B689E49" w14:textId="77777777" w:rsidR="00D97AC9" w:rsidRPr="00225575" w:rsidRDefault="00D97AC9" w:rsidP="001E558C">
      <w:pPr>
        <w:widowControl w:val="0"/>
        <w:tabs>
          <w:tab w:val="clear" w:pos="567"/>
        </w:tabs>
        <w:suppressAutoHyphens w:val="0"/>
        <w:spacing w:line="240" w:lineRule="auto"/>
        <w:rPr>
          <w:szCs w:val="22"/>
          <w:lang w:val="mt-MT"/>
        </w:rPr>
      </w:pPr>
    </w:p>
    <w:p w14:paraId="778D4902"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TAGĦRIF LI GĦANDU JIDHER FUQ IL-PAKKETT TA’ BARRA</w:t>
      </w:r>
    </w:p>
    <w:p w14:paraId="0236C08D"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Cs/>
          <w:szCs w:val="22"/>
          <w:lang w:val="mt-MT"/>
        </w:rPr>
      </w:pPr>
    </w:p>
    <w:p w14:paraId="09858737"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lang w:val="mt-MT"/>
        </w:rPr>
      </w:pPr>
      <w:r w:rsidRPr="00225575">
        <w:rPr>
          <w:b/>
          <w:szCs w:val="22"/>
          <w:lang w:val="mt-MT"/>
        </w:rPr>
        <w:t>KARTUNA</w:t>
      </w:r>
    </w:p>
    <w:p w14:paraId="62A0FFFA" w14:textId="77777777" w:rsidR="00B147B8" w:rsidRPr="00225575" w:rsidRDefault="00B147B8" w:rsidP="001E558C">
      <w:pPr>
        <w:widowControl w:val="0"/>
        <w:tabs>
          <w:tab w:val="clear" w:pos="567"/>
        </w:tabs>
        <w:suppressAutoHyphens w:val="0"/>
        <w:spacing w:line="240" w:lineRule="auto"/>
        <w:rPr>
          <w:szCs w:val="22"/>
          <w:lang w:val="mt-MT"/>
        </w:rPr>
      </w:pPr>
    </w:p>
    <w:p w14:paraId="55891717" w14:textId="77777777" w:rsidR="0022645D" w:rsidRPr="00225575" w:rsidRDefault="0022645D" w:rsidP="001E558C">
      <w:pPr>
        <w:widowControl w:val="0"/>
        <w:tabs>
          <w:tab w:val="clear" w:pos="567"/>
        </w:tabs>
        <w:suppressAutoHyphens w:val="0"/>
        <w:spacing w:line="240" w:lineRule="auto"/>
        <w:rPr>
          <w:szCs w:val="22"/>
          <w:lang w:val="mt-MT"/>
        </w:rPr>
      </w:pPr>
    </w:p>
    <w:p w14:paraId="0747B2E3" w14:textId="20EFB006" w:rsidR="00B147B8" w:rsidRPr="00ED2F85" w:rsidRDefault="00ED2F85" w:rsidP="00ED2F85">
      <w:pPr>
        <w:widowControl w:val="0"/>
        <w:pBdr>
          <w:top w:val="single" w:sz="4" w:space="1" w:color="000000"/>
          <w:left w:val="single" w:sz="4" w:space="4" w:color="000000"/>
          <w:bottom w:val="single" w:sz="4" w:space="1" w:color="000000"/>
          <w:right w:val="single" w:sz="4" w:space="4" w:color="000000"/>
        </w:pBdr>
        <w:tabs>
          <w:tab w:val="clear" w:pos="567"/>
        </w:tabs>
        <w:suppressAutoHyphens w:val="0"/>
        <w:rPr>
          <w:b/>
          <w:szCs w:val="22"/>
          <w:lang w:val="mt-MT"/>
        </w:rPr>
      </w:pPr>
      <w:r>
        <w:rPr>
          <w:b/>
          <w:szCs w:val="22"/>
          <w:lang w:val="mt-MT"/>
        </w:rPr>
        <w:t>1.</w:t>
      </w:r>
      <w:r>
        <w:rPr>
          <w:b/>
          <w:szCs w:val="22"/>
          <w:lang w:val="mt-MT"/>
        </w:rPr>
        <w:tab/>
      </w:r>
      <w:r w:rsidR="00B147B8" w:rsidRPr="00ED2F85">
        <w:rPr>
          <w:b/>
          <w:szCs w:val="22"/>
          <w:lang w:val="mt-MT"/>
        </w:rPr>
        <w:t>ISEM TAL-PRODOTT MEDIĊINALI</w:t>
      </w:r>
    </w:p>
    <w:p w14:paraId="64A666A9" w14:textId="77777777" w:rsidR="00B147B8" w:rsidRPr="00225575" w:rsidRDefault="00B147B8" w:rsidP="001E558C">
      <w:pPr>
        <w:widowControl w:val="0"/>
        <w:tabs>
          <w:tab w:val="clear" w:pos="567"/>
        </w:tabs>
        <w:suppressAutoHyphens w:val="0"/>
        <w:spacing w:line="240" w:lineRule="auto"/>
        <w:rPr>
          <w:szCs w:val="22"/>
          <w:lang w:val="mt-MT"/>
        </w:rPr>
      </w:pPr>
    </w:p>
    <w:p w14:paraId="5EBD4413"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Tafinlar 50 mg kapsuli ibsin</w:t>
      </w:r>
    </w:p>
    <w:p w14:paraId="1DE96F36"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dabrafenib</w:t>
      </w:r>
    </w:p>
    <w:p w14:paraId="1F5C2A15" w14:textId="77777777" w:rsidR="00B147B8" w:rsidRPr="00225575" w:rsidRDefault="00B147B8" w:rsidP="001E558C">
      <w:pPr>
        <w:widowControl w:val="0"/>
        <w:tabs>
          <w:tab w:val="clear" w:pos="567"/>
        </w:tabs>
        <w:suppressAutoHyphens w:val="0"/>
        <w:spacing w:line="240" w:lineRule="auto"/>
        <w:rPr>
          <w:szCs w:val="22"/>
          <w:lang w:val="mt-MT"/>
        </w:rPr>
      </w:pPr>
    </w:p>
    <w:p w14:paraId="2DC73BB3" w14:textId="77777777" w:rsidR="00B147B8" w:rsidRPr="00225575" w:rsidRDefault="00B147B8" w:rsidP="001E558C">
      <w:pPr>
        <w:widowControl w:val="0"/>
        <w:tabs>
          <w:tab w:val="clear" w:pos="567"/>
        </w:tabs>
        <w:suppressAutoHyphens w:val="0"/>
        <w:spacing w:line="240" w:lineRule="auto"/>
        <w:rPr>
          <w:szCs w:val="22"/>
          <w:lang w:val="mt-MT"/>
        </w:rPr>
      </w:pPr>
    </w:p>
    <w:p w14:paraId="4F4A1439"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2.</w:t>
      </w:r>
      <w:r w:rsidRPr="00225575">
        <w:rPr>
          <w:b/>
          <w:szCs w:val="22"/>
          <w:lang w:val="mt-MT"/>
        </w:rPr>
        <w:tab/>
        <w:t>DIKJARAZZJONI TAS-SUSTANZA(I) ATTIVA(I)</w:t>
      </w:r>
    </w:p>
    <w:p w14:paraId="67F6B282" w14:textId="77777777" w:rsidR="00B147B8" w:rsidRPr="00225575" w:rsidRDefault="00B147B8" w:rsidP="001E558C">
      <w:pPr>
        <w:widowControl w:val="0"/>
        <w:tabs>
          <w:tab w:val="clear" w:pos="567"/>
        </w:tabs>
        <w:suppressAutoHyphens w:val="0"/>
        <w:spacing w:line="240" w:lineRule="auto"/>
        <w:rPr>
          <w:szCs w:val="22"/>
          <w:lang w:val="mt-MT"/>
        </w:rPr>
      </w:pPr>
    </w:p>
    <w:p w14:paraId="7E2B2354" w14:textId="77777777" w:rsidR="00B147B8" w:rsidRPr="00225575" w:rsidRDefault="00B147B8" w:rsidP="001E558C">
      <w:pPr>
        <w:widowControl w:val="0"/>
        <w:tabs>
          <w:tab w:val="clear" w:pos="567"/>
        </w:tabs>
        <w:suppressAutoHyphens w:val="0"/>
        <w:spacing w:line="240" w:lineRule="auto"/>
        <w:rPr>
          <w:bCs/>
          <w:szCs w:val="22"/>
          <w:lang w:val="mt-MT"/>
        </w:rPr>
      </w:pPr>
      <w:r w:rsidRPr="00225575">
        <w:rPr>
          <w:bCs/>
          <w:szCs w:val="22"/>
          <w:lang w:val="mt-MT"/>
        </w:rPr>
        <w:t>Kull kapsula iebsa fiha dabrafenib mesilate ekwivalenti għal 50 mg dabrafenib</w:t>
      </w:r>
      <w:r w:rsidR="0022645D" w:rsidRPr="00225575">
        <w:rPr>
          <w:bCs/>
          <w:szCs w:val="22"/>
          <w:lang w:val="mt-MT"/>
        </w:rPr>
        <w:t>.</w:t>
      </w:r>
    </w:p>
    <w:p w14:paraId="57F74241" w14:textId="77777777" w:rsidR="00B147B8" w:rsidRPr="00225575" w:rsidRDefault="00B147B8" w:rsidP="001E558C">
      <w:pPr>
        <w:widowControl w:val="0"/>
        <w:tabs>
          <w:tab w:val="clear" w:pos="567"/>
        </w:tabs>
        <w:suppressAutoHyphens w:val="0"/>
        <w:spacing w:line="240" w:lineRule="auto"/>
        <w:rPr>
          <w:szCs w:val="22"/>
          <w:lang w:val="mt-MT"/>
        </w:rPr>
      </w:pPr>
    </w:p>
    <w:p w14:paraId="43B59174" w14:textId="77777777" w:rsidR="00B147B8" w:rsidRPr="00225575" w:rsidRDefault="00B147B8" w:rsidP="001E558C">
      <w:pPr>
        <w:widowControl w:val="0"/>
        <w:tabs>
          <w:tab w:val="clear" w:pos="567"/>
        </w:tabs>
        <w:suppressAutoHyphens w:val="0"/>
        <w:spacing w:line="240" w:lineRule="auto"/>
        <w:rPr>
          <w:szCs w:val="22"/>
          <w:lang w:val="mt-MT"/>
        </w:rPr>
      </w:pPr>
    </w:p>
    <w:p w14:paraId="2799E0D0"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3.</w:t>
      </w:r>
      <w:r w:rsidRPr="00225575">
        <w:rPr>
          <w:b/>
          <w:szCs w:val="22"/>
          <w:lang w:val="mt-MT"/>
        </w:rPr>
        <w:tab/>
        <w:t>LISTA TA’ EĊĊIPJENTI</w:t>
      </w:r>
    </w:p>
    <w:p w14:paraId="555264F3" w14:textId="77777777" w:rsidR="00B147B8" w:rsidRPr="00225575" w:rsidRDefault="00B147B8" w:rsidP="001E558C">
      <w:pPr>
        <w:widowControl w:val="0"/>
        <w:tabs>
          <w:tab w:val="clear" w:pos="567"/>
        </w:tabs>
        <w:suppressAutoHyphens w:val="0"/>
        <w:spacing w:line="240" w:lineRule="auto"/>
        <w:rPr>
          <w:szCs w:val="22"/>
          <w:lang w:val="mt-MT"/>
        </w:rPr>
      </w:pPr>
    </w:p>
    <w:p w14:paraId="54F7B2DD" w14:textId="77777777" w:rsidR="00B147B8" w:rsidRPr="00225575" w:rsidRDefault="00B147B8" w:rsidP="001E558C">
      <w:pPr>
        <w:widowControl w:val="0"/>
        <w:tabs>
          <w:tab w:val="clear" w:pos="567"/>
        </w:tabs>
        <w:suppressAutoHyphens w:val="0"/>
        <w:spacing w:line="240" w:lineRule="auto"/>
        <w:rPr>
          <w:szCs w:val="22"/>
          <w:lang w:val="mt-MT"/>
        </w:rPr>
      </w:pPr>
    </w:p>
    <w:p w14:paraId="3D95BA67"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4.</w:t>
      </w:r>
      <w:r w:rsidRPr="00225575">
        <w:rPr>
          <w:b/>
          <w:szCs w:val="22"/>
          <w:lang w:val="mt-MT"/>
        </w:rPr>
        <w:tab/>
        <w:t>GĦAMLA FARMAĊEWTIKA U KONTENUT</w:t>
      </w:r>
    </w:p>
    <w:p w14:paraId="341CCD65" w14:textId="77777777" w:rsidR="00B147B8" w:rsidRPr="00225575" w:rsidRDefault="00B147B8" w:rsidP="001E558C">
      <w:pPr>
        <w:widowControl w:val="0"/>
        <w:tabs>
          <w:tab w:val="clear" w:pos="567"/>
        </w:tabs>
        <w:suppressAutoHyphens w:val="0"/>
        <w:spacing w:line="240" w:lineRule="auto"/>
        <w:rPr>
          <w:szCs w:val="22"/>
          <w:lang w:val="mt-MT"/>
        </w:rPr>
      </w:pPr>
    </w:p>
    <w:p w14:paraId="50007C93" w14:textId="77777777" w:rsidR="003C6825" w:rsidRPr="00225575" w:rsidRDefault="003C6825" w:rsidP="001E558C">
      <w:pPr>
        <w:widowControl w:val="0"/>
        <w:tabs>
          <w:tab w:val="clear" w:pos="567"/>
        </w:tabs>
        <w:suppressAutoHyphens w:val="0"/>
        <w:spacing w:line="240" w:lineRule="auto"/>
        <w:rPr>
          <w:rStyle w:val="CSIchar"/>
          <w:lang w:val="mt-MT"/>
        </w:rPr>
      </w:pPr>
      <w:r w:rsidRPr="00225575">
        <w:rPr>
          <w:rStyle w:val="CSIchar"/>
          <w:shd w:val="pct15" w:color="auto" w:fill="auto"/>
          <w:lang w:val="mt-MT"/>
        </w:rPr>
        <w:t>Kapsula iebsa</w:t>
      </w:r>
    </w:p>
    <w:p w14:paraId="3DB7E7EC" w14:textId="77777777" w:rsidR="004F5803" w:rsidRPr="00225575" w:rsidRDefault="004F5803" w:rsidP="001E558C">
      <w:pPr>
        <w:widowControl w:val="0"/>
        <w:tabs>
          <w:tab w:val="clear" w:pos="567"/>
        </w:tabs>
        <w:suppressAutoHyphens w:val="0"/>
        <w:spacing w:line="240" w:lineRule="auto"/>
        <w:rPr>
          <w:szCs w:val="22"/>
          <w:lang w:val="mt-MT"/>
        </w:rPr>
      </w:pPr>
    </w:p>
    <w:p w14:paraId="53491E60"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28</w:t>
      </w:r>
      <w:r w:rsidR="00640D4D" w:rsidRPr="00225575">
        <w:rPr>
          <w:szCs w:val="22"/>
          <w:lang w:val="mt-MT"/>
        </w:rPr>
        <w:t> </w:t>
      </w:r>
      <w:r w:rsidRPr="00225575">
        <w:rPr>
          <w:szCs w:val="22"/>
          <w:lang w:val="mt-MT"/>
        </w:rPr>
        <w:t>kapsula</w:t>
      </w:r>
    </w:p>
    <w:p w14:paraId="371F3A51" w14:textId="77777777" w:rsidR="00B147B8" w:rsidRPr="00225575" w:rsidRDefault="00B147B8" w:rsidP="001E558C">
      <w:pPr>
        <w:widowControl w:val="0"/>
        <w:tabs>
          <w:tab w:val="clear" w:pos="567"/>
        </w:tabs>
        <w:suppressAutoHyphens w:val="0"/>
        <w:spacing w:line="240" w:lineRule="auto"/>
        <w:rPr>
          <w:rStyle w:val="CSIchar"/>
          <w:lang w:val="mt-MT"/>
        </w:rPr>
      </w:pPr>
      <w:r w:rsidRPr="00225575">
        <w:rPr>
          <w:rStyle w:val="CSIchar"/>
          <w:shd w:val="pct15" w:color="auto" w:fill="auto"/>
          <w:lang w:val="mt-MT"/>
        </w:rPr>
        <w:t>120</w:t>
      </w:r>
      <w:r w:rsidR="00640D4D" w:rsidRPr="00225575">
        <w:rPr>
          <w:rStyle w:val="CSIchar"/>
          <w:shd w:val="pct15" w:color="auto" w:fill="auto"/>
          <w:lang w:val="mt-MT"/>
        </w:rPr>
        <w:t> </w:t>
      </w:r>
      <w:r w:rsidRPr="00225575">
        <w:rPr>
          <w:rStyle w:val="CSIchar"/>
          <w:shd w:val="pct15" w:color="auto" w:fill="auto"/>
          <w:lang w:val="mt-MT"/>
        </w:rPr>
        <w:t>kapsula</w:t>
      </w:r>
    </w:p>
    <w:p w14:paraId="440D0F6A" w14:textId="77777777" w:rsidR="00B147B8" w:rsidRPr="00225575" w:rsidRDefault="00B147B8" w:rsidP="001E558C">
      <w:pPr>
        <w:widowControl w:val="0"/>
        <w:tabs>
          <w:tab w:val="clear" w:pos="567"/>
        </w:tabs>
        <w:suppressAutoHyphens w:val="0"/>
        <w:spacing w:line="240" w:lineRule="auto"/>
        <w:rPr>
          <w:lang w:val="mt-MT"/>
        </w:rPr>
      </w:pPr>
    </w:p>
    <w:p w14:paraId="4415351E" w14:textId="77777777" w:rsidR="00B147B8" w:rsidRPr="00225575" w:rsidRDefault="00B147B8" w:rsidP="001E558C">
      <w:pPr>
        <w:widowControl w:val="0"/>
        <w:tabs>
          <w:tab w:val="clear" w:pos="567"/>
        </w:tabs>
        <w:suppressAutoHyphens w:val="0"/>
        <w:spacing w:line="240" w:lineRule="auto"/>
        <w:rPr>
          <w:lang w:val="mt-MT"/>
        </w:rPr>
      </w:pPr>
    </w:p>
    <w:p w14:paraId="7CA3910B"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5.</w:t>
      </w:r>
      <w:r w:rsidRPr="00225575">
        <w:rPr>
          <w:b/>
          <w:szCs w:val="22"/>
          <w:lang w:val="mt-MT"/>
        </w:rPr>
        <w:tab/>
        <w:t>MOD TA’ KIF U MNEJN JINGĦATA</w:t>
      </w:r>
    </w:p>
    <w:p w14:paraId="2A004856" w14:textId="77777777" w:rsidR="00B147B8" w:rsidRPr="00225575" w:rsidRDefault="00B147B8" w:rsidP="001E558C">
      <w:pPr>
        <w:widowControl w:val="0"/>
        <w:tabs>
          <w:tab w:val="clear" w:pos="567"/>
        </w:tabs>
        <w:suppressAutoHyphens w:val="0"/>
        <w:spacing w:line="240" w:lineRule="auto"/>
        <w:rPr>
          <w:szCs w:val="22"/>
          <w:lang w:val="mt-MT"/>
        </w:rPr>
      </w:pPr>
    </w:p>
    <w:p w14:paraId="67E3D019"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Aqra l-fuljett ta’ tagħrif qabel l-użu.</w:t>
      </w:r>
    </w:p>
    <w:p w14:paraId="29B34C84" w14:textId="77777777" w:rsidR="00DA3540" w:rsidRPr="00225575" w:rsidRDefault="00DA3540" w:rsidP="001E558C">
      <w:pPr>
        <w:widowControl w:val="0"/>
        <w:tabs>
          <w:tab w:val="clear" w:pos="567"/>
        </w:tabs>
        <w:suppressAutoHyphens w:val="0"/>
        <w:spacing w:line="240" w:lineRule="auto"/>
        <w:rPr>
          <w:szCs w:val="22"/>
          <w:lang w:val="mt-MT"/>
        </w:rPr>
      </w:pPr>
      <w:r w:rsidRPr="00225575">
        <w:rPr>
          <w:szCs w:val="22"/>
          <w:lang w:val="mt-MT"/>
        </w:rPr>
        <w:t>Użu orali</w:t>
      </w:r>
    </w:p>
    <w:p w14:paraId="5E8B19FA" w14:textId="77777777" w:rsidR="00B147B8" w:rsidRPr="00225575" w:rsidRDefault="00B147B8" w:rsidP="001E558C">
      <w:pPr>
        <w:widowControl w:val="0"/>
        <w:tabs>
          <w:tab w:val="clear" w:pos="567"/>
        </w:tabs>
        <w:suppressAutoHyphens w:val="0"/>
        <w:spacing w:line="240" w:lineRule="auto"/>
        <w:rPr>
          <w:lang w:val="mt-MT"/>
        </w:rPr>
      </w:pPr>
    </w:p>
    <w:p w14:paraId="1970643D" w14:textId="77777777" w:rsidR="00B147B8" w:rsidRPr="00225575" w:rsidRDefault="00B147B8" w:rsidP="001E558C">
      <w:pPr>
        <w:widowControl w:val="0"/>
        <w:tabs>
          <w:tab w:val="clear" w:pos="567"/>
        </w:tabs>
        <w:suppressAutoHyphens w:val="0"/>
        <w:spacing w:line="240" w:lineRule="auto"/>
        <w:rPr>
          <w:lang w:val="mt-MT"/>
        </w:rPr>
      </w:pPr>
    </w:p>
    <w:p w14:paraId="07C23887"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6.</w:t>
      </w:r>
      <w:r w:rsidRPr="00225575">
        <w:rPr>
          <w:b/>
          <w:szCs w:val="22"/>
          <w:lang w:val="mt-MT"/>
        </w:rPr>
        <w:tab/>
        <w:t>TWISSIJA SPEĊJALI LI L-PRODOTT MEDIĊINALI GĦANDU JINŻAMM FEJN MA JIDHIRX U MA JINTLAĦAQX MIT-TFAL</w:t>
      </w:r>
    </w:p>
    <w:p w14:paraId="40FF47A5" w14:textId="77777777" w:rsidR="00B147B8" w:rsidRPr="00225575" w:rsidRDefault="00B147B8" w:rsidP="001E558C">
      <w:pPr>
        <w:widowControl w:val="0"/>
        <w:tabs>
          <w:tab w:val="clear" w:pos="567"/>
        </w:tabs>
        <w:suppressAutoHyphens w:val="0"/>
        <w:spacing w:line="240" w:lineRule="auto"/>
        <w:rPr>
          <w:szCs w:val="22"/>
          <w:lang w:val="mt-MT"/>
        </w:rPr>
      </w:pPr>
    </w:p>
    <w:p w14:paraId="1C6C4C0D"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Żomm fejn ma jidhirx u ma jintlaħaqx mit-tfal.</w:t>
      </w:r>
    </w:p>
    <w:p w14:paraId="01AE50AA" w14:textId="77777777" w:rsidR="00B147B8" w:rsidRPr="00225575" w:rsidRDefault="00B147B8" w:rsidP="001E558C">
      <w:pPr>
        <w:widowControl w:val="0"/>
        <w:tabs>
          <w:tab w:val="clear" w:pos="567"/>
        </w:tabs>
        <w:suppressAutoHyphens w:val="0"/>
        <w:spacing w:line="240" w:lineRule="auto"/>
        <w:rPr>
          <w:szCs w:val="22"/>
          <w:lang w:val="mt-MT"/>
        </w:rPr>
      </w:pPr>
    </w:p>
    <w:p w14:paraId="1759373E" w14:textId="77777777" w:rsidR="00B147B8" w:rsidRPr="00225575" w:rsidRDefault="00B147B8" w:rsidP="001E558C">
      <w:pPr>
        <w:widowControl w:val="0"/>
        <w:tabs>
          <w:tab w:val="clear" w:pos="567"/>
        </w:tabs>
        <w:suppressAutoHyphens w:val="0"/>
        <w:spacing w:line="240" w:lineRule="auto"/>
        <w:rPr>
          <w:szCs w:val="22"/>
          <w:lang w:val="mt-MT"/>
        </w:rPr>
      </w:pPr>
    </w:p>
    <w:p w14:paraId="54A902D1"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7.</w:t>
      </w:r>
      <w:r w:rsidRPr="00225575">
        <w:rPr>
          <w:b/>
          <w:szCs w:val="22"/>
          <w:lang w:val="mt-MT"/>
        </w:rPr>
        <w:tab/>
        <w:t>TWISSIJA(IET) SPEĊJALI OĦRA, JEKK MEĦTIEĠA</w:t>
      </w:r>
    </w:p>
    <w:p w14:paraId="72DDECBB" w14:textId="77777777" w:rsidR="00B147B8" w:rsidRPr="00225575" w:rsidRDefault="00B147B8" w:rsidP="001E558C">
      <w:pPr>
        <w:widowControl w:val="0"/>
        <w:tabs>
          <w:tab w:val="clear" w:pos="567"/>
        </w:tabs>
        <w:suppressAutoHyphens w:val="0"/>
        <w:spacing w:line="240" w:lineRule="auto"/>
        <w:rPr>
          <w:szCs w:val="22"/>
          <w:lang w:val="mt-MT"/>
        </w:rPr>
      </w:pPr>
    </w:p>
    <w:p w14:paraId="46CFB5D9"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Fih dessikant, tneħħihx u tiklux.</w:t>
      </w:r>
    </w:p>
    <w:p w14:paraId="29801FAC" w14:textId="77777777" w:rsidR="00B147B8" w:rsidRPr="00225575" w:rsidRDefault="00B147B8" w:rsidP="001E558C">
      <w:pPr>
        <w:widowControl w:val="0"/>
        <w:tabs>
          <w:tab w:val="clear" w:pos="567"/>
        </w:tabs>
        <w:suppressAutoHyphens w:val="0"/>
        <w:spacing w:line="240" w:lineRule="auto"/>
        <w:rPr>
          <w:szCs w:val="22"/>
          <w:lang w:val="mt-MT"/>
        </w:rPr>
      </w:pPr>
    </w:p>
    <w:p w14:paraId="334BDB28" w14:textId="77777777" w:rsidR="00B147B8" w:rsidRPr="00225575" w:rsidRDefault="00B147B8" w:rsidP="001E558C">
      <w:pPr>
        <w:widowControl w:val="0"/>
        <w:tabs>
          <w:tab w:val="clear" w:pos="567"/>
        </w:tabs>
        <w:suppressAutoHyphens w:val="0"/>
        <w:spacing w:line="240" w:lineRule="auto"/>
        <w:rPr>
          <w:szCs w:val="22"/>
          <w:lang w:val="mt-MT"/>
        </w:rPr>
      </w:pPr>
    </w:p>
    <w:p w14:paraId="002366ED"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8.</w:t>
      </w:r>
      <w:r w:rsidRPr="00225575">
        <w:rPr>
          <w:b/>
          <w:szCs w:val="22"/>
          <w:lang w:val="mt-MT"/>
        </w:rPr>
        <w:tab/>
        <w:t>DATA TA’ SKADENZA</w:t>
      </w:r>
    </w:p>
    <w:p w14:paraId="693039F5" w14:textId="77777777" w:rsidR="00B147B8" w:rsidRPr="00225575" w:rsidRDefault="00B147B8" w:rsidP="001E558C">
      <w:pPr>
        <w:widowControl w:val="0"/>
        <w:tabs>
          <w:tab w:val="clear" w:pos="567"/>
        </w:tabs>
        <w:suppressAutoHyphens w:val="0"/>
        <w:spacing w:line="240" w:lineRule="auto"/>
        <w:rPr>
          <w:szCs w:val="22"/>
          <w:lang w:val="mt-MT"/>
        </w:rPr>
      </w:pPr>
    </w:p>
    <w:p w14:paraId="7A2C5E1E"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JIS</w:t>
      </w:r>
    </w:p>
    <w:p w14:paraId="1323A5A1" w14:textId="77777777" w:rsidR="0022645D" w:rsidRPr="00225575" w:rsidRDefault="0022645D" w:rsidP="001E558C">
      <w:pPr>
        <w:widowControl w:val="0"/>
        <w:tabs>
          <w:tab w:val="clear" w:pos="567"/>
        </w:tabs>
        <w:suppressAutoHyphens w:val="0"/>
        <w:spacing w:line="240" w:lineRule="auto"/>
        <w:rPr>
          <w:szCs w:val="22"/>
          <w:lang w:val="mt-MT"/>
        </w:rPr>
      </w:pPr>
    </w:p>
    <w:p w14:paraId="5995C75C" w14:textId="77777777" w:rsidR="00B147B8" w:rsidRPr="00225575" w:rsidRDefault="00B147B8" w:rsidP="001E558C">
      <w:pPr>
        <w:widowControl w:val="0"/>
        <w:tabs>
          <w:tab w:val="clear" w:pos="567"/>
        </w:tabs>
        <w:suppressAutoHyphens w:val="0"/>
        <w:spacing w:line="240" w:lineRule="auto"/>
        <w:rPr>
          <w:szCs w:val="22"/>
          <w:lang w:val="mt-MT"/>
        </w:rPr>
      </w:pPr>
    </w:p>
    <w:p w14:paraId="620E0543"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9.</w:t>
      </w:r>
      <w:r w:rsidRPr="00225575">
        <w:rPr>
          <w:b/>
          <w:szCs w:val="22"/>
          <w:lang w:val="mt-MT"/>
        </w:rPr>
        <w:tab/>
        <w:t>KONDIZZJONIJIET SPEĊJALI TA’ KIF JINĦAŻEN</w:t>
      </w:r>
    </w:p>
    <w:p w14:paraId="4EECCA4F" w14:textId="77777777" w:rsidR="00B147B8" w:rsidRPr="00225575" w:rsidRDefault="00B147B8" w:rsidP="001E558C">
      <w:pPr>
        <w:widowControl w:val="0"/>
        <w:tabs>
          <w:tab w:val="clear" w:pos="567"/>
        </w:tabs>
        <w:suppressAutoHyphens w:val="0"/>
        <w:spacing w:line="240" w:lineRule="auto"/>
        <w:rPr>
          <w:szCs w:val="22"/>
          <w:lang w:val="mt-MT"/>
        </w:rPr>
      </w:pPr>
    </w:p>
    <w:p w14:paraId="6D1A12E9" w14:textId="77777777" w:rsidR="00B147B8" w:rsidRPr="00225575" w:rsidRDefault="00B147B8" w:rsidP="001E558C">
      <w:pPr>
        <w:widowControl w:val="0"/>
        <w:tabs>
          <w:tab w:val="clear" w:pos="567"/>
        </w:tabs>
        <w:suppressAutoHyphens w:val="0"/>
        <w:spacing w:line="240" w:lineRule="auto"/>
        <w:ind w:left="567" w:hanging="567"/>
        <w:rPr>
          <w:szCs w:val="22"/>
          <w:lang w:val="mt-MT"/>
        </w:rPr>
      </w:pPr>
    </w:p>
    <w:p w14:paraId="1C546929" w14:textId="77777777" w:rsidR="00B147B8" w:rsidRPr="00225575" w:rsidRDefault="00B147B8" w:rsidP="001E558C">
      <w:pPr>
        <w:keepNext/>
        <w:keepLines/>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88" w:hanging="588"/>
        <w:rPr>
          <w:b/>
          <w:szCs w:val="22"/>
          <w:lang w:val="mt-MT"/>
        </w:rPr>
      </w:pPr>
      <w:r w:rsidRPr="00225575">
        <w:rPr>
          <w:b/>
          <w:szCs w:val="22"/>
          <w:lang w:val="mt-MT"/>
        </w:rPr>
        <w:lastRenderedPageBreak/>
        <w:t>10.</w:t>
      </w:r>
      <w:r w:rsidRPr="00225575">
        <w:rPr>
          <w:b/>
          <w:szCs w:val="22"/>
          <w:lang w:val="mt-MT"/>
        </w:rPr>
        <w:tab/>
        <w:t>PREKAWZJONIJIET SPEĊJALI GĦAR-RIMI TA’ PRODOTTI MEDIĊINALI MHUX UŻATI JEW SKART MINN DAWN IL-PRODOTTI MEDIĊINALI, JEKK HEMM BŻONN</w:t>
      </w:r>
    </w:p>
    <w:p w14:paraId="6D530EC0" w14:textId="77777777" w:rsidR="00B147B8" w:rsidRPr="00225575" w:rsidRDefault="00B147B8" w:rsidP="001E558C">
      <w:pPr>
        <w:keepNext/>
        <w:keepLines/>
        <w:widowControl w:val="0"/>
        <w:tabs>
          <w:tab w:val="clear" w:pos="567"/>
        </w:tabs>
        <w:suppressAutoHyphens w:val="0"/>
        <w:spacing w:line="240" w:lineRule="auto"/>
        <w:rPr>
          <w:szCs w:val="22"/>
          <w:lang w:val="mt-MT"/>
        </w:rPr>
      </w:pPr>
    </w:p>
    <w:p w14:paraId="2669D92F" w14:textId="77777777" w:rsidR="00B147B8" w:rsidRPr="00225575" w:rsidRDefault="00B147B8" w:rsidP="001E558C">
      <w:pPr>
        <w:widowControl w:val="0"/>
        <w:tabs>
          <w:tab w:val="clear" w:pos="567"/>
        </w:tabs>
        <w:suppressAutoHyphens w:val="0"/>
        <w:spacing w:line="240" w:lineRule="auto"/>
        <w:rPr>
          <w:szCs w:val="22"/>
          <w:lang w:val="mt-MT"/>
        </w:rPr>
      </w:pPr>
    </w:p>
    <w:p w14:paraId="45BD963F"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11.</w:t>
      </w:r>
      <w:r w:rsidRPr="00225575">
        <w:rPr>
          <w:b/>
          <w:szCs w:val="22"/>
          <w:lang w:val="mt-MT"/>
        </w:rPr>
        <w:tab/>
        <w:t>ISEM U INDIRIZZ TAD-DETENTUR TAL-AWTORIZZAZZJONI GĦAT-TQEGĦID FIS-SUQ</w:t>
      </w:r>
    </w:p>
    <w:p w14:paraId="1539D53E" w14:textId="77777777" w:rsidR="00B147B8" w:rsidRPr="00225575" w:rsidRDefault="00B147B8" w:rsidP="001E558C">
      <w:pPr>
        <w:widowControl w:val="0"/>
        <w:tabs>
          <w:tab w:val="clear" w:pos="567"/>
        </w:tabs>
        <w:suppressAutoHyphens w:val="0"/>
        <w:spacing w:line="240" w:lineRule="auto"/>
        <w:rPr>
          <w:szCs w:val="22"/>
          <w:lang w:val="mt-MT"/>
        </w:rPr>
      </w:pPr>
    </w:p>
    <w:p w14:paraId="66B663A5"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Novartis Europharm Limited</w:t>
      </w:r>
    </w:p>
    <w:p w14:paraId="7E198CA6" w14:textId="77777777" w:rsidR="006F2C28" w:rsidRPr="00225575" w:rsidRDefault="006F2C28" w:rsidP="001E558C">
      <w:pPr>
        <w:keepNext/>
        <w:widowControl w:val="0"/>
        <w:spacing w:line="240" w:lineRule="auto"/>
        <w:rPr>
          <w:color w:val="000000"/>
        </w:rPr>
      </w:pPr>
      <w:r w:rsidRPr="00225575">
        <w:rPr>
          <w:color w:val="000000"/>
        </w:rPr>
        <w:t>Vista Building</w:t>
      </w:r>
    </w:p>
    <w:p w14:paraId="3535C919" w14:textId="77777777" w:rsidR="006F2C28" w:rsidRPr="00225575" w:rsidRDefault="006F2C28" w:rsidP="001E558C">
      <w:pPr>
        <w:keepNext/>
        <w:widowControl w:val="0"/>
        <w:spacing w:line="240" w:lineRule="auto"/>
        <w:rPr>
          <w:color w:val="000000"/>
        </w:rPr>
      </w:pPr>
      <w:r w:rsidRPr="00225575">
        <w:rPr>
          <w:color w:val="000000"/>
        </w:rPr>
        <w:t>Elm Park, Merrion Road</w:t>
      </w:r>
    </w:p>
    <w:p w14:paraId="6B70833F" w14:textId="77777777" w:rsidR="006F2C28" w:rsidRPr="00F313F0" w:rsidRDefault="006F2C28" w:rsidP="001E558C">
      <w:pPr>
        <w:keepNext/>
        <w:widowControl w:val="0"/>
        <w:spacing w:line="240" w:lineRule="auto"/>
        <w:rPr>
          <w:color w:val="000000"/>
          <w:lang w:val="it-IT"/>
        </w:rPr>
      </w:pPr>
      <w:r w:rsidRPr="00F313F0">
        <w:rPr>
          <w:color w:val="000000"/>
          <w:lang w:val="it-IT"/>
        </w:rPr>
        <w:t>Dublin 4</w:t>
      </w:r>
    </w:p>
    <w:p w14:paraId="5667E672" w14:textId="77777777" w:rsidR="00B147B8" w:rsidRPr="00225575" w:rsidRDefault="006F2C28" w:rsidP="001E558C">
      <w:pPr>
        <w:widowControl w:val="0"/>
        <w:tabs>
          <w:tab w:val="clear" w:pos="567"/>
        </w:tabs>
        <w:suppressAutoHyphens w:val="0"/>
        <w:spacing w:line="240" w:lineRule="auto"/>
        <w:rPr>
          <w:lang w:val="mt-MT"/>
        </w:rPr>
      </w:pPr>
      <w:r w:rsidRPr="00F313F0">
        <w:rPr>
          <w:color w:val="000000"/>
          <w:lang w:val="it-IT"/>
        </w:rPr>
        <w:t>L-Irlanda</w:t>
      </w:r>
    </w:p>
    <w:p w14:paraId="6B00863E" w14:textId="77777777" w:rsidR="00B147B8" w:rsidRPr="00225575" w:rsidRDefault="00B147B8" w:rsidP="001E558C">
      <w:pPr>
        <w:widowControl w:val="0"/>
        <w:tabs>
          <w:tab w:val="clear" w:pos="567"/>
        </w:tabs>
        <w:suppressAutoHyphens w:val="0"/>
        <w:spacing w:line="240" w:lineRule="auto"/>
        <w:rPr>
          <w:lang w:val="mt-MT"/>
        </w:rPr>
      </w:pPr>
    </w:p>
    <w:p w14:paraId="0E2AE8C5" w14:textId="77777777" w:rsidR="00B147B8" w:rsidRPr="00225575" w:rsidRDefault="00B147B8" w:rsidP="001E558C">
      <w:pPr>
        <w:widowControl w:val="0"/>
        <w:tabs>
          <w:tab w:val="clear" w:pos="567"/>
        </w:tabs>
        <w:suppressAutoHyphens w:val="0"/>
        <w:spacing w:line="240" w:lineRule="auto"/>
        <w:rPr>
          <w:szCs w:val="22"/>
          <w:lang w:val="mt-MT"/>
        </w:rPr>
      </w:pPr>
    </w:p>
    <w:p w14:paraId="1F3084F1"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12.</w:t>
      </w:r>
      <w:r w:rsidRPr="00225575">
        <w:rPr>
          <w:b/>
          <w:szCs w:val="22"/>
          <w:lang w:val="mt-MT"/>
        </w:rPr>
        <w:tab/>
        <w:t>NUMRU(I) TAL-AWTORIZZAZZJONI GĦAT-TQEGĦID FIS-SUQ</w:t>
      </w:r>
    </w:p>
    <w:p w14:paraId="2368CDF2" w14:textId="77777777" w:rsidR="00B147B8" w:rsidRPr="00225575" w:rsidRDefault="00B147B8" w:rsidP="001E558C">
      <w:pPr>
        <w:widowControl w:val="0"/>
        <w:tabs>
          <w:tab w:val="clear" w:pos="567"/>
        </w:tabs>
        <w:suppressAutoHyphens w:val="0"/>
        <w:spacing w:line="240" w:lineRule="auto"/>
        <w:rPr>
          <w:szCs w:val="22"/>
          <w:lang w:val="mt-MT"/>
        </w:rPr>
      </w:pPr>
    </w:p>
    <w:p w14:paraId="06B17FD4"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EU/1/13/865/001</w:t>
      </w:r>
      <w:r w:rsidR="00927338" w:rsidRPr="00225575">
        <w:rPr>
          <w:szCs w:val="22"/>
          <w:lang w:val="mt-MT"/>
        </w:rPr>
        <w:tab/>
      </w:r>
      <w:r w:rsidR="00927338" w:rsidRPr="00225575">
        <w:rPr>
          <w:szCs w:val="22"/>
          <w:lang w:val="mt-MT"/>
        </w:rPr>
        <w:tab/>
      </w:r>
      <w:r w:rsidR="003C6825" w:rsidRPr="00225575">
        <w:rPr>
          <w:rStyle w:val="CSIchar"/>
          <w:shd w:val="pct15" w:color="auto" w:fill="auto"/>
          <w:lang w:val="mt-MT"/>
        </w:rPr>
        <w:t>28</w:t>
      </w:r>
      <w:r w:rsidR="00057FBF" w:rsidRPr="00225575">
        <w:rPr>
          <w:rStyle w:val="CSIchar"/>
          <w:shd w:val="pct15" w:color="auto" w:fill="auto"/>
          <w:lang w:val="mt-MT"/>
        </w:rPr>
        <w:t> </w:t>
      </w:r>
      <w:r w:rsidR="003C6825" w:rsidRPr="00225575">
        <w:rPr>
          <w:rStyle w:val="CSIchar"/>
          <w:shd w:val="pct15" w:color="auto" w:fill="auto"/>
          <w:lang w:val="mt-MT"/>
        </w:rPr>
        <w:t>kapsula</w:t>
      </w:r>
    </w:p>
    <w:p w14:paraId="6281A35B" w14:textId="77777777" w:rsidR="00B147B8" w:rsidRPr="00225575" w:rsidRDefault="00B147B8" w:rsidP="001E558C">
      <w:pPr>
        <w:widowControl w:val="0"/>
        <w:tabs>
          <w:tab w:val="clear" w:pos="567"/>
        </w:tabs>
        <w:suppressAutoHyphens w:val="0"/>
        <w:spacing w:line="240" w:lineRule="auto"/>
        <w:rPr>
          <w:rStyle w:val="CSIchar"/>
          <w:shd w:val="pct15" w:color="auto" w:fill="auto"/>
          <w:lang w:val="mt-MT"/>
        </w:rPr>
      </w:pPr>
      <w:r w:rsidRPr="00225575">
        <w:rPr>
          <w:rStyle w:val="CSIchar"/>
          <w:shd w:val="pct15" w:color="auto" w:fill="auto"/>
          <w:lang w:val="mt-MT"/>
        </w:rPr>
        <w:t>EU/1/13/865/002</w:t>
      </w:r>
      <w:r w:rsidR="00927338" w:rsidRPr="00225575">
        <w:rPr>
          <w:rStyle w:val="CSIchar"/>
          <w:shd w:val="pct15" w:color="auto" w:fill="auto"/>
          <w:lang w:val="mt-MT"/>
        </w:rPr>
        <w:tab/>
      </w:r>
      <w:r w:rsidR="00927338" w:rsidRPr="00225575">
        <w:rPr>
          <w:rStyle w:val="CSIchar"/>
          <w:shd w:val="pct15" w:color="auto" w:fill="auto"/>
          <w:lang w:val="mt-MT"/>
        </w:rPr>
        <w:tab/>
        <w:t>120</w:t>
      </w:r>
      <w:r w:rsidR="00057FBF" w:rsidRPr="00225575">
        <w:rPr>
          <w:rStyle w:val="CSIchar"/>
          <w:shd w:val="pct15" w:color="auto" w:fill="auto"/>
          <w:lang w:val="mt-MT"/>
        </w:rPr>
        <w:t> </w:t>
      </w:r>
      <w:r w:rsidR="00927338" w:rsidRPr="00225575">
        <w:rPr>
          <w:rStyle w:val="CSIchar"/>
          <w:shd w:val="pct15" w:color="auto" w:fill="auto"/>
          <w:lang w:val="mt-MT"/>
        </w:rPr>
        <w:t>kapsula</w:t>
      </w:r>
    </w:p>
    <w:p w14:paraId="2264D4DE" w14:textId="77777777" w:rsidR="00B147B8" w:rsidRPr="00225575" w:rsidRDefault="00B147B8" w:rsidP="001E558C">
      <w:pPr>
        <w:widowControl w:val="0"/>
        <w:tabs>
          <w:tab w:val="clear" w:pos="567"/>
        </w:tabs>
        <w:suppressAutoHyphens w:val="0"/>
        <w:spacing w:line="240" w:lineRule="auto"/>
        <w:rPr>
          <w:szCs w:val="22"/>
          <w:lang w:val="mt-MT"/>
        </w:rPr>
      </w:pPr>
    </w:p>
    <w:p w14:paraId="11471754" w14:textId="77777777" w:rsidR="00B147B8" w:rsidRPr="00225575" w:rsidRDefault="00B147B8" w:rsidP="001E558C">
      <w:pPr>
        <w:widowControl w:val="0"/>
        <w:tabs>
          <w:tab w:val="clear" w:pos="567"/>
        </w:tabs>
        <w:suppressAutoHyphens w:val="0"/>
        <w:spacing w:line="240" w:lineRule="auto"/>
        <w:rPr>
          <w:szCs w:val="22"/>
          <w:lang w:val="mt-MT"/>
        </w:rPr>
      </w:pPr>
    </w:p>
    <w:p w14:paraId="6F569A59"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13.</w:t>
      </w:r>
      <w:r w:rsidRPr="00225575">
        <w:rPr>
          <w:b/>
          <w:szCs w:val="22"/>
          <w:lang w:val="mt-MT"/>
        </w:rPr>
        <w:tab/>
        <w:t>NUMRU TAL-LOTT</w:t>
      </w:r>
    </w:p>
    <w:p w14:paraId="686C484F" w14:textId="77777777" w:rsidR="00B147B8" w:rsidRPr="00225575" w:rsidRDefault="00B147B8" w:rsidP="001E558C">
      <w:pPr>
        <w:widowControl w:val="0"/>
        <w:tabs>
          <w:tab w:val="clear" w:pos="567"/>
        </w:tabs>
        <w:suppressAutoHyphens w:val="0"/>
        <w:spacing w:line="240" w:lineRule="auto"/>
        <w:rPr>
          <w:szCs w:val="22"/>
          <w:lang w:val="mt-MT"/>
        </w:rPr>
      </w:pPr>
    </w:p>
    <w:p w14:paraId="1D1EE1D5"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Lot</w:t>
      </w:r>
    </w:p>
    <w:p w14:paraId="44CA67C5" w14:textId="77777777" w:rsidR="0022645D" w:rsidRPr="00225575" w:rsidRDefault="0022645D" w:rsidP="001E558C">
      <w:pPr>
        <w:widowControl w:val="0"/>
        <w:tabs>
          <w:tab w:val="clear" w:pos="567"/>
        </w:tabs>
        <w:suppressAutoHyphens w:val="0"/>
        <w:spacing w:line="240" w:lineRule="auto"/>
        <w:rPr>
          <w:szCs w:val="22"/>
          <w:lang w:val="mt-MT"/>
        </w:rPr>
      </w:pPr>
    </w:p>
    <w:p w14:paraId="23FBBDAB" w14:textId="77777777" w:rsidR="00B147B8" w:rsidRPr="00225575" w:rsidRDefault="00B147B8" w:rsidP="001E558C">
      <w:pPr>
        <w:widowControl w:val="0"/>
        <w:tabs>
          <w:tab w:val="clear" w:pos="567"/>
        </w:tabs>
        <w:suppressAutoHyphens w:val="0"/>
        <w:spacing w:line="240" w:lineRule="auto"/>
        <w:rPr>
          <w:szCs w:val="22"/>
          <w:lang w:val="mt-MT"/>
        </w:rPr>
      </w:pPr>
    </w:p>
    <w:p w14:paraId="0BA81F71" w14:textId="77777777" w:rsidR="00B147B8" w:rsidRPr="00225575" w:rsidRDefault="00B147B8" w:rsidP="001E558C">
      <w:pPr>
        <w:widowControl w:val="0"/>
        <w:pBdr>
          <w:top w:val="single" w:sz="4" w:space="6"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14.</w:t>
      </w:r>
      <w:r w:rsidRPr="00225575">
        <w:rPr>
          <w:b/>
          <w:szCs w:val="22"/>
          <w:lang w:val="mt-MT"/>
        </w:rPr>
        <w:tab/>
        <w:t>KLASSIFIKAZZJONI ĠENERALI TA’ KIF JINGĦATA</w:t>
      </w:r>
    </w:p>
    <w:p w14:paraId="4BCAEF1E" w14:textId="77777777" w:rsidR="00B147B8" w:rsidRPr="00225575" w:rsidRDefault="00B147B8" w:rsidP="001E558C">
      <w:pPr>
        <w:widowControl w:val="0"/>
        <w:tabs>
          <w:tab w:val="clear" w:pos="567"/>
        </w:tabs>
        <w:suppressAutoHyphens w:val="0"/>
        <w:spacing w:line="240" w:lineRule="auto"/>
        <w:rPr>
          <w:szCs w:val="22"/>
          <w:lang w:val="mt-MT"/>
        </w:rPr>
      </w:pPr>
    </w:p>
    <w:p w14:paraId="43442D29" w14:textId="77777777" w:rsidR="00B147B8" w:rsidRPr="00225575" w:rsidRDefault="00B147B8" w:rsidP="001E558C">
      <w:pPr>
        <w:widowControl w:val="0"/>
        <w:tabs>
          <w:tab w:val="clear" w:pos="567"/>
        </w:tabs>
        <w:suppressAutoHyphens w:val="0"/>
        <w:spacing w:line="240" w:lineRule="auto"/>
        <w:rPr>
          <w:szCs w:val="22"/>
          <w:lang w:val="mt-MT"/>
        </w:rPr>
      </w:pPr>
    </w:p>
    <w:p w14:paraId="298560E0" w14:textId="77777777" w:rsidR="00B147B8" w:rsidRPr="00225575" w:rsidRDefault="00B147B8" w:rsidP="001E558C">
      <w:pPr>
        <w:widowControl w:val="0"/>
        <w:pBdr>
          <w:top w:val="single" w:sz="4" w:space="2"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15.</w:t>
      </w:r>
      <w:r w:rsidRPr="00225575">
        <w:rPr>
          <w:b/>
          <w:szCs w:val="22"/>
          <w:lang w:val="mt-MT"/>
        </w:rPr>
        <w:tab/>
        <w:t>ISTRUZZJONIJIET DWAR L-UŻU</w:t>
      </w:r>
    </w:p>
    <w:p w14:paraId="7CE24930" w14:textId="77777777" w:rsidR="00B147B8" w:rsidRPr="00225575" w:rsidRDefault="00B147B8" w:rsidP="001E558C">
      <w:pPr>
        <w:widowControl w:val="0"/>
        <w:tabs>
          <w:tab w:val="clear" w:pos="567"/>
        </w:tabs>
        <w:suppressAutoHyphens w:val="0"/>
        <w:spacing w:line="240" w:lineRule="auto"/>
        <w:rPr>
          <w:szCs w:val="22"/>
          <w:lang w:val="mt-MT"/>
        </w:rPr>
      </w:pPr>
    </w:p>
    <w:p w14:paraId="101EB226" w14:textId="77777777" w:rsidR="00B147B8" w:rsidRPr="00225575" w:rsidRDefault="00B147B8" w:rsidP="001E558C">
      <w:pPr>
        <w:widowControl w:val="0"/>
        <w:tabs>
          <w:tab w:val="clear" w:pos="567"/>
        </w:tabs>
        <w:suppressAutoHyphens w:val="0"/>
        <w:spacing w:line="240" w:lineRule="auto"/>
        <w:rPr>
          <w:szCs w:val="22"/>
          <w:lang w:val="mt-MT"/>
        </w:rPr>
      </w:pPr>
    </w:p>
    <w:p w14:paraId="04A50B17" w14:textId="77777777" w:rsidR="00B147B8" w:rsidRPr="00225575" w:rsidRDefault="00B147B8" w:rsidP="001E558C">
      <w:pPr>
        <w:widowControl w:val="0"/>
        <w:pBdr>
          <w:top w:val="single" w:sz="4" w:space="1" w:color="000000"/>
          <w:left w:val="single" w:sz="4" w:space="4" w:color="000000"/>
          <w:bottom w:val="single" w:sz="4" w:space="0" w:color="000000"/>
          <w:right w:val="single" w:sz="4" w:space="4" w:color="000000"/>
        </w:pBdr>
        <w:tabs>
          <w:tab w:val="clear" w:pos="567"/>
        </w:tabs>
        <w:suppressAutoHyphens w:val="0"/>
        <w:spacing w:line="240" w:lineRule="auto"/>
        <w:rPr>
          <w:b/>
          <w:szCs w:val="22"/>
          <w:lang w:val="mt-MT"/>
        </w:rPr>
      </w:pPr>
      <w:r w:rsidRPr="00225575">
        <w:rPr>
          <w:b/>
          <w:szCs w:val="22"/>
          <w:lang w:val="mt-MT"/>
        </w:rPr>
        <w:t>16.</w:t>
      </w:r>
      <w:r w:rsidRPr="00225575">
        <w:rPr>
          <w:b/>
          <w:szCs w:val="22"/>
          <w:lang w:val="mt-MT"/>
        </w:rPr>
        <w:tab/>
        <w:t>INFORMAZZJONI BIL-BRAILLE</w:t>
      </w:r>
    </w:p>
    <w:p w14:paraId="4AA71612" w14:textId="77777777" w:rsidR="00B147B8" w:rsidRPr="00225575" w:rsidRDefault="00B147B8" w:rsidP="001E558C">
      <w:pPr>
        <w:widowControl w:val="0"/>
        <w:tabs>
          <w:tab w:val="clear" w:pos="567"/>
        </w:tabs>
        <w:suppressAutoHyphens w:val="0"/>
        <w:spacing w:line="240" w:lineRule="auto"/>
        <w:rPr>
          <w:szCs w:val="22"/>
          <w:lang w:val="mt-MT"/>
        </w:rPr>
      </w:pPr>
    </w:p>
    <w:p w14:paraId="07068A88"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tafinlar 50 mg</w:t>
      </w:r>
    </w:p>
    <w:p w14:paraId="20FD3CA7" w14:textId="77777777" w:rsidR="00E91260" w:rsidRPr="00225575" w:rsidRDefault="00E91260" w:rsidP="001E558C">
      <w:pPr>
        <w:widowControl w:val="0"/>
        <w:tabs>
          <w:tab w:val="clear" w:pos="567"/>
        </w:tabs>
        <w:spacing w:line="240" w:lineRule="auto"/>
        <w:rPr>
          <w:szCs w:val="22"/>
          <w:shd w:val="clear" w:color="auto" w:fill="CCCCCC"/>
          <w:lang w:val="mt-MT"/>
        </w:rPr>
      </w:pPr>
    </w:p>
    <w:p w14:paraId="2E0CA3D1" w14:textId="77777777" w:rsidR="00E91260" w:rsidRPr="00225575" w:rsidRDefault="00E91260" w:rsidP="001E558C">
      <w:pPr>
        <w:widowControl w:val="0"/>
        <w:tabs>
          <w:tab w:val="clear" w:pos="567"/>
        </w:tabs>
        <w:spacing w:line="240" w:lineRule="auto"/>
        <w:rPr>
          <w:szCs w:val="22"/>
          <w:shd w:val="clear" w:color="auto" w:fill="CCCCCC"/>
          <w:lang w:val="mt-MT"/>
        </w:rPr>
      </w:pPr>
    </w:p>
    <w:p w14:paraId="35F557E7" w14:textId="77777777" w:rsidR="00E91260" w:rsidRPr="00225575" w:rsidRDefault="00E91260" w:rsidP="001E558C">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mt-MT"/>
        </w:rPr>
      </w:pPr>
      <w:r w:rsidRPr="00225575">
        <w:rPr>
          <w:b/>
          <w:lang w:val="mt-MT"/>
        </w:rPr>
        <w:t>17.</w:t>
      </w:r>
      <w:r w:rsidRPr="00225575">
        <w:rPr>
          <w:b/>
          <w:lang w:val="mt-MT"/>
        </w:rPr>
        <w:tab/>
        <w:t>IDENTIFIKATUR UNIKU – BARCODE 2D</w:t>
      </w:r>
    </w:p>
    <w:p w14:paraId="2039FDA1" w14:textId="77777777" w:rsidR="00E91260" w:rsidRPr="00225575" w:rsidRDefault="00E91260" w:rsidP="001E558C">
      <w:pPr>
        <w:widowControl w:val="0"/>
        <w:tabs>
          <w:tab w:val="clear" w:pos="567"/>
        </w:tabs>
        <w:spacing w:line="240" w:lineRule="auto"/>
        <w:rPr>
          <w:lang w:val="mt-MT"/>
        </w:rPr>
      </w:pPr>
    </w:p>
    <w:p w14:paraId="6BC3D29E" w14:textId="2BF89385" w:rsidR="00E91260" w:rsidRPr="00225575" w:rsidRDefault="00E274F9" w:rsidP="001E558C">
      <w:pPr>
        <w:widowControl w:val="0"/>
        <w:tabs>
          <w:tab w:val="clear" w:pos="567"/>
        </w:tabs>
        <w:spacing w:line="240" w:lineRule="auto"/>
        <w:rPr>
          <w:shd w:val="pct15" w:color="auto" w:fill="auto"/>
          <w:lang w:val="mt-MT"/>
        </w:rPr>
      </w:pPr>
      <w:r>
        <w:rPr>
          <w:shd w:val="pct15" w:color="auto" w:fill="auto"/>
          <w:lang w:val="mt-MT"/>
        </w:rPr>
        <w:t>B</w:t>
      </w:r>
      <w:r w:rsidR="00E91260" w:rsidRPr="00225575">
        <w:rPr>
          <w:shd w:val="pct15" w:color="auto" w:fill="auto"/>
          <w:lang w:val="mt-MT"/>
        </w:rPr>
        <w:t>arcode 2D li jkollu l-identifikatur uniku inkluż.</w:t>
      </w:r>
    </w:p>
    <w:p w14:paraId="5273DC07" w14:textId="77777777" w:rsidR="00E91260" w:rsidRPr="00225575" w:rsidRDefault="00E91260" w:rsidP="001E558C">
      <w:pPr>
        <w:widowControl w:val="0"/>
        <w:tabs>
          <w:tab w:val="clear" w:pos="567"/>
        </w:tabs>
        <w:spacing w:line="240" w:lineRule="auto"/>
        <w:rPr>
          <w:szCs w:val="22"/>
          <w:lang w:val="mt-MT"/>
        </w:rPr>
      </w:pPr>
    </w:p>
    <w:p w14:paraId="41CCD049" w14:textId="77777777" w:rsidR="00E91260" w:rsidRPr="00225575" w:rsidRDefault="00E91260" w:rsidP="001E558C">
      <w:pPr>
        <w:widowControl w:val="0"/>
        <w:tabs>
          <w:tab w:val="clear" w:pos="567"/>
        </w:tabs>
        <w:spacing w:line="240" w:lineRule="auto"/>
        <w:rPr>
          <w:lang w:val="mt-MT"/>
        </w:rPr>
      </w:pPr>
    </w:p>
    <w:p w14:paraId="695F4EE4" w14:textId="7A401886" w:rsidR="00E91260" w:rsidRPr="00225575" w:rsidRDefault="00E91260" w:rsidP="001E558C">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mt-MT"/>
        </w:rPr>
      </w:pPr>
      <w:r w:rsidRPr="00225575">
        <w:rPr>
          <w:b/>
          <w:lang w:val="mt-MT"/>
        </w:rPr>
        <w:t>18.</w:t>
      </w:r>
      <w:r w:rsidRPr="00225575">
        <w:rPr>
          <w:b/>
          <w:lang w:val="mt-MT"/>
        </w:rPr>
        <w:tab/>
        <w:t xml:space="preserve">IDENTIFIKATUR UNIKU </w:t>
      </w:r>
      <w:r w:rsidR="00D346DB">
        <w:rPr>
          <w:b/>
          <w:lang w:val="mt-MT"/>
        </w:rPr>
        <w:t>–</w:t>
      </w:r>
      <w:r w:rsidRPr="00225575">
        <w:rPr>
          <w:b/>
          <w:lang w:val="mt-MT"/>
        </w:rPr>
        <w:t xml:space="preserve"> </w:t>
      </w:r>
      <w:r w:rsidRPr="0053206C">
        <w:rPr>
          <w:b/>
          <w:iCs/>
          <w:lang w:val="mt-MT"/>
        </w:rPr>
        <w:t>DATA</w:t>
      </w:r>
      <w:r w:rsidRPr="00225575">
        <w:rPr>
          <w:b/>
          <w:lang w:val="mt-MT"/>
        </w:rPr>
        <w:t xml:space="preserve"> LI TINQARA MILL-BNIEDEM</w:t>
      </w:r>
    </w:p>
    <w:p w14:paraId="086280E2" w14:textId="77777777" w:rsidR="00E91260" w:rsidRPr="00225575" w:rsidRDefault="00E91260" w:rsidP="001E558C">
      <w:pPr>
        <w:widowControl w:val="0"/>
        <w:tabs>
          <w:tab w:val="clear" w:pos="567"/>
        </w:tabs>
        <w:spacing w:line="240" w:lineRule="auto"/>
        <w:rPr>
          <w:lang w:val="mt-MT"/>
        </w:rPr>
      </w:pPr>
    </w:p>
    <w:p w14:paraId="45F721D6" w14:textId="02C49F3D" w:rsidR="00E91260" w:rsidRPr="00225575" w:rsidRDefault="00E91260" w:rsidP="001E558C">
      <w:pPr>
        <w:widowControl w:val="0"/>
        <w:tabs>
          <w:tab w:val="clear" w:pos="567"/>
        </w:tabs>
        <w:spacing w:line="240" w:lineRule="auto"/>
        <w:rPr>
          <w:lang w:val="mt-MT"/>
        </w:rPr>
      </w:pPr>
      <w:r w:rsidRPr="00225575">
        <w:rPr>
          <w:lang w:val="mt-MT"/>
        </w:rPr>
        <w:t>PC</w:t>
      </w:r>
    </w:p>
    <w:p w14:paraId="34D9F060" w14:textId="4C1D8A43" w:rsidR="00E91260" w:rsidRPr="00225575" w:rsidRDefault="00E91260" w:rsidP="001E558C">
      <w:pPr>
        <w:widowControl w:val="0"/>
        <w:tabs>
          <w:tab w:val="clear" w:pos="567"/>
        </w:tabs>
        <w:spacing w:line="240" w:lineRule="auto"/>
        <w:rPr>
          <w:lang w:val="mt-MT"/>
        </w:rPr>
      </w:pPr>
      <w:r w:rsidRPr="00225575">
        <w:rPr>
          <w:lang w:val="mt-MT"/>
        </w:rPr>
        <w:t>SN</w:t>
      </w:r>
    </w:p>
    <w:p w14:paraId="27E7605A" w14:textId="244E1D26" w:rsidR="00B147B8" w:rsidRPr="00225575" w:rsidRDefault="00E91260" w:rsidP="001E558C">
      <w:pPr>
        <w:widowControl w:val="0"/>
        <w:tabs>
          <w:tab w:val="clear" w:pos="567"/>
        </w:tabs>
        <w:suppressAutoHyphens w:val="0"/>
        <w:spacing w:line="240" w:lineRule="auto"/>
        <w:rPr>
          <w:szCs w:val="22"/>
          <w:lang w:val="mt-MT"/>
        </w:rPr>
      </w:pPr>
      <w:r w:rsidRPr="00225575">
        <w:rPr>
          <w:lang w:val="mt-MT"/>
        </w:rPr>
        <w:t>NN</w:t>
      </w:r>
    </w:p>
    <w:p w14:paraId="72682F7D" w14:textId="77777777" w:rsidR="00B147B8" w:rsidRPr="00225575" w:rsidRDefault="0022645D" w:rsidP="001E558C">
      <w:pPr>
        <w:widowControl w:val="0"/>
        <w:tabs>
          <w:tab w:val="clear" w:pos="567"/>
        </w:tabs>
        <w:suppressAutoHyphens w:val="0"/>
        <w:spacing w:line="240" w:lineRule="auto"/>
        <w:rPr>
          <w:szCs w:val="22"/>
          <w:lang w:val="mt-MT"/>
        </w:rPr>
      </w:pPr>
      <w:r w:rsidRPr="00225575">
        <w:rPr>
          <w:szCs w:val="22"/>
          <w:lang w:val="mt-MT"/>
        </w:rPr>
        <w:br w:type="page"/>
      </w:r>
    </w:p>
    <w:p w14:paraId="21F2C39A" w14:textId="77777777" w:rsidR="00D97AC9" w:rsidRPr="00225575" w:rsidRDefault="00D97AC9" w:rsidP="001E558C">
      <w:pPr>
        <w:widowControl w:val="0"/>
        <w:tabs>
          <w:tab w:val="clear" w:pos="567"/>
        </w:tabs>
        <w:suppressAutoHyphens w:val="0"/>
        <w:spacing w:line="240" w:lineRule="auto"/>
        <w:rPr>
          <w:szCs w:val="22"/>
          <w:lang w:val="mt-MT"/>
        </w:rPr>
      </w:pPr>
    </w:p>
    <w:p w14:paraId="7946A1B7"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 xml:space="preserve">TAGĦRIF LI GĦANDU JIDHER FUQ </w:t>
      </w:r>
      <w:r w:rsidR="00DA3540" w:rsidRPr="00225575">
        <w:rPr>
          <w:b/>
          <w:szCs w:val="22"/>
          <w:lang w:val="mt-MT"/>
        </w:rPr>
        <w:t>I</w:t>
      </w:r>
      <w:r w:rsidRPr="00225575">
        <w:rPr>
          <w:b/>
          <w:szCs w:val="22"/>
          <w:lang w:val="mt-MT"/>
        </w:rPr>
        <w:t>L-PAKKETT LI JMISS MAL-PRODOTT</w:t>
      </w:r>
    </w:p>
    <w:p w14:paraId="25B6E138"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Cs/>
          <w:szCs w:val="22"/>
          <w:lang w:val="mt-MT"/>
        </w:rPr>
      </w:pPr>
    </w:p>
    <w:p w14:paraId="73EADF02"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lang w:val="mt-MT"/>
        </w:rPr>
      </w:pPr>
      <w:r w:rsidRPr="00225575">
        <w:rPr>
          <w:b/>
          <w:szCs w:val="22"/>
          <w:lang w:val="mt-MT"/>
        </w:rPr>
        <w:t>TIKKETTA TAL-FLIXKUN</w:t>
      </w:r>
    </w:p>
    <w:p w14:paraId="147A3C60" w14:textId="77777777" w:rsidR="00B147B8" w:rsidRPr="00225575" w:rsidRDefault="00B147B8" w:rsidP="001E558C">
      <w:pPr>
        <w:widowControl w:val="0"/>
        <w:tabs>
          <w:tab w:val="clear" w:pos="567"/>
        </w:tabs>
        <w:suppressAutoHyphens w:val="0"/>
        <w:spacing w:line="240" w:lineRule="auto"/>
        <w:rPr>
          <w:szCs w:val="22"/>
          <w:lang w:val="mt-MT"/>
        </w:rPr>
      </w:pPr>
    </w:p>
    <w:p w14:paraId="306AF10A" w14:textId="77777777" w:rsidR="0022645D" w:rsidRPr="00225575" w:rsidRDefault="0022645D" w:rsidP="001E558C">
      <w:pPr>
        <w:widowControl w:val="0"/>
        <w:tabs>
          <w:tab w:val="clear" w:pos="567"/>
        </w:tabs>
        <w:suppressAutoHyphens w:val="0"/>
        <w:spacing w:line="240" w:lineRule="auto"/>
        <w:rPr>
          <w:szCs w:val="22"/>
          <w:lang w:val="mt-MT"/>
        </w:rPr>
      </w:pPr>
    </w:p>
    <w:p w14:paraId="11ADCF06" w14:textId="5AF85716" w:rsidR="00B147B8" w:rsidRPr="00ED2F85" w:rsidRDefault="00ED2F85" w:rsidP="00ED2F85">
      <w:pPr>
        <w:widowControl w:val="0"/>
        <w:pBdr>
          <w:top w:val="single" w:sz="4" w:space="1" w:color="000000"/>
          <w:left w:val="single" w:sz="4" w:space="4" w:color="000000"/>
          <w:bottom w:val="single" w:sz="4" w:space="1" w:color="000000"/>
          <w:right w:val="single" w:sz="4" w:space="4" w:color="000000"/>
        </w:pBdr>
        <w:tabs>
          <w:tab w:val="clear" w:pos="567"/>
        </w:tabs>
        <w:suppressAutoHyphens w:val="0"/>
        <w:rPr>
          <w:b/>
          <w:szCs w:val="22"/>
          <w:lang w:val="mt-MT"/>
        </w:rPr>
      </w:pPr>
      <w:r>
        <w:rPr>
          <w:b/>
          <w:szCs w:val="22"/>
          <w:lang w:val="mt-MT"/>
        </w:rPr>
        <w:t>1.</w:t>
      </w:r>
      <w:r>
        <w:rPr>
          <w:b/>
          <w:szCs w:val="22"/>
          <w:lang w:val="mt-MT"/>
        </w:rPr>
        <w:tab/>
      </w:r>
      <w:r w:rsidR="00B147B8" w:rsidRPr="00ED2F85">
        <w:rPr>
          <w:b/>
          <w:szCs w:val="22"/>
          <w:lang w:val="mt-MT"/>
        </w:rPr>
        <w:t>ISEM TAL-PRODOTT MEDIĊINALI</w:t>
      </w:r>
    </w:p>
    <w:p w14:paraId="53EBCA1B" w14:textId="77777777" w:rsidR="00B147B8" w:rsidRPr="00225575" w:rsidRDefault="00B147B8" w:rsidP="001E558C">
      <w:pPr>
        <w:widowControl w:val="0"/>
        <w:tabs>
          <w:tab w:val="clear" w:pos="567"/>
        </w:tabs>
        <w:suppressAutoHyphens w:val="0"/>
        <w:spacing w:line="240" w:lineRule="auto"/>
        <w:rPr>
          <w:szCs w:val="22"/>
          <w:lang w:val="mt-MT"/>
        </w:rPr>
      </w:pPr>
    </w:p>
    <w:p w14:paraId="17B55F1A"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Tafinlar 50 mg kapsuli</w:t>
      </w:r>
    </w:p>
    <w:p w14:paraId="240E3480"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dabrafenib</w:t>
      </w:r>
    </w:p>
    <w:p w14:paraId="5000D3FD" w14:textId="77777777" w:rsidR="00B147B8" w:rsidRPr="00225575" w:rsidRDefault="00B147B8" w:rsidP="001E558C">
      <w:pPr>
        <w:widowControl w:val="0"/>
        <w:tabs>
          <w:tab w:val="clear" w:pos="567"/>
        </w:tabs>
        <w:suppressAutoHyphens w:val="0"/>
        <w:spacing w:line="240" w:lineRule="auto"/>
        <w:rPr>
          <w:szCs w:val="22"/>
          <w:lang w:val="mt-MT"/>
        </w:rPr>
      </w:pPr>
    </w:p>
    <w:p w14:paraId="4AD1614F" w14:textId="77777777" w:rsidR="00B147B8" w:rsidRPr="00225575" w:rsidRDefault="00B147B8" w:rsidP="001E558C">
      <w:pPr>
        <w:widowControl w:val="0"/>
        <w:tabs>
          <w:tab w:val="clear" w:pos="567"/>
        </w:tabs>
        <w:suppressAutoHyphens w:val="0"/>
        <w:spacing w:line="240" w:lineRule="auto"/>
        <w:rPr>
          <w:szCs w:val="22"/>
          <w:lang w:val="mt-MT"/>
        </w:rPr>
      </w:pPr>
    </w:p>
    <w:p w14:paraId="5D8EE9B7"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2.</w:t>
      </w:r>
      <w:r w:rsidRPr="00225575">
        <w:rPr>
          <w:b/>
          <w:szCs w:val="22"/>
          <w:lang w:val="mt-MT"/>
        </w:rPr>
        <w:tab/>
        <w:t>DIKJARAZZJONI TAS-SUSTANZA(I) ATTIVA(I)</w:t>
      </w:r>
    </w:p>
    <w:p w14:paraId="4EA8FF66" w14:textId="77777777" w:rsidR="00B147B8" w:rsidRPr="00225575" w:rsidRDefault="00B147B8" w:rsidP="001E558C">
      <w:pPr>
        <w:widowControl w:val="0"/>
        <w:tabs>
          <w:tab w:val="clear" w:pos="567"/>
        </w:tabs>
        <w:suppressAutoHyphens w:val="0"/>
        <w:spacing w:line="240" w:lineRule="auto"/>
        <w:rPr>
          <w:szCs w:val="22"/>
          <w:lang w:val="mt-MT"/>
        </w:rPr>
      </w:pPr>
    </w:p>
    <w:p w14:paraId="445AD7CD" w14:textId="77777777" w:rsidR="00B147B8" w:rsidRPr="00225575" w:rsidRDefault="00B147B8" w:rsidP="001E558C">
      <w:pPr>
        <w:widowControl w:val="0"/>
        <w:tabs>
          <w:tab w:val="clear" w:pos="567"/>
        </w:tabs>
        <w:suppressAutoHyphens w:val="0"/>
        <w:spacing w:line="240" w:lineRule="auto"/>
        <w:rPr>
          <w:bCs/>
          <w:szCs w:val="22"/>
          <w:lang w:val="mt-MT"/>
        </w:rPr>
      </w:pPr>
      <w:r w:rsidRPr="00225575">
        <w:rPr>
          <w:bCs/>
          <w:szCs w:val="22"/>
          <w:lang w:val="mt-MT"/>
        </w:rPr>
        <w:t>Kull kapsula iebsa fiha dabrafenib mesilate ekwivalenti għal 50 mg dabrafenib</w:t>
      </w:r>
      <w:r w:rsidR="0022645D" w:rsidRPr="00225575">
        <w:rPr>
          <w:bCs/>
          <w:szCs w:val="22"/>
          <w:lang w:val="mt-MT"/>
        </w:rPr>
        <w:t>.</w:t>
      </w:r>
    </w:p>
    <w:p w14:paraId="6C15B4F4" w14:textId="77777777" w:rsidR="00B147B8" w:rsidRPr="00225575" w:rsidRDefault="00B147B8" w:rsidP="001E558C">
      <w:pPr>
        <w:widowControl w:val="0"/>
        <w:tabs>
          <w:tab w:val="clear" w:pos="567"/>
        </w:tabs>
        <w:suppressAutoHyphens w:val="0"/>
        <w:spacing w:line="240" w:lineRule="auto"/>
        <w:rPr>
          <w:szCs w:val="22"/>
          <w:lang w:val="mt-MT"/>
        </w:rPr>
      </w:pPr>
    </w:p>
    <w:p w14:paraId="17CBDA8C" w14:textId="77777777" w:rsidR="00B147B8" w:rsidRPr="00225575" w:rsidRDefault="00B147B8" w:rsidP="001E558C">
      <w:pPr>
        <w:widowControl w:val="0"/>
        <w:tabs>
          <w:tab w:val="clear" w:pos="567"/>
        </w:tabs>
        <w:suppressAutoHyphens w:val="0"/>
        <w:spacing w:line="240" w:lineRule="auto"/>
        <w:rPr>
          <w:szCs w:val="22"/>
          <w:lang w:val="mt-MT"/>
        </w:rPr>
      </w:pPr>
    </w:p>
    <w:p w14:paraId="028BE18A"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3.</w:t>
      </w:r>
      <w:r w:rsidRPr="00225575">
        <w:rPr>
          <w:b/>
          <w:szCs w:val="22"/>
          <w:lang w:val="mt-MT"/>
        </w:rPr>
        <w:tab/>
        <w:t>LISTA TA’ EĊĊIPJENTI</w:t>
      </w:r>
    </w:p>
    <w:p w14:paraId="4B5812D8" w14:textId="77777777" w:rsidR="00B147B8" w:rsidRPr="00225575" w:rsidRDefault="00B147B8" w:rsidP="001E558C">
      <w:pPr>
        <w:widowControl w:val="0"/>
        <w:tabs>
          <w:tab w:val="clear" w:pos="567"/>
        </w:tabs>
        <w:suppressAutoHyphens w:val="0"/>
        <w:spacing w:line="240" w:lineRule="auto"/>
        <w:rPr>
          <w:szCs w:val="22"/>
          <w:lang w:val="mt-MT"/>
        </w:rPr>
      </w:pPr>
    </w:p>
    <w:p w14:paraId="0CD7CCA7" w14:textId="77777777" w:rsidR="00B147B8" w:rsidRPr="00225575" w:rsidRDefault="00B147B8" w:rsidP="001E558C">
      <w:pPr>
        <w:widowControl w:val="0"/>
        <w:tabs>
          <w:tab w:val="clear" w:pos="567"/>
        </w:tabs>
        <w:suppressAutoHyphens w:val="0"/>
        <w:spacing w:line="240" w:lineRule="auto"/>
        <w:rPr>
          <w:szCs w:val="22"/>
          <w:lang w:val="mt-MT"/>
        </w:rPr>
      </w:pPr>
    </w:p>
    <w:p w14:paraId="4DD2E787"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4.</w:t>
      </w:r>
      <w:r w:rsidRPr="00225575">
        <w:rPr>
          <w:b/>
          <w:szCs w:val="22"/>
          <w:lang w:val="mt-MT"/>
        </w:rPr>
        <w:tab/>
        <w:t>GĦAMLA FARMAĊEWTIKA U KONTENUT</w:t>
      </w:r>
    </w:p>
    <w:p w14:paraId="2F08FD1C" w14:textId="77777777" w:rsidR="00B147B8" w:rsidRPr="00225575" w:rsidRDefault="00B147B8" w:rsidP="001E558C">
      <w:pPr>
        <w:widowControl w:val="0"/>
        <w:tabs>
          <w:tab w:val="clear" w:pos="567"/>
        </w:tabs>
        <w:suppressAutoHyphens w:val="0"/>
        <w:spacing w:line="240" w:lineRule="auto"/>
        <w:rPr>
          <w:szCs w:val="22"/>
          <w:lang w:val="mt-MT"/>
        </w:rPr>
      </w:pPr>
    </w:p>
    <w:p w14:paraId="06E2F790" w14:textId="77777777" w:rsidR="00920BDC" w:rsidRPr="00225575" w:rsidRDefault="003C6825" w:rsidP="001E558C">
      <w:pPr>
        <w:widowControl w:val="0"/>
        <w:tabs>
          <w:tab w:val="clear" w:pos="567"/>
        </w:tabs>
        <w:suppressAutoHyphens w:val="0"/>
        <w:spacing w:line="240" w:lineRule="auto"/>
        <w:rPr>
          <w:shd w:val="pct15" w:color="auto" w:fill="auto"/>
          <w:lang w:val="mt-MT"/>
        </w:rPr>
      </w:pPr>
      <w:r w:rsidRPr="00225575">
        <w:rPr>
          <w:rStyle w:val="CSIchar"/>
          <w:shd w:val="pct15" w:color="auto" w:fill="auto"/>
          <w:lang w:val="mt-MT"/>
        </w:rPr>
        <w:t>Kapsula iebsa</w:t>
      </w:r>
    </w:p>
    <w:p w14:paraId="4C40015D" w14:textId="77777777" w:rsidR="00A825C7" w:rsidRPr="00225575" w:rsidRDefault="00A825C7" w:rsidP="001E558C">
      <w:pPr>
        <w:widowControl w:val="0"/>
        <w:tabs>
          <w:tab w:val="clear" w:pos="567"/>
        </w:tabs>
        <w:suppressAutoHyphens w:val="0"/>
        <w:spacing w:line="240" w:lineRule="auto"/>
        <w:rPr>
          <w:szCs w:val="22"/>
          <w:lang w:val="mt-MT"/>
        </w:rPr>
      </w:pPr>
    </w:p>
    <w:p w14:paraId="4E813383"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28</w:t>
      </w:r>
      <w:r w:rsidR="00640D4D" w:rsidRPr="00225575">
        <w:rPr>
          <w:szCs w:val="22"/>
          <w:lang w:val="mt-MT"/>
        </w:rPr>
        <w:t> </w:t>
      </w:r>
      <w:r w:rsidRPr="00225575">
        <w:rPr>
          <w:szCs w:val="22"/>
          <w:lang w:val="mt-MT"/>
        </w:rPr>
        <w:t>kapsula</w:t>
      </w:r>
    </w:p>
    <w:p w14:paraId="4DA2038D" w14:textId="77777777" w:rsidR="00B147B8" w:rsidRPr="00225575" w:rsidRDefault="00B147B8" w:rsidP="001E558C">
      <w:pPr>
        <w:widowControl w:val="0"/>
        <w:tabs>
          <w:tab w:val="clear" w:pos="567"/>
        </w:tabs>
        <w:suppressAutoHyphens w:val="0"/>
        <w:spacing w:line="240" w:lineRule="auto"/>
        <w:rPr>
          <w:rStyle w:val="CSIchar"/>
          <w:shd w:val="pct15" w:color="auto" w:fill="auto"/>
          <w:lang w:val="mt-MT"/>
        </w:rPr>
      </w:pPr>
      <w:r w:rsidRPr="00225575">
        <w:rPr>
          <w:rStyle w:val="CSIchar"/>
          <w:shd w:val="pct15" w:color="auto" w:fill="auto"/>
          <w:lang w:val="mt-MT"/>
        </w:rPr>
        <w:t>120</w:t>
      </w:r>
      <w:r w:rsidR="00640D4D" w:rsidRPr="00225575">
        <w:rPr>
          <w:rStyle w:val="CSIchar"/>
          <w:shd w:val="pct15" w:color="auto" w:fill="auto"/>
          <w:lang w:val="mt-MT"/>
        </w:rPr>
        <w:t> </w:t>
      </w:r>
      <w:r w:rsidRPr="00225575">
        <w:rPr>
          <w:rStyle w:val="CSIchar"/>
          <w:shd w:val="pct15" w:color="auto" w:fill="auto"/>
          <w:lang w:val="mt-MT"/>
        </w:rPr>
        <w:t>kapsula</w:t>
      </w:r>
    </w:p>
    <w:p w14:paraId="5B6F25B1" w14:textId="77777777" w:rsidR="00B147B8" w:rsidRPr="00225575" w:rsidRDefault="00B147B8" w:rsidP="001E558C">
      <w:pPr>
        <w:widowControl w:val="0"/>
        <w:tabs>
          <w:tab w:val="clear" w:pos="567"/>
        </w:tabs>
        <w:suppressAutoHyphens w:val="0"/>
        <w:spacing w:line="240" w:lineRule="auto"/>
        <w:rPr>
          <w:lang w:val="mt-MT"/>
        </w:rPr>
      </w:pPr>
    </w:p>
    <w:p w14:paraId="5205DF9A" w14:textId="77777777" w:rsidR="00B147B8" w:rsidRPr="00225575" w:rsidRDefault="00B147B8" w:rsidP="001E558C">
      <w:pPr>
        <w:widowControl w:val="0"/>
        <w:tabs>
          <w:tab w:val="clear" w:pos="567"/>
        </w:tabs>
        <w:suppressAutoHyphens w:val="0"/>
        <w:spacing w:line="240" w:lineRule="auto"/>
        <w:rPr>
          <w:lang w:val="mt-MT"/>
        </w:rPr>
      </w:pPr>
    </w:p>
    <w:p w14:paraId="465FEACA"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5.</w:t>
      </w:r>
      <w:r w:rsidRPr="00225575">
        <w:rPr>
          <w:b/>
          <w:szCs w:val="22"/>
          <w:lang w:val="mt-MT"/>
        </w:rPr>
        <w:tab/>
        <w:t>MOD TA’ KIF U MNEJN JINGĦATA</w:t>
      </w:r>
    </w:p>
    <w:p w14:paraId="68BF2B09" w14:textId="77777777" w:rsidR="00B147B8" w:rsidRPr="00225575" w:rsidRDefault="00B147B8" w:rsidP="001E558C">
      <w:pPr>
        <w:widowControl w:val="0"/>
        <w:tabs>
          <w:tab w:val="clear" w:pos="567"/>
        </w:tabs>
        <w:suppressAutoHyphens w:val="0"/>
        <w:spacing w:line="240" w:lineRule="auto"/>
        <w:rPr>
          <w:szCs w:val="22"/>
          <w:lang w:val="mt-MT"/>
        </w:rPr>
      </w:pPr>
    </w:p>
    <w:p w14:paraId="08E2E871"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Aqra l-fuljett ta’ tagħrif qabel l-użu.</w:t>
      </w:r>
    </w:p>
    <w:p w14:paraId="03FBE74F" w14:textId="77777777" w:rsidR="00DA3540" w:rsidRPr="00225575" w:rsidRDefault="00DA3540" w:rsidP="001E558C">
      <w:pPr>
        <w:widowControl w:val="0"/>
        <w:tabs>
          <w:tab w:val="clear" w:pos="567"/>
        </w:tabs>
        <w:suppressAutoHyphens w:val="0"/>
        <w:spacing w:line="240" w:lineRule="auto"/>
        <w:rPr>
          <w:szCs w:val="22"/>
          <w:lang w:val="mt-MT"/>
        </w:rPr>
      </w:pPr>
      <w:r w:rsidRPr="00225575">
        <w:rPr>
          <w:szCs w:val="22"/>
          <w:lang w:val="mt-MT"/>
        </w:rPr>
        <w:t>Użu orali</w:t>
      </w:r>
    </w:p>
    <w:p w14:paraId="71E57446" w14:textId="77777777" w:rsidR="00B147B8" w:rsidRPr="00225575" w:rsidRDefault="00B147B8" w:rsidP="001E558C">
      <w:pPr>
        <w:widowControl w:val="0"/>
        <w:tabs>
          <w:tab w:val="clear" w:pos="567"/>
        </w:tabs>
        <w:suppressAutoHyphens w:val="0"/>
        <w:autoSpaceDE w:val="0"/>
        <w:spacing w:line="240" w:lineRule="auto"/>
        <w:rPr>
          <w:szCs w:val="22"/>
          <w:lang w:val="mt-MT"/>
        </w:rPr>
      </w:pPr>
    </w:p>
    <w:p w14:paraId="0AAA9293" w14:textId="77777777" w:rsidR="00B147B8" w:rsidRPr="00225575" w:rsidRDefault="00B147B8" w:rsidP="001E558C">
      <w:pPr>
        <w:widowControl w:val="0"/>
        <w:tabs>
          <w:tab w:val="clear" w:pos="567"/>
        </w:tabs>
        <w:suppressAutoHyphens w:val="0"/>
        <w:autoSpaceDE w:val="0"/>
        <w:spacing w:line="240" w:lineRule="auto"/>
        <w:rPr>
          <w:szCs w:val="22"/>
          <w:lang w:val="mt-MT"/>
        </w:rPr>
      </w:pPr>
    </w:p>
    <w:p w14:paraId="4CC5CFAB"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6.</w:t>
      </w:r>
      <w:r w:rsidRPr="00225575">
        <w:rPr>
          <w:b/>
          <w:szCs w:val="22"/>
          <w:lang w:val="mt-MT"/>
        </w:rPr>
        <w:tab/>
        <w:t>TWISSIJA SPEĊJALI LI L-PRODOTT MEDIĊINALI GĦANDU JINŻAMM FEJN MA JIDHIRX U MA JINTLAĦAQX MIT-TFAL</w:t>
      </w:r>
    </w:p>
    <w:p w14:paraId="5BBCAAC9" w14:textId="77777777" w:rsidR="00B147B8" w:rsidRPr="00225575" w:rsidRDefault="00B147B8" w:rsidP="001E558C">
      <w:pPr>
        <w:widowControl w:val="0"/>
        <w:tabs>
          <w:tab w:val="clear" w:pos="567"/>
        </w:tabs>
        <w:suppressAutoHyphens w:val="0"/>
        <w:spacing w:line="240" w:lineRule="auto"/>
        <w:rPr>
          <w:szCs w:val="22"/>
          <w:lang w:val="mt-MT"/>
        </w:rPr>
      </w:pPr>
    </w:p>
    <w:p w14:paraId="6FF0CEC9"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Żomm fejn ma jidhirx u ma jintlaħaqx mit-tfal.</w:t>
      </w:r>
    </w:p>
    <w:p w14:paraId="0439F932" w14:textId="77777777" w:rsidR="00B147B8" w:rsidRPr="00225575" w:rsidRDefault="00B147B8" w:rsidP="001E558C">
      <w:pPr>
        <w:widowControl w:val="0"/>
        <w:tabs>
          <w:tab w:val="clear" w:pos="567"/>
        </w:tabs>
        <w:suppressAutoHyphens w:val="0"/>
        <w:spacing w:line="240" w:lineRule="auto"/>
        <w:rPr>
          <w:szCs w:val="22"/>
          <w:lang w:val="mt-MT"/>
        </w:rPr>
      </w:pPr>
    </w:p>
    <w:p w14:paraId="3F19B686" w14:textId="77777777" w:rsidR="00B147B8" w:rsidRPr="00225575" w:rsidRDefault="00B147B8" w:rsidP="001E558C">
      <w:pPr>
        <w:widowControl w:val="0"/>
        <w:tabs>
          <w:tab w:val="clear" w:pos="567"/>
        </w:tabs>
        <w:suppressAutoHyphens w:val="0"/>
        <w:spacing w:line="240" w:lineRule="auto"/>
        <w:rPr>
          <w:szCs w:val="22"/>
          <w:lang w:val="mt-MT"/>
        </w:rPr>
      </w:pPr>
    </w:p>
    <w:p w14:paraId="587C17D5"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7.</w:t>
      </w:r>
      <w:r w:rsidRPr="00225575">
        <w:rPr>
          <w:b/>
          <w:szCs w:val="22"/>
          <w:lang w:val="mt-MT"/>
        </w:rPr>
        <w:tab/>
        <w:t>TWISSIJA(IET) SPEĊJALI OĦRA, JEKK MEĦTIEĠA</w:t>
      </w:r>
    </w:p>
    <w:p w14:paraId="2BAB2876" w14:textId="77777777" w:rsidR="00B147B8" w:rsidRPr="00225575" w:rsidRDefault="00B147B8" w:rsidP="001E558C">
      <w:pPr>
        <w:widowControl w:val="0"/>
        <w:tabs>
          <w:tab w:val="clear" w:pos="567"/>
        </w:tabs>
        <w:suppressAutoHyphens w:val="0"/>
        <w:spacing w:line="240" w:lineRule="auto"/>
        <w:rPr>
          <w:szCs w:val="22"/>
          <w:lang w:val="mt-MT"/>
        </w:rPr>
      </w:pPr>
    </w:p>
    <w:p w14:paraId="603C07CA" w14:textId="77777777" w:rsidR="00B147B8" w:rsidRPr="00225575" w:rsidRDefault="00B147B8" w:rsidP="001E558C">
      <w:pPr>
        <w:widowControl w:val="0"/>
        <w:tabs>
          <w:tab w:val="clear" w:pos="567"/>
        </w:tabs>
        <w:suppressAutoHyphens w:val="0"/>
        <w:spacing w:line="240" w:lineRule="auto"/>
        <w:rPr>
          <w:szCs w:val="22"/>
          <w:lang w:val="mt-MT"/>
        </w:rPr>
      </w:pPr>
    </w:p>
    <w:p w14:paraId="7A03B0D0"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8.</w:t>
      </w:r>
      <w:r w:rsidRPr="00225575">
        <w:rPr>
          <w:b/>
          <w:szCs w:val="22"/>
          <w:lang w:val="mt-MT"/>
        </w:rPr>
        <w:tab/>
        <w:t>DATA TA’ SKADENZA</w:t>
      </w:r>
    </w:p>
    <w:p w14:paraId="7AA312FF" w14:textId="77777777" w:rsidR="00B147B8" w:rsidRPr="00225575" w:rsidRDefault="00B147B8" w:rsidP="001E558C">
      <w:pPr>
        <w:widowControl w:val="0"/>
        <w:tabs>
          <w:tab w:val="clear" w:pos="567"/>
        </w:tabs>
        <w:suppressAutoHyphens w:val="0"/>
        <w:spacing w:line="240" w:lineRule="auto"/>
        <w:rPr>
          <w:szCs w:val="22"/>
          <w:lang w:val="mt-MT"/>
        </w:rPr>
      </w:pPr>
    </w:p>
    <w:p w14:paraId="5D1CAF28"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JIS</w:t>
      </w:r>
    </w:p>
    <w:p w14:paraId="30786860" w14:textId="77777777" w:rsidR="00B147B8" w:rsidRPr="00225575" w:rsidRDefault="00B147B8" w:rsidP="001E558C">
      <w:pPr>
        <w:widowControl w:val="0"/>
        <w:tabs>
          <w:tab w:val="clear" w:pos="567"/>
        </w:tabs>
        <w:suppressAutoHyphens w:val="0"/>
        <w:spacing w:line="240" w:lineRule="auto"/>
        <w:rPr>
          <w:szCs w:val="22"/>
          <w:lang w:val="mt-MT"/>
        </w:rPr>
      </w:pPr>
    </w:p>
    <w:p w14:paraId="1648F25C" w14:textId="77777777" w:rsidR="00B147B8" w:rsidRPr="00225575" w:rsidRDefault="00B147B8" w:rsidP="001E558C">
      <w:pPr>
        <w:widowControl w:val="0"/>
        <w:tabs>
          <w:tab w:val="clear" w:pos="567"/>
        </w:tabs>
        <w:suppressAutoHyphens w:val="0"/>
        <w:spacing w:line="240" w:lineRule="auto"/>
        <w:rPr>
          <w:szCs w:val="22"/>
          <w:lang w:val="mt-MT"/>
        </w:rPr>
      </w:pPr>
    </w:p>
    <w:p w14:paraId="078671D7"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9.</w:t>
      </w:r>
      <w:r w:rsidRPr="00225575">
        <w:rPr>
          <w:b/>
          <w:szCs w:val="22"/>
          <w:lang w:val="mt-MT"/>
        </w:rPr>
        <w:tab/>
        <w:t>KONDIZZJONIJIET SPEĊJALI TA’ KIF JINĦAŻEN</w:t>
      </w:r>
    </w:p>
    <w:p w14:paraId="4BCA0458" w14:textId="77777777" w:rsidR="00B147B8" w:rsidRPr="00225575" w:rsidRDefault="00B147B8" w:rsidP="001E558C">
      <w:pPr>
        <w:widowControl w:val="0"/>
        <w:tabs>
          <w:tab w:val="clear" w:pos="567"/>
        </w:tabs>
        <w:suppressAutoHyphens w:val="0"/>
        <w:spacing w:line="240" w:lineRule="auto"/>
        <w:rPr>
          <w:szCs w:val="22"/>
          <w:lang w:val="mt-MT"/>
        </w:rPr>
      </w:pPr>
    </w:p>
    <w:p w14:paraId="20158980" w14:textId="77777777" w:rsidR="00B147B8" w:rsidRPr="00225575" w:rsidRDefault="00B147B8" w:rsidP="001E558C">
      <w:pPr>
        <w:widowControl w:val="0"/>
        <w:tabs>
          <w:tab w:val="clear" w:pos="567"/>
        </w:tabs>
        <w:suppressAutoHyphens w:val="0"/>
        <w:spacing w:line="240" w:lineRule="auto"/>
        <w:ind w:left="567" w:hanging="567"/>
        <w:rPr>
          <w:szCs w:val="22"/>
          <w:lang w:val="mt-MT"/>
        </w:rPr>
      </w:pPr>
    </w:p>
    <w:p w14:paraId="7548ABB1" w14:textId="77777777" w:rsidR="00B147B8" w:rsidRPr="00225575" w:rsidRDefault="00B147B8" w:rsidP="001E558C">
      <w:pPr>
        <w:keepNext/>
        <w:keepLines/>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lastRenderedPageBreak/>
        <w:t>10.</w:t>
      </w:r>
      <w:r w:rsidRPr="00225575">
        <w:rPr>
          <w:b/>
          <w:szCs w:val="22"/>
          <w:lang w:val="mt-MT"/>
        </w:rPr>
        <w:tab/>
        <w:t>PREKAWZJONIJIET SPEĊJALI GĦAR-RIMI TA’ PRODOTTI MEDIĊINALI MHUX UŻATI JEW SKART MINN DAWN IL-PRODOTTI MEDIĊINALI, JEKK HEMM BŻONN</w:t>
      </w:r>
    </w:p>
    <w:p w14:paraId="7FEFAE57" w14:textId="77777777" w:rsidR="00B147B8" w:rsidRPr="00225575" w:rsidRDefault="00B147B8" w:rsidP="001E558C">
      <w:pPr>
        <w:keepNext/>
        <w:keepLines/>
        <w:widowControl w:val="0"/>
        <w:tabs>
          <w:tab w:val="clear" w:pos="567"/>
        </w:tabs>
        <w:suppressAutoHyphens w:val="0"/>
        <w:spacing w:line="240" w:lineRule="auto"/>
        <w:rPr>
          <w:szCs w:val="22"/>
          <w:lang w:val="mt-MT"/>
        </w:rPr>
      </w:pPr>
    </w:p>
    <w:p w14:paraId="2900485A" w14:textId="77777777" w:rsidR="00B147B8" w:rsidRPr="00225575" w:rsidRDefault="00B147B8" w:rsidP="001E558C">
      <w:pPr>
        <w:widowControl w:val="0"/>
        <w:tabs>
          <w:tab w:val="clear" w:pos="567"/>
        </w:tabs>
        <w:suppressAutoHyphens w:val="0"/>
        <w:spacing w:line="240" w:lineRule="auto"/>
        <w:rPr>
          <w:szCs w:val="22"/>
          <w:lang w:val="mt-MT"/>
        </w:rPr>
      </w:pPr>
    </w:p>
    <w:p w14:paraId="0AE46B35"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11.</w:t>
      </w:r>
      <w:r w:rsidRPr="00225575">
        <w:rPr>
          <w:b/>
          <w:szCs w:val="22"/>
          <w:lang w:val="mt-MT"/>
        </w:rPr>
        <w:tab/>
        <w:t>ISEM U INDIRIZZ TAD-DETENTUR TAL-AWTORIZZAZZJONI GĦAT-TQEGĦID FIS-SUQ</w:t>
      </w:r>
    </w:p>
    <w:p w14:paraId="77F180CE" w14:textId="77777777" w:rsidR="00B147B8" w:rsidRPr="00225575" w:rsidRDefault="00B147B8" w:rsidP="001E558C">
      <w:pPr>
        <w:widowControl w:val="0"/>
        <w:tabs>
          <w:tab w:val="clear" w:pos="567"/>
        </w:tabs>
        <w:suppressAutoHyphens w:val="0"/>
        <w:spacing w:line="240" w:lineRule="auto"/>
        <w:rPr>
          <w:szCs w:val="22"/>
          <w:lang w:val="mt-MT"/>
        </w:rPr>
      </w:pPr>
    </w:p>
    <w:p w14:paraId="06E753A7"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Novartis Europharm Limited</w:t>
      </w:r>
    </w:p>
    <w:p w14:paraId="7380E809" w14:textId="77777777" w:rsidR="00B147B8" w:rsidRPr="00225575" w:rsidRDefault="00B147B8" w:rsidP="001E558C">
      <w:pPr>
        <w:widowControl w:val="0"/>
        <w:tabs>
          <w:tab w:val="clear" w:pos="567"/>
        </w:tabs>
        <w:suppressAutoHyphens w:val="0"/>
        <w:spacing w:line="240" w:lineRule="auto"/>
        <w:rPr>
          <w:lang w:val="mt-MT"/>
        </w:rPr>
      </w:pPr>
    </w:p>
    <w:p w14:paraId="33528E37" w14:textId="77777777" w:rsidR="00B147B8" w:rsidRPr="00225575" w:rsidRDefault="00B147B8" w:rsidP="001E558C">
      <w:pPr>
        <w:widowControl w:val="0"/>
        <w:tabs>
          <w:tab w:val="clear" w:pos="567"/>
        </w:tabs>
        <w:suppressAutoHyphens w:val="0"/>
        <w:spacing w:line="240" w:lineRule="auto"/>
        <w:rPr>
          <w:szCs w:val="22"/>
          <w:lang w:val="mt-MT"/>
        </w:rPr>
      </w:pPr>
    </w:p>
    <w:p w14:paraId="0126B205" w14:textId="77777777" w:rsidR="00081A9F"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12.</w:t>
      </w:r>
      <w:r w:rsidRPr="00225575">
        <w:rPr>
          <w:b/>
          <w:szCs w:val="22"/>
          <w:lang w:val="mt-MT"/>
        </w:rPr>
        <w:tab/>
        <w:t>NUMRU(I) TAL-AWTORIZZAZZJONI GĦAT-TQEGĦID FIS-SUQ</w:t>
      </w:r>
    </w:p>
    <w:p w14:paraId="44881BB8" w14:textId="77777777" w:rsidR="00B147B8" w:rsidRPr="00225575" w:rsidRDefault="00B147B8" w:rsidP="001E558C">
      <w:pPr>
        <w:widowControl w:val="0"/>
        <w:tabs>
          <w:tab w:val="clear" w:pos="567"/>
        </w:tabs>
        <w:suppressAutoHyphens w:val="0"/>
        <w:spacing w:line="240" w:lineRule="auto"/>
        <w:rPr>
          <w:szCs w:val="22"/>
          <w:lang w:val="mt-MT"/>
        </w:rPr>
      </w:pPr>
    </w:p>
    <w:p w14:paraId="349C3AA3" w14:textId="77777777" w:rsidR="00B147B8" w:rsidRPr="00225575" w:rsidRDefault="00B147B8" w:rsidP="001E558C">
      <w:pPr>
        <w:widowControl w:val="0"/>
        <w:tabs>
          <w:tab w:val="clear" w:pos="567"/>
        </w:tabs>
        <w:suppressAutoHyphens w:val="0"/>
        <w:spacing w:line="240" w:lineRule="auto"/>
        <w:rPr>
          <w:shd w:val="pct15" w:color="auto" w:fill="auto"/>
          <w:lang w:val="mt-MT"/>
        </w:rPr>
      </w:pPr>
      <w:r w:rsidRPr="00225575">
        <w:rPr>
          <w:szCs w:val="22"/>
          <w:lang w:val="mt-MT"/>
        </w:rPr>
        <w:t>EU/1/13/865/001</w:t>
      </w:r>
      <w:r w:rsidR="007F3F17" w:rsidRPr="00225575">
        <w:rPr>
          <w:szCs w:val="22"/>
          <w:lang w:val="mt-MT"/>
        </w:rPr>
        <w:tab/>
      </w:r>
      <w:r w:rsidR="007F3F17" w:rsidRPr="00225575">
        <w:rPr>
          <w:szCs w:val="22"/>
          <w:lang w:val="mt-MT"/>
        </w:rPr>
        <w:tab/>
      </w:r>
      <w:r w:rsidR="003C6825" w:rsidRPr="00225575">
        <w:rPr>
          <w:rStyle w:val="CSIchar"/>
          <w:shd w:val="pct15" w:color="auto" w:fill="auto"/>
          <w:lang w:val="mt-MT"/>
        </w:rPr>
        <w:t>28</w:t>
      </w:r>
      <w:r w:rsidR="00057FBF" w:rsidRPr="00225575">
        <w:rPr>
          <w:rStyle w:val="CSIchar"/>
          <w:shd w:val="pct15" w:color="auto" w:fill="auto"/>
          <w:lang w:val="mt-MT"/>
        </w:rPr>
        <w:t> </w:t>
      </w:r>
      <w:r w:rsidR="003C6825" w:rsidRPr="00225575">
        <w:rPr>
          <w:rStyle w:val="CSIchar"/>
          <w:shd w:val="pct15" w:color="auto" w:fill="auto"/>
          <w:lang w:val="mt-MT"/>
        </w:rPr>
        <w:t>kapsula</w:t>
      </w:r>
    </w:p>
    <w:p w14:paraId="68824785" w14:textId="77777777" w:rsidR="00B147B8" w:rsidRPr="00225575" w:rsidRDefault="00B147B8" w:rsidP="001E558C">
      <w:pPr>
        <w:widowControl w:val="0"/>
        <w:tabs>
          <w:tab w:val="clear" w:pos="567"/>
        </w:tabs>
        <w:suppressAutoHyphens w:val="0"/>
        <w:spacing w:line="240" w:lineRule="auto"/>
        <w:rPr>
          <w:rStyle w:val="CSIchar"/>
          <w:shd w:val="pct15" w:color="auto" w:fill="auto"/>
          <w:lang w:val="mt-MT"/>
        </w:rPr>
      </w:pPr>
      <w:r w:rsidRPr="00225575">
        <w:rPr>
          <w:rStyle w:val="CSIchar"/>
          <w:shd w:val="pct15" w:color="auto" w:fill="auto"/>
          <w:lang w:val="mt-MT"/>
        </w:rPr>
        <w:t>EU/1/13/865/002</w:t>
      </w:r>
      <w:r w:rsidR="007F3F17" w:rsidRPr="00225575">
        <w:rPr>
          <w:rStyle w:val="CSIchar"/>
          <w:shd w:val="pct15" w:color="auto" w:fill="auto"/>
          <w:lang w:val="mt-MT"/>
        </w:rPr>
        <w:tab/>
      </w:r>
      <w:r w:rsidR="007F3F17" w:rsidRPr="00225575">
        <w:rPr>
          <w:rStyle w:val="CSIchar"/>
          <w:shd w:val="pct15" w:color="auto" w:fill="auto"/>
          <w:lang w:val="mt-MT"/>
        </w:rPr>
        <w:tab/>
        <w:t>120</w:t>
      </w:r>
      <w:r w:rsidR="00057FBF" w:rsidRPr="00225575">
        <w:rPr>
          <w:rStyle w:val="CSIchar"/>
          <w:shd w:val="pct15" w:color="auto" w:fill="auto"/>
          <w:lang w:val="mt-MT"/>
        </w:rPr>
        <w:t> </w:t>
      </w:r>
      <w:r w:rsidR="007F3F17" w:rsidRPr="00225575">
        <w:rPr>
          <w:rStyle w:val="CSIchar"/>
          <w:shd w:val="pct15" w:color="auto" w:fill="auto"/>
          <w:lang w:val="mt-MT"/>
        </w:rPr>
        <w:t>kapsula</w:t>
      </w:r>
    </w:p>
    <w:p w14:paraId="68FE9E05" w14:textId="77777777" w:rsidR="00B147B8" w:rsidRPr="00225575" w:rsidRDefault="00B147B8" w:rsidP="001E558C">
      <w:pPr>
        <w:widowControl w:val="0"/>
        <w:tabs>
          <w:tab w:val="clear" w:pos="567"/>
        </w:tabs>
        <w:suppressAutoHyphens w:val="0"/>
        <w:spacing w:line="240" w:lineRule="auto"/>
        <w:rPr>
          <w:szCs w:val="22"/>
          <w:lang w:val="mt-MT"/>
        </w:rPr>
      </w:pPr>
    </w:p>
    <w:p w14:paraId="0B010474" w14:textId="77777777" w:rsidR="00B147B8" w:rsidRPr="00225575" w:rsidRDefault="00B147B8" w:rsidP="001E558C">
      <w:pPr>
        <w:widowControl w:val="0"/>
        <w:tabs>
          <w:tab w:val="clear" w:pos="567"/>
        </w:tabs>
        <w:suppressAutoHyphens w:val="0"/>
        <w:spacing w:line="240" w:lineRule="auto"/>
        <w:rPr>
          <w:szCs w:val="22"/>
          <w:lang w:val="mt-MT"/>
        </w:rPr>
      </w:pPr>
    </w:p>
    <w:p w14:paraId="4114996D"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13.</w:t>
      </w:r>
      <w:r w:rsidRPr="00225575">
        <w:rPr>
          <w:b/>
          <w:szCs w:val="22"/>
          <w:lang w:val="mt-MT"/>
        </w:rPr>
        <w:tab/>
        <w:t>NUMRU TAL-LOTT</w:t>
      </w:r>
    </w:p>
    <w:p w14:paraId="4E4EC8C8" w14:textId="77777777" w:rsidR="00B147B8" w:rsidRPr="00225575" w:rsidRDefault="00B147B8" w:rsidP="001E558C">
      <w:pPr>
        <w:widowControl w:val="0"/>
        <w:tabs>
          <w:tab w:val="clear" w:pos="567"/>
        </w:tabs>
        <w:suppressAutoHyphens w:val="0"/>
        <w:spacing w:line="240" w:lineRule="auto"/>
        <w:rPr>
          <w:szCs w:val="22"/>
          <w:lang w:val="mt-MT"/>
        </w:rPr>
      </w:pPr>
    </w:p>
    <w:p w14:paraId="3F7986DC"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Lot</w:t>
      </w:r>
    </w:p>
    <w:p w14:paraId="34377679" w14:textId="77777777" w:rsidR="00B147B8" w:rsidRPr="00225575" w:rsidRDefault="00B147B8" w:rsidP="001E558C">
      <w:pPr>
        <w:widowControl w:val="0"/>
        <w:tabs>
          <w:tab w:val="clear" w:pos="567"/>
        </w:tabs>
        <w:suppressAutoHyphens w:val="0"/>
        <w:spacing w:line="240" w:lineRule="auto"/>
        <w:rPr>
          <w:szCs w:val="22"/>
          <w:lang w:val="mt-MT"/>
        </w:rPr>
      </w:pPr>
    </w:p>
    <w:p w14:paraId="4EC8BD8C" w14:textId="77777777" w:rsidR="00B147B8" w:rsidRPr="00225575" w:rsidRDefault="00B147B8" w:rsidP="001E558C">
      <w:pPr>
        <w:widowControl w:val="0"/>
        <w:tabs>
          <w:tab w:val="clear" w:pos="567"/>
        </w:tabs>
        <w:suppressAutoHyphens w:val="0"/>
        <w:spacing w:line="240" w:lineRule="auto"/>
        <w:rPr>
          <w:szCs w:val="22"/>
          <w:lang w:val="mt-MT"/>
        </w:rPr>
      </w:pPr>
    </w:p>
    <w:p w14:paraId="061C898A" w14:textId="77777777" w:rsidR="00B147B8" w:rsidRPr="00225575" w:rsidRDefault="00B147B8" w:rsidP="001E558C">
      <w:pPr>
        <w:widowControl w:val="0"/>
        <w:pBdr>
          <w:top w:val="single" w:sz="4" w:space="6"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14.</w:t>
      </w:r>
      <w:r w:rsidRPr="00225575">
        <w:rPr>
          <w:b/>
          <w:szCs w:val="22"/>
          <w:lang w:val="mt-MT"/>
        </w:rPr>
        <w:tab/>
        <w:t>KLASSIFIKAZZJONI ĠENERALI TA’ KIF JINGĦATA</w:t>
      </w:r>
    </w:p>
    <w:p w14:paraId="0FD53945" w14:textId="77777777" w:rsidR="00B147B8" w:rsidRPr="00225575" w:rsidRDefault="00B147B8" w:rsidP="001E558C">
      <w:pPr>
        <w:widowControl w:val="0"/>
        <w:tabs>
          <w:tab w:val="clear" w:pos="567"/>
        </w:tabs>
        <w:suppressAutoHyphens w:val="0"/>
        <w:spacing w:line="240" w:lineRule="auto"/>
        <w:rPr>
          <w:szCs w:val="22"/>
          <w:lang w:val="mt-MT"/>
        </w:rPr>
      </w:pPr>
    </w:p>
    <w:p w14:paraId="0202C025" w14:textId="77777777" w:rsidR="00B147B8" w:rsidRPr="00225575" w:rsidRDefault="00B147B8" w:rsidP="001E558C">
      <w:pPr>
        <w:widowControl w:val="0"/>
        <w:tabs>
          <w:tab w:val="clear" w:pos="567"/>
        </w:tabs>
        <w:suppressAutoHyphens w:val="0"/>
        <w:spacing w:line="240" w:lineRule="auto"/>
        <w:rPr>
          <w:szCs w:val="22"/>
          <w:lang w:val="mt-MT"/>
        </w:rPr>
      </w:pPr>
    </w:p>
    <w:p w14:paraId="3E920822" w14:textId="77777777" w:rsidR="00B147B8" w:rsidRPr="00225575" w:rsidRDefault="00B147B8" w:rsidP="001E558C">
      <w:pPr>
        <w:widowControl w:val="0"/>
        <w:pBdr>
          <w:top w:val="single" w:sz="4" w:space="2"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15.</w:t>
      </w:r>
      <w:r w:rsidRPr="00225575">
        <w:rPr>
          <w:b/>
          <w:szCs w:val="22"/>
          <w:lang w:val="mt-MT"/>
        </w:rPr>
        <w:tab/>
        <w:t>ISTRUZZJONIJIET DWAR L-UŻU</w:t>
      </w:r>
    </w:p>
    <w:p w14:paraId="034EDF24" w14:textId="77777777" w:rsidR="00B147B8" w:rsidRPr="00225575" w:rsidRDefault="00B147B8" w:rsidP="001E558C">
      <w:pPr>
        <w:widowControl w:val="0"/>
        <w:tabs>
          <w:tab w:val="clear" w:pos="567"/>
        </w:tabs>
        <w:suppressAutoHyphens w:val="0"/>
        <w:spacing w:line="240" w:lineRule="auto"/>
        <w:rPr>
          <w:szCs w:val="22"/>
          <w:lang w:val="mt-MT"/>
        </w:rPr>
      </w:pPr>
    </w:p>
    <w:p w14:paraId="03D329F2" w14:textId="77777777" w:rsidR="00B147B8" w:rsidRPr="00225575" w:rsidRDefault="00B147B8" w:rsidP="001E558C">
      <w:pPr>
        <w:widowControl w:val="0"/>
        <w:tabs>
          <w:tab w:val="clear" w:pos="567"/>
        </w:tabs>
        <w:suppressAutoHyphens w:val="0"/>
        <w:spacing w:line="240" w:lineRule="auto"/>
        <w:rPr>
          <w:szCs w:val="22"/>
          <w:lang w:val="mt-MT"/>
        </w:rPr>
      </w:pPr>
    </w:p>
    <w:p w14:paraId="56FCCF6E" w14:textId="77777777" w:rsidR="00B147B8" w:rsidRPr="00225575" w:rsidRDefault="00B147B8" w:rsidP="001E558C">
      <w:pPr>
        <w:widowControl w:val="0"/>
        <w:pBdr>
          <w:top w:val="single" w:sz="4" w:space="1" w:color="000000"/>
          <w:left w:val="single" w:sz="4" w:space="4" w:color="000000"/>
          <w:bottom w:val="single" w:sz="4" w:space="0" w:color="000000"/>
          <w:right w:val="single" w:sz="4" w:space="4" w:color="000000"/>
        </w:pBdr>
        <w:tabs>
          <w:tab w:val="clear" w:pos="567"/>
        </w:tabs>
        <w:suppressAutoHyphens w:val="0"/>
        <w:spacing w:line="240" w:lineRule="auto"/>
        <w:rPr>
          <w:b/>
          <w:szCs w:val="22"/>
          <w:lang w:val="mt-MT"/>
        </w:rPr>
      </w:pPr>
      <w:r w:rsidRPr="00225575">
        <w:rPr>
          <w:b/>
          <w:szCs w:val="22"/>
          <w:lang w:val="mt-MT"/>
        </w:rPr>
        <w:t>16.</w:t>
      </w:r>
      <w:r w:rsidRPr="00225575">
        <w:rPr>
          <w:b/>
          <w:szCs w:val="22"/>
          <w:lang w:val="mt-MT"/>
        </w:rPr>
        <w:tab/>
        <w:t>INFORMAZZJONI BIL-BRAILLE</w:t>
      </w:r>
    </w:p>
    <w:p w14:paraId="3BAE875E" w14:textId="77777777" w:rsidR="00B147B8" w:rsidRPr="00225575" w:rsidRDefault="00B147B8" w:rsidP="001E558C">
      <w:pPr>
        <w:widowControl w:val="0"/>
        <w:tabs>
          <w:tab w:val="clear" w:pos="567"/>
        </w:tabs>
        <w:suppressAutoHyphens w:val="0"/>
        <w:spacing w:line="240" w:lineRule="auto"/>
        <w:rPr>
          <w:szCs w:val="22"/>
          <w:lang w:val="mt-MT"/>
        </w:rPr>
      </w:pPr>
    </w:p>
    <w:p w14:paraId="318BF897" w14:textId="77777777" w:rsidR="00DA3540" w:rsidRPr="00225575" w:rsidRDefault="00DA3540" w:rsidP="001E558C">
      <w:pPr>
        <w:spacing w:line="240" w:lineRule="auto"/>
        <w:rPr>
          <w:noProof/>
          <w:szCs w:val="22"/>
          <w:shd w:val="clear" w:color="auto" w:fill="CCCCCC"/>
          <w:lang w:val="mt-MT"/>
        </w:rPr>
      </w:pPr>
    </w:p>
    <w:p w14:paraId="61CC91B8" w14:textId="77777777" w:rsidR="00DA3540" w:rsidRPr="00225575" w:rsidRDefault="00DA3540" w:rsidP="001E558C">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225575">
        <w:rPr>
          <w:b/>
          <w:noProof/>
          <w:lang w:val="mt-MT"/>
        </w:rPr>
        <w:t>17.</w:t>
      </w:r>
      <w:r w:rsidRPr="00225575">
        <w:rPr>
          <w:b/>
          <w:noProof/>
          <w:lang w:val="mt-MT"/>
        </w:rPr>
        <w:tab/>
        <w:t>IDENTIFIKATUR UNIKU – BARCODE 2D</w:t>
      </w:r>
    </w:p>
    <w:p w14:paraId="7FFF2A03" w14:textId="77777777" w:rsidR="00DA3540" w:rsidRPr="00225575" w:rsidRDefault="00DA3540" w:rsidP="001E558C">
      <w:pPr>
        <w:tabs>
          <w:tab w:val="clear" w:pos="567"/>
        </w:tabs>
        <w:spacing w:line="240" w:lineRule="auto"/>
        <w:rPr>
          <w:noProof/>
          <w:lang w:val="mt-MT"/>
        </w:rPr>
      </w:pPr>
    </w:p>
    <w:p w14:paraId="7AFBC40D" w14:textId="77777777" w:rsidR="00DA3540" w:rsidRPr="00225575" w:rsidRDefault="00DA3540" w:rsidP="001E558C">
      <w:pPr>
        <w:tabs>
          <w:tab w:val="clear" w:pos="567"/>
        </w:tabs>
        <w:spacing w:line="240" w:lineRule="auto"/>
        <w:rPr>
          <w:noProof/>
          <w:lang w:val="mt-MT"/>
        </w:rPr>
      </w:pPr>
    </w:p>
    <w:p w14:paraId="279D1671" w14:textId="14D1304E" w:rsidR="00DA3540" w:rsidRPr="00225575" w:rsidRDefault="00DA3540" w:rsidP="001E558C">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225575">
        <w:rPr>
          <w:b/>
          <w:noProof/>
          <w:lang w:val="mt-MT"/>
        </w:rPr>
        <w:t>18.</w:t>
      </w:r>
      <w:r w:rsidRPr="00225575">
        <w:rPr>
          <w:b/>
          <w:noProof/>
          <w:lang w:val="mt-MT"/>
        </w:rPr>
        <w:tab/>
        <w:t xml:space="preserve">IDENTIFIKATUR UNIKU </w:t>
      </w:r>
      <w:r w:rsidR="00D346DB">
        <w:rPr>
          <w:b/>
          <w:noProof/>
          <w:lang w:val="mt-MT"/>
        </w:rPr>
        <w:t>–</w:t>
      </w:r>
      <w:r w:rsidRPr="00225575">
        <w:rPr>
          <w:b/>
          <w:noProof/>
          <w:lang w:val="mt-MT"/>
        </w:rPr>
        <w:t xml:space="preserve"> </w:t>
      </w:r>
      <w:r w:rsidRPr="0053206C">
        <w:rPr>
          <w:b/>
          <w:iCs/>
          <w:noProof/>
          <w:lang w:val="mt-MT"/>
        </w:rPr>
        <w:t>DATA</w:t>
      </w:r>
      <w:r w:rsidRPr="00225575">
        <w:rPr>
          <w:b/>
          <w:noProof/>
          <w:lang w:val="mt-MT"/>
        </w:rPr>
        <w:t xml:space="preserve"> LI TINQARA MILL-BNIEDEM</w:t>
      </w:r>
    </w:p>
    <w:p w14:paraId="5072C04C" w14:textId="77777777" w:rsidR="00DA3540" w:rsidRPr="00225575" w:rsidRDefault="00DA3540" w:rsidP="001E558C">
      <w:pPr>
        <w:tabs>
          <w:tab w:val="clear" w:pos="567"/>
        </w:tabs>
        <w:spacing w:line="240" w:lineRule="auto"/>
        <w:rPr>
          <w:noProof/>
          <w:lang w:val="mt-MT"/>
        </w:rPr>
      </w:pPr>
    </w:p>
    <w:p w14:paraId="5D47F5E1" w14:textId="77777777" w:rsidR="00DA3540" w:rsidRPr="00225575" w:rsidRDefault="00DA3540" w:rsidP="001E558C">
      <w:pPr>
        <w:widowControl w:val="0"/>
        <w:tabs>
          <w:tab w:val="clear" w:pos="567"/>
        </w:tabs>
        <w:suppressAutoHyphens w:val="0"/>
        <w:spacing w:line="240" w:lineRule="auto"/>
        <w:rPr>
          <w:szCs w:val="22"/>
          <w:lang w:val="mt-MT"/>
        </w:rPr>
      </w:pPr>
    </w:p>
    <w:p w14:paraId="2CB0A383" w14:textId="77777777" w:rsidR="00B147B8" w:rsidRPr="00225575" w:rsidRDefault="0022645D" w:rsidP="001E558C">
      <w:pPr>
        <w:widowControl w:val="0"/>
        <w:tabs>
          <w:tab w:val="clear" w:pos="567"/>
        </w:tabs>
        <w:suppressAutoHyphens w:val="0"/>
        <w:spacing w:line="240" w:lineRule="auto"/>
        <w:rPr>
          <w:szCs w:val="22"/>
          <w:lang w:val="mt-MT"/>
        </w:rPr>
      </w:pPr>
      <w:r w:rsidRPr="00225575">
        <w:rPr>
          <w:szCs w:val="22"/>
          <w:lang w:val="mt-MT"/>
        </w:rPr>
        <w:br w:type="page"/>
      </w:r>
    </w:p>
    <w:p w14:paraId="0F7DAC37" w14:textId="77777777" w:rsidR="00D97AC9" w:rsidRPr="00225575" w:rsidRDefault="00D97AC9" w:rsidP="001E558C">
      <w:pPr>
        <w:widowControl w:val="0"/>
        <w:tabs>
          <w:tab w:val="clear" w:pos="567"/>
        </w:tabs>
        <w:suppressAutoHyphens w:val="0"/>
        <w:spacing w:line="240" w:lineRule="auto"/>
        <w:rPr>
          <w:szCs w:val="22"/>
          <w:lang w:val="mt-MT"/>
        </w:rPr>
      </w:pPr>
    </w:p>
    <w:p w14:paraId="6344625D"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TAGĦRIF LI GĦANDU JIDHER FUQ IL-PAKKETT TA’ BARRA</w:t>
      </w:r>
    </w:p>
    <w:p w14:paraId="517E8651"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Cs/>
          <w:szCs w:val="22"/>
          <w:lang w:val="mt-MT"/>
        </w:rPr>
      </w:pPr>
    </w:p>
    <w:p w14:paraId="7DF3A6EA"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KARTUNA</w:t>
      </w:r>
    </w:p>
    <w:p w14:paraId="075768E1" w14:textId="77777777" w:rsidR="00B147B8" w:rsidRPr="00225575" w:rsidRDefault="00B147B8" w:rsidP="001E558C">
      <w:pPr>
        <w:widowControl w:val="0"/>
        <w:tabs>
          <w:tab w:val="clear" w:pos="567"/>
        </w:tabs>
        <w:suppressAutoHyphens w:val="0"/>
        <w:spacing w:line="240" w:lineRule="auto"/>
        <w:rPr>
          <w:szCs w:val="22"/>
          <w:lang w:val="mt-MT"/>
        </w:rPr>
      </w:pPr>
    </w:p>
    <w:p w14:paraId="3F5F3B9B" w14:textId="77777777" w:rsidR="0022645D" w:rsidRPr="00225575" w:rsidRDefault="0022645D" w:rsidP="001E558C">
      <w:pPr>
        <w:widowControl w:val="0"/>
        <w:tabs>
          <w:tab w:val="clear" w:pos="567"/>
        </w:tabs>
        <w:suppressAutoHyphens w:val="0"/>
        <w:spacing w:line="240" w:lineRule="auto"/>
        <w:rPr>
          <w:szCs w:val="22"/>
          <w:lang w:val="mt-MT"/>
        </w:rPr>
      </w:pPr>
    </w:p>
    <w:p w14:paraId="437E882B" w14:textId="55AA410E" w:rsidR="00B147B8" w:rsidRPr="00ED2F85" w:rsidRDefault="00ED2F85" w:rsidP="00ED2F85">
      <w:pPr>
        <w:widowControl w:val="0"/>
        <w:pBdr>
          <w:top w:val="single" w:sz="4" w:space="1" w:color="000000"/>
          <w:left w:val="single" w:sz="4" w:space="4" w:color="000000"/>
          <w:bottom w:val="single" w:sz="4" w:space="1" w:color="000000"/>
          <w:right w:val="single" w:sz="4" w:space="4" w:color="000000"/>
        </w:pBdr>
        <w:tabs>
          <w:tab w:val="clear" w:pos="567"/>
        </w:tabs>
        <w:suppressAutoHyphens w:val="0"/>
        <w:rPr>
          <w:b/>
          <w:szCs w:val="22"/>
          <w:lang w:val="mt-MT"/>
        </w:rPr>
      </w:pPr>
      <w:r>
        <w:rPr>
          <w:b/>
          <w:szCs w:val="22"/>
          <w:lang w:val="mt-MT"/>
        </w:rPr>
        <w:t>1.</w:t>
      </w:r>
      <w:r>
        <w:rPr>
          <w:b/>
          <w:szCs w:val="22"/>
          <w:lang w:val="mt-MT"/>
        </w:rPr>
        <w:tab/>
      </w:r>
      <w:r w:rsidR="00B147B8" w:rsidRPr="00ED2F85">
        <w:rPr>
          <w:b/>
          <w:szCs w:val="22"/>
          <w:lang w:val="mt-MT"/>
        </w:rPr>
        <w:t>ISEM TAL-PRODOTT MEDIĊINALI</w:t>
      </w:r>
    </w:p>
    <w:p w14:paraId="683AB1CF" w14:textId="77777777" w:rsidR="00B147B8" w:rsidRPr="00225575" w:rsidRDefault="00B147B8" w:rsidP="001E558C">
      <w:pPr>
        <w:widowControl w:val="0"/>
        <w:tabs>
          <w:tab w:val="clear" w:pos="567"/>
        </w:tabs>
        <w:suppressAutoHyphens w:val="0"/>
        <w:spacing w:line="240" w:lineRule="auto"/>
        <w:rPr>
          <w:szCs w:val="22"/>
          <w:lang w:val="mt-MT"/>
        </w:rPr>
      </w:pPr>
    </w:p>
    <w:p w14:paraId="2EC44A63"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Tafinlar 75 mg kapsuli ibsin</w:t>
      </w:r>
    </w:p>
    <w:p w14:paraId="3B6678EE"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dabrafenib</w:t>
      </w:r>
    </w:p>
    <w:p w14:paraId="653A0871" w14:textId="77777777" w:rsidR="00B147B8" w:rsidRPr="00225575" w:rsidRDefault="00B147B8" w:rsidP="001E558C">
      <w:pPr>
        <w:widowControl w:val="0"/>
        <w:tabs>
          <w:tab w:val="clear" w:pos="567"/>
        </w:tabs>
        <w:suppressAutoHyphens w:val="0"/>
        <w:spacing w:line="240" w:lineRule="auto"/>
        <w:rPr>
          <w:szCs w:val="22"/>
          <w:lang w:val="mt-MT"/>
        </w:rPr>
      </w:pPr>
    </w:p>
    <w:p w14:paraId="7E62C9EA" w14:textId="77777777" w:rsidR="00B147B8" w:rsidRPr="00225575" w:rsidRDefault="00B147B8" w:rsidP="001E558C">
      <w:pPr>
        <w:widowControl w:val="0"/>
        <w:tabs>
          <w:tab w:val="clear" w:pos="567"/>
        </w:tabs>
        <w:suppressAutoHyphens w:val="0"/>
        <w:spacing w:line="240" w:lineRule="auto"/>
        <w:rPr>
          <w:szCs w:val="22"/>
          <w:lang w:val="mt-MT"/>
        </w:rPr>
      </w:pPr>
    </w:p>
    <w:p w14:paraId="2EE9014E"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2.</w:t>
      </w:r>
      <w:r w:rsidRPr="00225575">
        <w:rPr>
          <w:b/>
          <w:szCs w:val="22"/>
          <w:lang w:val="mt-MT"/>
        </w:rPr>
        <w:tab/>
        <w:t>DIKJARAZZJONI TAS-SUSTANZA(I) ATTIVA(I)</w:t>
      </w:r>
    </w:p>
    <w:p w14:paraId="3BE3EB5F" w14:textId="77777777" w:rsidR="00B147B8" w:rsidRPr="00225575" w:rsidRDefault="00B147B8" w:rsidP="001E558C">
      <w:pPr>
        <w:widowControl w:val="0"/>
        <w:tabs>
          <w:tab w:val="clear" w:pos="567"/>
        </w:tabs>
        <w:suppressAutoHyphens w:val="0"/>
        <w:spacing w:line="240" w:lineRule="auto"/>
        <w:rPr>
          <w:szCs w:val="22"/>
          <w:lang w:val="mt-MT"/>
        </w:rPr>
      </w:pPr>
    </w:p>
    <w:p w14:paraId="31C973C7" w14:textId="77777777" w:rsidR="00B147B8" w:rsidRPr="00225575" w:rsidRDefault="00B147B8" w:rsidP="001E558C">
      <w:pPr>
        <w:widowControl w:val="0"/>
        <w:tabs>
          <w:tab w:val="clear" w:pos="567"/>
        </w:tabs>
        <w:suppressAutoHyphens w:val="0"/>
        <w:spacing w:line="240" w:lineRule="auto"/>
        <w:rPr>
          <w:bCs/>
          <w:szCs w:val="22"/>
          <w:lang w:val="mt-MT"/>
        </w:rPr>
      </w:pPr>
      <w:r w:rsidRPr="00225575">
        <w:rPr>
          <w:bCs/>
          <w:szCs w:val="22"/>
          <w:lang w:val="mt-MT"/>
        </w:rPr>
        <w:t>Kull kapsula iebsa fiha dabrafenib mesilate ekwivalenti għal 75 mg dabrafenib</w:t>
      </w:r>
      <w:r w:rsidR="0022645D" w:rsidRPr="00225575">
        <w:rPr>
          <w:bCs/>
          <w:szCs w:val="22"/>
          <w:lang w:val="mt-MT"/>
        </w:rPr>
        <w:t>.</w:t>
      </w:r>
    </w:p>
    <w:p w14:paraId="186B7216" w14:textId="77777777" w:rsidR="00B147B8" w:rsidRPr="00225575" w:rsidRDefault="00B147B8" w:rsidP="001E558C">
      <w:pPr>
        <w:widowControl w:val="0"/>
        <w:tabs>
          <w:tab w:val="clear" w:pos="567"/>
        </w:tabs>
        <w:suppressAutoHyphens w:val="0"/>
        <w:spacing w:line="240" w:lineRule="auto"/>
        <w:rPr>
          <w:szCs w:val="22"/>
          <w:lang w:val="mt-MT"/>
        </w:rPr>
      </w:pPr>
    </w:p>
    <w:p w14:paraId="6D0472D5" w14:textId="77777777" w:rsidR="00B147B8" w:rsidRPr="00225575" w:rsidRDefault="00B147B8" w:rsidP="001E558C">
      <w:pPr>
        <w:widowControl w:val="0"/>
        <w:tabs>
          <w:tab w:val="clear" w:pos="567"/>
        </w:tabs>
        <w:suppressAutoHyphens w:val="0"/>
        <w:spacing w:line="240" w:lineRule="auto"/>
        <w:rPr>
          <w:szCs w:val="22"/>
          <w:lang w:val="mt-MT"/>
        </w:rPr>
      </w:pPr>
    </w:p>
    <w:p w14:paraId="5EB64219"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3.</w:t>
      </w:r>
      <w:r w:rsidRPr="00225575">
        <w:rPr>
          <w:b/>
          <w:szCs w:val="22"/>
          <w:lang w:val="mt-MT"/>
        </w:rPr>
        <w:tab/>
        <w:t>LISTA TA’ EĊĊIPJENTI</w:t>
      </w:r>
    </w:p>
    <w:p w14:paraId="1112A881" w14:textId="77777777" w:rsidR="00B147B8" w:rsidRPr="00225575" w:rsidRDefault="00B147B8" w:rsidP="001E558C">
      <w:pPr>
        <w:widowControl w:val="0"/>
        <w:tabs>
          <w:tab w:val="clear" w:pos="567"/>
        </w:tabs>
        <w:suppressAutoHyphens w:val="0"/>
        <w:spacing w:line="240" w:lineRule="auto"/>
        <w:rPr>
          <w:szCs w:val="22"/>
          <w:lang w:val="mt-MT"/>
        </w:rPr>
      </w:pPr>
    </w:p>
    <w:p w14:paraId="13D7142A" w14:textId="77777777" w:rsidR="00B147B8" w:rsidRPr="00225575" w:rsidRDefault="00B147B8" w:rsidP="001E558C">
      <w:pPr>
        <w:widowControl w:val="0"/>
        <w:tabs>
          <w:tab w:val="clear" w:pos="567"/>
        </w:tabs>
        <w:suppressAutoHyphens w:val="0"/>
        <w:spacing w:line="240" w:lineRule="auto"/>
        <w:rPr>
          <w:szCs w:val="22"/>
          <w:lang w:val="mt-MT"/>
        </w:rPr>
      </w:pPr>
    </w:p>
    <w:p w14:paraId="3D2D44AF"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4.</w:t>
      </w:r>
      <w:r w:rsidRPr="00225575">
        <w:rPr>
          <w:b/>
          <w:szCs w:val="22"/>
          <w:lang w:val="mt-MT"/>
        </w:rPr>
        <w:tab/>
        <w:t>GĦAMLA FARMAĊEWTIKA U KONTENUT</w:t>
      </w:r>
    </w:p>
    <w:p w14:paraId="0CB0B49C" w14:textId="77777777" w:rsidR="00B147B8" w:rsidRPr="00225575" w:rsidRDefault="00B147B8" w:rsidP="001E558C">
      <w:pPr>
        <w:widowControl w:val="0"/>
        <w:tabs>
          <w:tab w:val="clear" w:pos="567"/>
        </w:tabs>
        <w:suppressAutoHyphens w:val="0"/>
        <w:spacing w:line="240" w:lineRule="auto"/>
        <w:rPr>
          <w:szCs w:val="22"/>
          <w:lang w:val="mt-MT"/>
        </w:rPr>
      </w:pPr>
    </w:p>
    <w:p w14:paraId="720D7FA3" w14:textId="77777777" w:rsidR="003C6825" w:rsidRPr="00225575" w:rsidRDefault="003C6825" w:rsidP="001E558C">
      <w:pPr>
        <w:widowControl w:val="0"/>
        <w:tabs>
          <w:tab w:val="clear" w:pos="567"/>
        </w:tabs>
        <w:suppressAutoHyphens w:val="0"/>
        <w:spacing w:line="240" w:lineRule="auto"/>
        <w:rPr>
          <w:rStyle w:val="CSIchar"/>
          <w:shd w:val="pct15" w:color="auto" w:fill="auto"/>
          <w:lang w:val="mt-MT"/>
        </w:rPr>
      </w:pPr>
      <w:r w:rsidRPr="00225575">
        <w:rPr>
          <w:rStyle w:val="CSIchar"/>
          <w:shd w:val="pct15" w:color="auto" w:fill="auto"/>
          <w:lang w:val="mt-MT"/>
        </w:rPr>
        <w:t>Kapsula iebsa</w:t>
      </w:r>
    </w:p>
    <w:p w14:paraId="0AE68E8C" w14:textId="77777777" w:rsidR="00FD37A4" w:rsidRPr="00225575" w:rsidRDefault="00FD37A4" w:rsidP="001E558C">
      <w:pPr>
        <w:widowControl w:val="0"/>
        <w:tabs>
          <w:tab w:val="clear" w:pos="567"/>
        </w:tabs>
        <w:suppressAutoHyphens w:val="0"/>
        <w:spacing w:line="240" w:lineRule="auto"/>
        <w:rPr>
          <w:szCs w:val="22"/>
          <w:lang w:val="mt-MT"/>
        </w:rPr>
      </w:pPr>
    </w:p>
    <w:p w14:paraId="49F74DED"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28</w:t>
      </w:r>
      <w:r w:rsidR="00640D4D" w:rsidRPr="00225575">
        <w:rPr>
          <w:szCs w:val="22"/>
          <w:lang w:val="mt-MT"/>
        </w:rPr>
        <w:t> </w:t>
      </w:r>
      <w:r w:rsidRPr="00225575">
        <w:rPr>
          <w:szCs w:val="22"/>
          <w:lang w:val="mt-MT"/>
        </w:rPr>
        <w:t>kapsula</w:t>
      </w:r>
    </w:p>
    <w:p w14:paraId="2F75585D" w14:textId="77777777" w:rsidR="00B147B8" w:rsidRPr="00225575" w:rsidRDefault="00B147B8" w:rsidP="001E558C">
      <w:pPr>
        <w:widowControl w:val="0"/>
        <w:tabs>
          <w:tab w:val="clear" w:pos="567"/>
        </w:tabs>
        <w:suppressAutoHyphens w:val="0"/>
        <w:spacing w:line="240" w:lineRule="auto"/>
        <w:rPr>
          <w:rStyle w:val="CSIchar"/>
          <w:shd w:val="pct15" w:color="auto" w:fill="auto"/>
          <w:lang w:val="mt-MT"/>
        </w:rPr>
      </w:pPr>
      <w:r w:rsidRPr="00225575">
        <w:rPr>
          <w:rStyle w:val="CSIchar"/>
          <w:shd w:val="pct15" w:color="auto" w:fill="auto"/>
          <w:lang w:val="mt-MT"/>
        </w:rPr>
        <w:t>120</w:t>
      </w:r>
      <w:r w:rsidR="00640D4D" w:rsidRPr="00225575">
        <w:rPr>
          <w:rStyle w:val="CSIchar"/>
          <w:shd w:val="pct15" w:color="auto" w:fill="auto"/>
          <w:lang w:val="mt-MT"/>
        </w:rPr>
        <w:t> </w:t>
      </w:r>
      <w:r w:rsidRPr="00225575">
        <w:rPr>
          <w:rStyle w:val="CSIchar"/>
          <w:shd w:val="pct15" w:color="auto" w:fill="auto"/>
          <w:lang w:val="mt-MT"/>
        </w:rPr>
        <w:t>kapsula</w:t>
      </w:r>
    </w:p>
    <w:p w14:paraId="43CBA467" w14:textId="77777777" w:rsidR="00B147B8" w:rsidRPr="00225575" w:rsidRDefault="00B147B8" w:rsidP="001E558C">
      <w:pPr>
        <w:widowControl w:val="0"/>
        <w:tabs>
          <w:tab w:val="clear" w:pos="567"/>
        </w:tabs>
        <w:suppressAutoHyphens w:val="0"/>
        <w:spacing w:line="240" w:lineRule="auto"/>
        <w:rPr>
          <w:lang w:val="mt-MT"/>
        </w:rPr>
      </w:pPr>
    </w:p>
    <w:p w14:paraId="766EDB3B" w14:textId="77777777" w:rsidR="00B147B8" w:rsidRPr="00225575" w:rsidRDefault="00B147B8" w:rsidP="001E558C">
      <w:pPr>
        <w:widowControl w:val="0"/>
        <w:tabs>
          <w:tab w:val="clear" w:pos="567"/>
        </w:tabs>
        <w:suppressAutoHyphens w:val="0"/>
        <w:spacing w:line="240" w:lineRule="auto"/>
        <w:rPr>
          <w:lang w:val="mt-MT"/>
        </w:rPr>
      </w:pPr>
    </w:p>
    <w:p w14:paraId="15DD6225"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5.</w:t>
      </w:r>
      <w:r w:rsidRPr="00225575">
        <w:rPr>
          <w:b/>
          <w:szCs w:val="22"/>
          <w:lang w:val="mt-MT"/>
        </w:rPr>
        <w:tab/>
        <w:t>MOD TA’ KIF U MNEJN JINGĦATA</w:t>
      </w:r>
    </w:p>
    <w:p w14:paraId="690AD4B8" w14:textId="77777777" w:rsidR="00B147B8" w:rsidRPr="00225575" w:rsidRDefault="00B147B8" w:rsidP="001E558C">
      <w:pPr>
        <w:widowControl w:val="0"/>
        <w:tabs>
          <w:tab w:val="clear" w:pos="567"/>
        </w:tabs>
        <w:suppressAutoHyphens w:val="0"/>
        <w:spacing w:line="240" w:lineRule="auto"/>
        <w:rPr>
          <w:szCs w:val="22"/>
          <w:lang w:val="mt-MT"/>
        </w:rPr>
      </w:pPr>
    </w:p>
    <w:p w14:paraId="5F8F8849"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Aqra l-fuljett ta’ tagħrif qabel l-użu.</w:t>
      </w:r>
    </w:p>
    <w:p w14:paraId="206C3283" w14:textId="77777777" w:rsidR="00675D2A" w:rsidRPr="00225575" w:rsidRDefault="00675D2A" w:rsidP="001E558C">
      <w:pPr>
        <w:widowControl w:val="0"/>
        <w:tabs>
          <w:tab w:val="clear" w:pos="567"/>
        </w:tabs>
        <w:suppressAutoHyphens w:val="0"/>
        <w:spacing w:line="240" w:lineRule="auto"/>
        <w:rPr>
          <w:szCs w:val="22"/>
          <w:lang w:val="mt-MT"/>
        </w:rPr>
      </w:pPr>
      <w:r w:rsidRPr="00225575">
        <w:rPr>
          <w:szCs w:val="22"/>
          <w:lang w:val="mt-MT"/>
        </w:rPr>
        <w:t>Użu orali</w:t>
      </w:r>
    </w:p>
    <w:p w14:paraId="71DA84D5" w14:textId="77777777" w:rsidR="00B147B8" w:rsidRPr="00225575" w:rsidRDefault="00B147B8" w:rsidP="001E558C">
      <w:pPr>
        <w:widowControl w:val="0"/>
        <w:tabs>
          <w:tab w:val="clear" w:pos="567"/>
        </w:tabs>
        <w:suppressAutoHyphens w:val="0"/>
        <w:autoSpaceDE w:val="0"/>
        <w:spacing w:line="240" w:lineRule="auto"/>
        <w:rPr>
          <w:szCs w:val="22"/>
          <w:lang w:val="mt-MT"/>
        </w:rPr>
      </w:pPr>
    </w:p>
    <w:p w14:paraId="6726D6E3" w14:textId="77777777" w:rsidR="00B147B8" w:rsidRPr="00225575" w:rsidRDefault="00B147B8" w:rsidP="001E558C">
      <w:pPr>
        <w:widowControl w:val="0"/>
        <w:tabs>
          <w:tab w:val="clear" w:pos="567"/>
        </w:tabs>
        <w:suppressAutoHyphens w:val="0"/>
        <w:autoSpaceDE w:val="0"/>
        <w:spacing w:line="240" w:lineRule="auto"/>
        <w:rPr>
          <w:szCs w:val="22"/>
          <w:lang w:val="mt-MT"/>
        </w:rPr>
      </w:pPr>
    </w:p>
    <w:p w14:paraId="580EB7E0"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6.</w:t>
      </w:r>
      <w:r w:rsidRPr="00225575">
        <w:rPr>
          <w:b/>
          <w:szCs w:val="22"/>
          <w:lang w:val="mt-MT"/>
        </w:rPr>
        <w:tab/>
        <w:t>TWISSIJA SPEĊJALI LI L-PRODOTT MEDIĊINALI GĦANDU JINŻAMM FEJN MA JIDHIRX U MA JINTLAĦAQX MIT-TFAL</w:t>
      </w:r>
    </w:p>
    <w:p w14:paraId="47B0FE6A" w14:textId="77777777" w:rsidR="00B147B8" w:rsidRPr="00225575" w:rsidRDefault="00B147B8" w:rsidP="001E558C">
      <w:pPr>
        <w:widowControl w:val="0"/>
        <w:tabs>
          <w:tab w:val="clear" w:pos="567"/>
        </w:tabs>
        <w:suppressAutoHyphens w:val="0"/>
        <w:spacing w:line="240" w:lineRule="auto"/>
        <w:rPr>
          <w:szCs w:val="22"/>
          <w:lang w:val="mt-MT"/>
        </w:rPr>
      </w:pPr>
    </w:p>
    <w:p w14:paraId="6C1D13E1"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Żomm fejn ma jidhirx u ma jintlaħaqx mit-tfal.</w:t>
      </w:r>
    </w:p>
    <w:p w14:paraId="329083BE" w14:textId="77777777" w:rsidR="00081A9F" w:rsidRPr="00225575" w:rsidRDefault="00081A9F" w:rsidP="001E558C">
      <w:pPr>
        <w:widowControl w:val="0"/>
        <w:tabs>
          <w:tab w:val="clear" w:pos="567"/>
        </w:tabs>
        <w:suppressAutoHyphens w:val="0"/>
        <w:spacing w:line="240" w:lineRule="auto"/>
        <w:rPr>
          <w:szCs w:val="22"/>
          <w:shd w:val="clear" w:color="auto" w:fill="FFFF00"/>
          <w:lang w:val="mt-MT"/>
        </w:rPr>
      </w:pPr>
    </w:p>
    <w:p w14:paraId="6D1AE42A" w14:textId="77777777" w:rsidR="00B147B8" w:rsidRPr="00225575" w:rsidRDefault="00B147B8" w:rsidP="001E558C">
      <w:pPr>
        <w:widowControl w:val="0"/>
        <w:tabs>
          <w:tab w:val="clear" w:pos="567"/>
        </w:tabs>
        <w:suppressAutoHyphens w:val="0"/>
        <w:spacing w:line="240" w:lineRule="auto"/>
        <w:rPr>
          <w:szCs w:val="22"/>
          <w:lang w:val="mt-MT"/>
        </w:rPr>
      </w:pPr>
    </w:p>
    <w:p w14:paraId="3BB01EC9"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7.</w:t>
      </w:r>
      <w:r w:rsidRPr="00225575">
        <w:rPr>
          <w:b/>
          <w:szCs w:val="22"/>
          <w:lang w:val="mt-MT"/>
        </w:rPr>
        <w:tab/>
        <w:t>TWISSIJA(IET) SPEĊJALI OĦRA, JEKK MEĦTIEĠA</w:t>
      </w:r>
    </w:p>
    <w:p w14:paraId="6E99E4DA" w14:textId="77777777" w:rsidR="00B147B8" w:rsidRPr="00225575" w:rsidRDefault="00B147B8" w:rsidP="001E558C">
      <w:pPr>
        <w:widowControl w:val="0"/>
        <w:tabs>
          <w:tab w:val="clear" w:pos="567"/>
        </w:tabs>
        <w:suppressAutoHyphens w:val="0"/>
        <w:spacing w:line="240" w:lineRule="auto"/>
        <w:rPr>
          <w:szCs w:val="22"/>
          <w:lang w:val="mt-MT"/>
        </w:rPr>
      </w:pPr>
    </w:p>
    <w:p w14:paraId="20ED6540"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Fih dessikant, tneħħihx u tiklux.</w:t>
      </w:r>
    </w:p>
    <w:p w14:paraId="4E520B03" w14:textId="77777777" w:rsidR="00B147B8" w:rsidRPr="00225575" w:rsidRDefault="00B147B8" w:rsidP="001E558C">
      <w:pPr>
        <w:widowControl w:val="0"/>
        <w:tabs>
          <w:tab w:val="clear" w:pos="567"/>
        </w:tabs>
        <w:suppressAutoHyphens w:val="0"/>
        <w:spacing w:line="240" w:lineRule="auto"/>
        <w:rPr>
          <w:szCs w:val="22"/>
          <w:lang w:val="mt-MT"/>
        </w:rPr>
      </w:pPr>
    </w:p>
    <w:p w14:paraId="3C7D45DC" w14:textId="77777777" w:rsidR="00B147B8" w:rsidRPr="00225575" w:rsidRDefault="00B147B8" w:rsidP="001E558C">
      <w:pPr>
        <w:widowControl w:val="0"/>
        <w:tabs>
          <w:tab w:val="clear" w:pos="567"/>
        </w:tabs>
        <w:suppressAutoHyphens w:val="0"/>
        <w:spacing w:line="240" w:lineRule="auto"/>
        <w:rPr>
          <w:szCs w:val="22"/>
          <w:lang w:val="mt-MT"/>
        </w:rPr>
      </w:pPr>
    </w:p>
    <w:p w14:paraId="2CEDE59C"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8.</w:t>
      </w:r>
      <w:r w:rsidRPr="00225575">
        <w:rPr>
          <w:b/>
          <w:szCs w:val="22"/>
          <w:lang w:val="mt-MT"/>
        </w:rPr>
        <w:tab/>
        <w:t>DATA TA’ SKADENZA</w:t>
      </w:r>
    </w:p>
    <w:p w14:paraId="3D8E5F99" w14:textId="77777777" w:rsidR="00B147B8" w:rsidRPr="00225575" w:rsidRDefault="00B147B8" w:rsidP="001E558C">
      <w:pPr>
        <w:widowControl w:val="0"/>
        <w:tabs>
          <w:tab w:val="clear" w:pos="567"/>
        </w:tabs>
        <w:suppressAutoHyphens w:val="0"/>
        <w:spacing w:line="240" w:lineRule="auto"/>
        <w:rPr>
          <w:szCs w:val="22"/>
          <w:lang w:val="mt-MT"/>
        </w:rPr>
      </w:pPr>
    </w:p>
    <w:p w14:paraId="19F646D4"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JIS</w:t>
      </w:r>
    </w:p>
    <w:p w14:paraId="1807E91E" w14:textId="77777777" w:rsidR="00B147B8" w:rsidRPr="00225575" w:rsidRDefault="00B147B8" w:rsidP="001E558C">
      <w:pPr>
        <w:widowControl w:val="0"/>
        <w:tabs>
          <w:tab w:val="clear" w:pos="567"/>
        </w:tabs>
        <w:suppressAutoHyphens w:val="0"/>
        <w:spacing w:line="240" w:lineRule="auto"/>
        <w:rPr>
          <w:szCs w:val="22"/>
          <w:lang w:val="mt-MT"/>
        </w:rPr>
      </w:pPr>
    </w:p>
    <w:p w14:paraId="0286DCEC" w14:textId="77777777" w:rsidR="0022645D" w:rsidRPr="00225575" w:rsidRDefault="0022645D" w:rsidP="001E558C">
      <w:pPr>
        <w:widowControl w:val="0"/>
        <w:tabs>
          <w:tab w:val="clear" w:pos="567"/>
        </w:tabs>
        <w:suppressAutoHyphens w:val="0"/>
        <w:spacing w:line="240" w:lineRule="auto"/>
        <w:rPr>
          <w:szCs w:val="22"/>
          <w:lang w:val="mt-MT"/>
        </w:rPr>
      </w:pPr>
    </w:p>
    <w:p w14:paraId="0AD605FB"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9.</w:t>
      </w:r>
      <w:r w:rsidRPr="00225575">
        <w:rPr>
          <w:b/>
          <w:szCs w:val="22"/>
          <w:lang w:val="mt-MT"/>
        </w:rPr>
        <w:tab/>
        <w:t>KONDIZZJONIJIET SPEĊJALI TA’ KIF JINĦAŻEN</w:t>
      </w:r>
    </w:p>
    <w:p w14:paraId="4FB02329" w14:textId="77777777" w:rsidR="00B147B8" w:rsidRPr="00225575" w:rsidRDefault="00B147B8" w:rsidP="001E558C">
      <w:pPr>
        <w:widowControl w:val="0"/>
        <w:tabs>
          <w:tab w:val="clear" w:pos="567"/>
        </w:tabs>
        <w:suppressAutoHyphens w:val="0"/>
        <w:spacing w:line="240" w:lineRule="auto"/>
        <w:rPr>
          <w:szCs w:val="22"/>
          <w:lang w:val="mt-MT"/>
        </w:rPr>
      </w:pPr>
    </w:p>
    <w:p w14:paraId="3341B679" w14:textId="77777777" w:rsidR="00B147B8" w:rsidRPr="00225575" w:rsidRDefault="00B147B8" w:rsidP="001E558C">
      <w:pPr>
        <w:widowControl w:val="0"/>
        <w:tabs>
          <w:tab w:val="clear" w:pos="567"/>
        </w:tabs>
        <w:suppressAutoHyphens w:val="0"/>
        <w:spacing w:line="240" w:lineRule="auto"/>
        <w:ind w:left="567" w:hanging="567"/>
        <w:rPr>
          <w:szCs w:val="22"/>
          <w:lang w:val="mt-MT"/>
        </w:rPr>
      </w:pPr>
    </w:p>
    <w:p w14:paraId="7B0221A9" w14:textId="77777777" w:rsidR="00B147B8" w:rsidRPr="00225575" w:rsidRDefault="00B147B8" w:rsidP="001E558C">
      <w:pPr>
        <w:keepNext/>
        <w:keepLines/>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lastRenderedPageBreak/>
        <w:t>10.</w:t>
      </w:r>
      <w:r w:rsidRPr="00225575">
        <w:rPr>
          <w:b/>
          <w:szCs w:val="22"/>
          <w:lang w:val="mt-MT"/>
        </w:rPr>
        <w:tab/>
        <w:t>PREKAWZJONIJIET SPEĊJALI GĦAR-RIMI TA’ PRODOTTI MEDIĊINALI MHUX UŻATI JEW SKART MINN DAWN IL-PRODOTTI MEDIĊINALI, JEKK HEMM BŻONN</w:t>
      </w:r>
    </w:p>
    <w:p w14:paraId="1BD24B34" w14:textId="77777777" w:rsidR="00B147B8" w:rsidRPr="00225575" w:rsidRDefault="00B147B8" w:rsidP="001E558C">
      <w:pPr>
        <w:keepNext/>
        <w:keepLines/>
        <w:widowControl w:val="0"/>
        <w:tabs>
          <w:tab w:val="clear" w:pos="567"/>
        </w:tabs>
        <w:suppressAutoHyphens w:val="0"/>
        <w:spacing w:line="240" w:lineRule="auto"/>
        <w:rPr>
          <w:szCs w:val="22"/>
          <w:lang w:val="mt-MT"/>
        </w:rPr>
      </w:pPr>
    </w:p>
    <w:p w14:paraId="6D9BD8A3" w14:textId="77777777" w:rsidR="00B147B8" w:rsidRPr="00225575" w:rsidRDefault="00B147B8" w:rsidP="001E558C">
      <w:pPr>
        <w:widowControl w:val="0"/>
        <w:tabs>
          <w:tab w:val="clear" w:pos="567"/>
        </w:tabs>
        <w:suppressAutoHyphens w:val="0"/>
        <w:spacing w:line="240" w:lineRule="auto"/>
        <w:rPr>
          <w:szCs w:val="22"/>
          <w:lang w:val="mt-MT"/>
        </w:rPr>
      </w:pPr>
    </w:p>
    <w:p w14:paraId="0ED2E1C0"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11.</w:t>
      </w:r>
      <w:r w:rsidRPr="00225575">
        <w:rPr>
          <w:b/>
          <w:szCs w:val="22"/>
          <w:lang w:val="mt-MT"/>
        </w:rPr>
        <w:tab/>
        <w:t>ISEM U INDIRIZZ TAD-DETENTUR TAL-AWTORIZZAZZJONI GĦAT-TQEGĦID FIS-SUQ</w:t>
      </w:r>
    </w:p>
    <w:p w14:paraId="4B2B3208" w14:textId="77777777" w:rsidR="00B147B8" w:rsidRPr="00225575" w:rsidRDefault="00B147B8" w:rsidP="001E558C">
      <w:pPr>
        <w:widowControl w:val="0"/>
        <w:tabs>
          <w:tab w:val="clear" w:pos="567"/>
        </w:tabs>
        <w:suppressAutoHyphens w:val="0"/>
        <w:spacing w:line="240" w:lineRule="auto"/>
        <w:rPr>
          <w:szCs w:val="22"/>
          <w:lang w:val="mt-MT"/>
        </w:rPr>
      </w:pPr>
    </w:p>
    <w:p w14:paraId="532B27FC"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Novartis Europharm Limited</w:t>
      </w:r>
    </w:p>
    <w:p w14:paraId="39A9C889" w14:textId="77777777" w:rsidR="006F2C28" w:rsidRPr="00225575" w:rsidRDefault="006F2C28" w:rsidP="001E558C">
      <w:pPr>
        <w:keepNext/>
        <w:widowControl w:val="0"/>
        <w:spacing w:line="240" w:lineRule="auto"/>
        <w:rPr>
          <w:color w:val="000000"/>
        </w:rPr>
      </w:pPr>
      <w:r w:rsidRPr="00225575">
        <w:rPr>
          <w:color w:val="000000"/>
        </w:rPr>
        <w:t>Vista Building</w:t>
      </w:r>
    </w:p>
    <w:p w14:paraId="417F0F61" w14:textId="77777777" w:rsidR="006F2C28" w:rsidRPr="00225575" w:rsidRDefault="006F2C28" w:rsidP="001E558C">
      <w:pPr>
        <w:keepNext/>
        <w:widowControl w:val="0"/>
        <w:spacing w:line="240" w:lineRule="auto"/>
        <w:rPr>
          <w:color w:val="000000"/>
        </w:rPr>
      </w:pPr>
      <w:r w:rsidRPr="00225575">
        <w:rPr>
          <w:color w:val="000000"/>
        </w:rPr>
        <w:t>Elm Park, Merrion Road</w:t>
      </w:r>
    </w:p>
    <w:p w14:paraId="427DCD63" w14:textId="77777777" w:rsidR="006F2C28" w:rsidRPr="00F313F0" w:rsidRDefault="006F2C28" w:rsidP="001E558C">
      <w:pPr>
        <w:keepNext/>
        <w:widowControl w:val="0"/>
        <w:spacing w:line="240" w:lineRule="auto"/>
        <w:rPr>
          <w:color w:val="000000"/>
          <w:lang w:val="it-IT"/>
        </w:rPr>
      </w:pPr>
      <w:r w:rsidRPr="00F313F0">
        <w:rPr>
          <w:color w:val="000000"/>
          <w:lang w:val="it-IT"/>
        </w:rPr>
        <w:t>Dublin 4</w:t>
      </w:r>
    </w:p>
    <w:p w14:paraId="6F3D1DF0" w14:textId="77777777" w:rsidR="00B147B8" w:rsidRPr="00225575" w:rsidRDefault="006F2C28" w:rsidP="001E558C">
      <w:pPr>
        <w:widowControl w:val="0"/>
        <w:tabs>
          <w:tab w:val="clear" w:pos="567"/>
        </w:tabs>
        <w:suppressAutoHyphens w:val="0"/>
        <w:spacing w:line="240" w:lineRule="auto"/>
        <w:rPr>
          <w:lang w:val="mt-MT"/>
        </w:rPr>
      </w:pPr>
      <w:r w:rsidRPr="00F313F0">
        <w:rPr>
          <w:color w:val="000000"/>
          <w:lang w:val="it-IT"/>
        </w:rPr>
        <w:t>L-Irlanda</w:t>
      </w:r>
    </w:p>
    <w:p w14:paraId="16B26B43" w14:textId="77777777" w:rsidR="00B147B8" w:rsidRPr="00225575" w:rsidRDefault="00B147B8" w:rsidP="001E558C">
      <w:pPr>
        <w:widowControl w:val="0"/>
        <w:tabs>
          <w:tab w:val="clear" w:pos="567"/>
        </w:tabs>
        <w:suppressAutoHyphens w:val="0"/>
        <w:spacing w:line="240" w:lineRule="auto"/>
        <w:rPr>
          <w:lang w:val="mt-MT"/>
        </w:rPr>
      </w:pPr>
    </w:p>
    <w:p w14:paraId="55C9B28B" w14:textId="77777777" w:rsidR="00B147B8" w:rsidRPr="00225575" w:rsidRDefault="00B147B8" w:rsidP="001E558C">
      <w:pPr>
        <w:widowControl w:val="0"/>
        <w:tabs>
          <w:tab w:val="clear" w:pos="567"/>
        </w:tabs>
        <w:suppressAutoHyphens w:val="0"/>
        <w:spacing w:line="240" w:lineRule="auto"/>
        <w:rPr>
          <w:szCs w:val="22"/>
          <w:lang w:val="mt-MT"/>
        </w:rPr>
      </w:pPr>
    </w:p>
    <w:p w14:paraId="35D36A18" w14:textId="77777777" w:rsidR="00081A9F"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12.</w:t>
      </w:r>
      <w:r w:rsidRPr="00225575">
        <w:rPr>
          <w:b/>
          <w:szCs w:val="22"/>
          <w:lang w:val="mt-MT"/>
        </w:rPr>
        <w:tab/>
        <w:t>NUMRU(I) TAL-AWTORIZZAZZJONI GĦAT-TQEGĦID FIS-SUQ</w:t>
      </w:r>
    </w:p>
    <w:p w14:paraId="0A99EE44" w14:textId="77777777" w:rsidR="00B147B8" w:rsidRPr="00225575" w:rsidRDefault="00B147B8" w:rsidP="001E558C">
      <w:pPr>
        <w:widowControl w:val="0"/>
        <w:tabs>
          <w:tab w:val="clear" w:pos="567"/>
        </w:tabs>
        <w:suppressAutoHyphens w:val="0"/>
        <w:spacing w:line="240" w:lineRule="auto"/>
        <w:rPr>
          <w:szCs w:val="22"/>
          <w:lang w:val="mt-MT"/>
        </w:rPr>
      </w:pPr>
    </w:p>
    <w:p w14:paraId="4E566E7C" w14:textId="77777777" w:rsidR="00B147B8" w:rsidRPr="00225575" w:rsidRDefault="00B147B8" w:rsidP="001E558C">
      <w:pPr>
        <w:widowControl w:val="0"/>
        <w:tabs>
          <w:tab w:val="clear" w:pos="567"/>
        </w:tabs>
        <w:suppressAutoHyphens w:val="0"/>
        <w:spacing w:line="240" w:lineRule="auto"/>
        <w:rPr>
          <w:shd w:val="pct15" w:color="auto" w:fill="auto"/>
          <w:lang w:val="mt-MT"/>
        </w:rPr>
      </w:pPr>
      <w:r w:rsidRPr="00225575">
        <w:rPr>
          <w:szCs w:val="22"/>
          <w:lang w:val="mt-MT"/>
        </w:rPr>
        <w:t>EU/1/13/865/003</w:t>
      </w:r>
      <w:r w:rsidR="00FD37A4" w:rsidRPr="00225575">
        <w:rPr>
          <w:szCs w:val="22"/>
          <w:lang w:val="mt-MT"/>
        </w:rPr>
        <w:tab/>
      </w:r>
      <w:r w:rsidR="00FD37A4" w:rsidRPr="00225575">
        <w:rPr>
          <w:szCs w:val="22"/>
          <w:lang w:val="mt-MT"/>
        </w:rPr>
        <w:tab/>
      </w:r>
      <w:r w:rsidR="003C6825" w:rsidRPr="00225575">
        <w:rPr>
          <w:rStyle w:val="CSIchar"/>
          <w:shd w:val="pct15" w:color="auto" w:fill="auto"/>
          <w:lang w:val="mt-MT"/>
        </w:rPr>
        <w:t>28</w:t>
      </w:r>
      <w:r w:rsidR="00057FBF" w:rsidRPr="00225575">
        <w:rPr>
          <w:rStyle w:val="CSIchar"/>
          <w:shd w:val="pct15" w:color="auto" w:fill="auto"/>
          <w:lang w:val="mt-MT"/>
        </w:rPr>
        <w:t> </w:t>
      </w:r>
      <w:r w:rsidR="003C6825" w:rsidRPr="00225575">
        <w:rPr>
          <w:rStyle w:val="CSIchar"/>
          <w:shd w:val="pct15" w:color="auto" w:fill="auto"/>
          <w:lang w:val="mt-MT"/>
        </w:rPr>
        <w:t>kapsula</w:t>
      </w:r>
    </w:p>
    <w:p w14:paraId="64D96555" w14:textId="77777777" w:rsidR="00B147B8" w:rsidRPr="00225575" w:rsidRDefault="00B147B8" w:rsidP="001E558C">
      <w:pPr>
        <w:widowControl w:val="0"/>
        <w:tabs>
          <w:tab w:val="clear" w:pos="567"/>
        </w:tabs>
        <w:suppressAutoHyphens w:val="0"/>
        <w:spacing w:line="240" w:lineRule="auto"/>
        <w:rPr>
          <w:rStyle w:val="CSIchar"/>
          <w:shd w:val="pct15" w:color="auto" w:fill="auto"/>
          <w:lang w:val="mt-MT"/>
        </w:rPr>
      </w:pPr>
      <w:r w:rsidRPr="00225575">
        <w:rPr>
          <w:rStyle w:val="CSIchar"/>
          <w:shd w:val="pct15" w:color="auto" w:fill="auto"/>
          <w:lang w:val="mt-MT"/>
        </w:rPr>
        <w:t>EU/1/13/865/004</w:t>
      </w:r>
      <w:r w:rsidR="00FD37A4" w:rsidRPr="00225575">
        <w:rPr>
          <w:rStyle w:val="CSIchar"/>
          <w:shd w:val="pct15" w:color="auto" w:fill="auto"/>
          <w:lang w:val="mt-MT"/>
        </w:rPr>
        <w:tab/>
      </w:r>
      <w:r w:rsidR="00FD37A4" w:rsidRPr="00225575">
        <w:rPr>
          <w:rStyle w:val="CSIchar"/>
          <w:shd w:val="pct15" w:color="auto" w:fill="auto"/>
          <w:lang w:val="mt-MT"/>
        </w:rPr>
        <w:tab/>
        <w:t>120</w:t>
      </w:r>
      <w:r w:rsidR="00057FBF" w:rsidRPr="00225575">
        <w:rPr>
          <w:rStyle w:val="CSIchar"/>
          <w:shd w:val="pct15" w:color="auto" w:fill="auto"/>
          <w:lang w:val="mt-MT"/>
        </w:rPr>
        <w:t> </w:t>
      </w:r>
      <w:r w:rsidR="00FD37A4" w:rsidRPr="00225575">
        <w:rPr>
          <w:rStyle w:val="CSIchar"/>
          <w:shd w:val="pct15" w:color="auto" w:fill="auto"/>
          <w:lang w:val="mt-MT"/>
        </w:rPr>
        <w:t>kapsula</w:t>
      </w:r>
    </w:p>
    <w:p w14:paraId="0311695D" w14:textId="77777777" w:rsidR="00B147B8" w:rsidRPr="00225575" w:rsidRDefault="00B147B8" w:rsidP="001E558C">
      <w:pPr>
        <w:widowControl w:val="0"/>
        <w:tabs>
          <w:tab w:val="clear" w:pos="567"/>
        </w:tabs>
        <w:suppressAutoHyphens w:val="0"/>
        <w:spacing w:line="240" w:lineRule="auto"/>
        <w:rPr>
          <w:szCs w:val="22"/>
          <w:lang w:val="mt-MT"/>
        </w:rPr>
      </w:pPr>
    </w:p>
    <w:p w14:paraId="4E03D573" w14:textId="77777777" w:rsidR="00B147B8" w:rsidRPr="00225575" w:rsidRDefault="00B147B8" w:rsidP="001E558C">
      <w:pPr>
        <w:widowControl w:val="0"/>
        <w:tabs>
          <w:tab w:val="clear" w:pos="567"/>
        </w:tabs>
        <w:suppressAutoHyphens w:val="0"/>
        <w:spacing w:line="240" w:lineRule="auto"/>
        <w:rPr>
          <w:szCs w:val="22"/>
          <w:lang w:val="mt-MT"/>
        </w:rPr>
      </w:pPr>
    </w:p>
    <w:p w14:paraId="04206D42"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13.</w:t>
      </w:r>
      <w:r w:rsidRPr="00225575">
        <w:rPr>
          <w:b/>
          <w:szCs w:val="22"/>
          <w:lang w:val="mt-MT"/>
        </w:rPr>
        <w:tab/>
        <w:t>NUMRU TAL-LOTT</w:t>
      </w:r>
    </w:p>
    <w:p w14:paraId="6B0C243D" w14:textId="77777777" w:rsidR="00B147B8" w:rsidRPr="00225575" w:rsidRDefault="00B147B8" w:rsidP="001E558C">
      <w:pPr>
        <w:widowControl w:val="0"/>
        <w:tabs>
          <w:tab w:val="clear" w:pos="567"/>
        </w:tabs>
        <w:suppressAutoHyphens w:val="0"/>
        <w:spacing w:line="240" w:lineRule="auto"/>
        <w:rPr>
          <w:szCs w:val="22"/>
          <w:lang w:val="mt-MT"/>
        </w:rPr>
      </w:pPr>
    </w:p>
    <w:p w14:paraId="4BD718E4"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Lot</w:t>
      </w:r>
    </w:p>
    <w:p w14:paraId="15E2CFDA" w14:textId="77777777" w:rsidR="00B147B8" w:rsidRPr="00225575" w:rsidRDefault="00B147B8" w:rsidP="001E558C">
      <w:pPr>
        <w:widowControl w:val="0"/>
        <w:tabs>
          <w:tab w:val="clear" w:pos="567"/>
        </w:tabs>
        <w:suppressAutoHyphens w:val="0"/>
        <w:spacing w:line="240" w:lineRule="auto"/>
        <w:rPr>
          <w:szCs w:val="22"/>
          <w:lang w:val="mt-MT"/>
        </w:rPr>
      </w:pPr>
    </w:p>
    <w:p w14:paraId="394C9CB0" w14:textId="77777777" w:rsidR="00B147B8" w:rsidRPr="00225575" w:rsidRDefault="00B147B8" w:rsidP="001E558C">
      <w:pPr>
        <w:widowControl w:val="0"/>
        <w:tabs>
          <w:tab w:val="clear" w:pos="567"/>
        </w:tabs>
        <w:suppressAutoHyphens w:val="0"/>
        <w:spacing w:line="240" w:lineRule="auto"/>
        <w:rPr>
          <w:szCs w:val="22"/>
          <w:lang w:val="mt-MT"/>
        </w:rPr>
      </w:pPr>
    </w:p>
    <w:p w14:paraId="4B23D225" w14:textId="77777777" w:rsidR="00B147B8" w:rsidRPr="00225575" w:rsidRDefault="00B147B8" w:rsidP="001E558C">
      <w:pPr>
        <w:widowControl w:val="0"/>
        <w:pBdr>
          <w:top w:val="single" w:sz="4" w:space="6"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14.</w:t>
      </w:r>
      <w:r w:rsidRPr="00225575">
        <w:rPr>
          <w:b/>
          <w:szCs w:val="22"/>
          <w:lang w:val="mt-MT"/>
        </w:rPr>
        <w:tab/>
        <w:t>KLASSIFIKAZZJONI ĠENERALI TA’ KIF JINGĦATA</w:t>
      </w:r>
    </w:p>
    <w:p w14:paraId="3841B6D9" w14:textId="77777777" w:rsidR="00B147B8" w:rsidRPr="00225575" w:rsidRDefault="00B147B8" w:rsidP="001E558C">
      <w:pPr>
        <w:widowControl w:val="0"/>
        <w:tabs>
          <w:tab w:val="clear" w:pos="567"/>
        </w:tabs>
        <w:suppressAutoHyphens w:val="0"/>
        <w:spacing w:line="240" w:lineRule="auto"/>
        <w:rPr>
          <w:szCs w:val="22"/>
          <w:lang w:val="mt-MT"/>
        </w:rPr>
      </w:pPr>
    </w:p>
    <w:p w14:paraId="4C1081C4" w14:textId="77777777" w:rsidR="00B147B8" w:rsidRPr="00225575" w:rsidRDefault="00B147B8" w:rsidP="001E558C">
      <w:pPr>
        <w:widowControl w:val="0"/>
        <w:tabs>
          <w:tab w:val="clear" w:pos="567"/>
        </w:tabs>
        <w:suppressAutoHyphens w:val="0"/>
        <w:spacing w:line="240" w:lineRule="auto"/>
        <w:rPr>
          <w:szCs w:val="22"/>
          <w:lang w:val="mt-MT"/>
        </w:rPr>
      </w:pPr>
    </w:p>
    <w:p w14:paraId="304F1B5D" w14:textId="77777777" w:rsidR="00B147B8" w:rsidRPr="00225575" w:rsidRDefault="00B147B8" w:rsidP="001E558C">
      <w:pPr>
        <w:widowControl w:val="0"/>
        <w:pBdr>
          <w:top w:val="single" w:sz="4" w:space="6"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15.</w:t>
      </w:r>
      <w:r w:rsidRPr="00225575">
        <w:rPr>
          <w:b/>
          <w:szCs w:val="22"/>
          <w:lang w:val="mt-MT"/>
        </w:rPr>
        <w:tab/>
        <w:t>ISTRUZZJONIJIET DWAR L-UŻU</w:t>
      </w:r>
    </w:p>
    <w:p w14:paraId="65D98C7C" w14:textId="77777777" w:rsidR="00B147B8" w:rsidRPr="00225575" w:rsidRDefault="00B147B8" w:rsidP="001E558C">
      <w:pPr>
        <w:widowControl w:val="0"/>
        <w:tabs>
          <w:tab w:val="clear" w:pos="567"/>
        </w:tabs>
        <w:suppressAutoHyphens w:val="0"/>
        <w:spacing w:line="240" w:lineRule="auto"/>
        <w:rPr>
          <w:szCs w:val="22"/>
          <w:lang w:val="mt-MT"/>
        </w:rPr>
      </w:pPr>
    </w:p>
    <w:p w14:paraId="65EF58BF" w14:textId="77777777" w:rsidR="00B147B8" w:rsidRPr="00225575" w:rsidRDefault="00B147B8" w:rsidP="001E558C">
      <w:pPr>
        <w:widowControl w:val="0"/>
        <w:tabs>
          <w:tab w:val="clear" w:pos="567"/>
        </w:tabs>
        <w:suppressAutoHyphens w:val="0"/>
        <w:spacing w:line="240" w:lineRule="auto"/>
        <w:rPr>
          <w:szCs w:val="22"/>
          <w:lang w:val="mt-MT"/>
        </w:rPr>
      </w:pPr>
    </w:p>
    <w:p w14:paraId="2A2C8037" w14:textId="77777777" w:rsidR="00B147B8" w:rsidRPr="00225575" w:rsidRDefault="00B147B8" w:rsidP="001E558C">
      <w:pPr>
        <w:widowControl w:val="0"/>
        <w:pBdr>
          <w:top w:val="single" w:sz="4" w:space="1" w:color="000000"/>
          <w:left w:val="single" w:sz="4" w:space="4" w:color="000000"/>
          <w:bottom w:val="single" w:sz="4" w:space="0" w:color="000000"/>
          <w:right w:val="single" w:sz="4" w:space="4" w:color="000000"/>
        </w:pBdr>
        <w:tabs>
          <w:tab w:val="clear" w:pos="567"/>
        </w:tabs>
        <w:suppressAutoHyphens w:val="0"/>
        <w:spacing w:line="240" w:lineRule="auto"/>
        <w:rPr>
          <w:b/>
          <w:szCs w:val="22"/>
          <w:lang w:val="mt-MT"/>
        </w:rPr>
      </w:pPr>
      <w:r w:rsidRPr="00225575">
        <w:rPr>
          <w:b/>
          <w:szCs w:val="22"/>
          <w:lang w:val="mt-MT"/>
        </w:rPr>
        <w:t>16.</w:t>
      </w:r>
      <w:r w:rsidRPr="00225575">
        <w:rPr>
          <w:b/>
          <w:szCs w:val="22"/>
          <w:lang w:val="mt-MT"/>
        </w:rPr>
        <w:tab/>
        <w:t>INFORMAZZJONI BIL-BRAILLE</w:t>
      </w:r>
    </w:p>
    <w:p w14:paraId="083F75E1" w14:textId="77777777" w:rsidR="00B147B8" w:rsidRPr="00225575" w:rsidRDefault="00B147B8" w:rsidP="001E558C">
      <w:pPr>
        <w:widowControl w:val="0"/>
        <w:tabs>
          <w:tab w:val="clear" w:pos="567"/>
        </w:tabs>
        <w:suppressAutoHyphens w:val="0"/>
        <w:spacing w:line="240" w:lineRule="auto"/>
        <w:rPr>
          <w:szCs w:val="22"/>
          <w:lang w:val="mt-MT"/>
        </w:rPr>
      </w:pPr>
    </w:p>
    <w:p w14:paraId="0599FF8D" w14:textId="77777777" w:rsidR="00E91260" w:rsidRPr="00225575" w:rsidRDefault="00B147B8" w:rsidP="001E558C">
      <w:pPr>
        <w:widowControl w:val="0"/>
        <w:tabs>
          <w:tab w:val="clear" w:pos="567"/>
        </w:tabs>
        <w:spacing w:line="240" w:lineRule="auto"/>
        <w:rPr>
          <w:lang w:val="mt-MT"/>
        </w:rPr>
      </w:pPr>
      <w:r w:rsidRPr="00225575">
        <w:rPr>
          <w:lang w:val="mt-MT"/>
        </w:rPr>
        <w:t>tafinlar 75 mg</w:t>
      </w:r>
    </w:p>
    <w:p w14:paraId="7FED6A48" w14:textId="77777777" w:rsidR="00E91260" w:rsidRPr="00225575" w:rsidRDefault="00E91260" w:rsidP="001E558C">
      <w:pPr>
        <w:widowControl w:val="0"/>
        <w:tabs>
          <w:tab w:val="clear" w:pos="567"/>
        </w:tabs>
        <w:spacing w:line="240" w:lineRule="auto"/>
        <w:rPr>
          <w:lang w:val="mt-MT"/>
        </w:rPr>
      </w:pPr>
    </w:p>
    <w:p w14:paraId="521356D9" w14:textId="77777777" w:rsidR="00E91260" w:rsidRPr="00225575" w:rsidRDefault="00E91260" w:rsidP="001E558C">
      <w:pPr>
        <w:widowControl w:val="0"/>
        <w:tabs>
          <w:tab w:val="clear" w:pos="567"/>
        </w:tabs>
        <w:spacing w:line="240" w:lineRule="auto"/>
        <w:rPr>
          <w:szCs w:val="22"/>
          <w:shd w:val="clear" w:color="auto" w:fill="CCCCCC"/>
          <w:lang w:val="mt-MT"/>
        </w:rPr>
      </w:pPr>
    </w:p>
    <w:p w14:paraId="4AF7A510" w14:textId="77777777" w:rsidR="00E91260" w:rsidRPr="00225575" w:rsidRDefault="00E91260" w:rsidP="001E558C">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mt-MT"/>
        </w:rPr>
      </w:pPr>
      <w:r w:rsidRPr="00225575">
        <w:rPr>
          <w:b/>
          <w:lang w:val="mt-MT"/>
        </w:rPr>
        <w:t>17.</w:t>
      </w:r>
      <w:r w:rsidRPr="00225575">
        <w:rPr>
          <w:b/>
          <w:lang w:val="mt-MT"/>
        </w:rPr>
        <w:tab/>
        <w:t>IDENTIFIKATUR UNIKU – BARCODE 2D</w:t>
      </w:r>
    </w:p>
    <w:p w14:paraId="198435AD" w14:textId="77777777" w:rsidR="00E91260" w:rsidRPr="00225575" w:rsidRDefault="00E91260" w:rsidP="001E558C">
      <w:pPr>
        <w:widowControl w:val="0"/>
        <w:tabs>
          <w:tab w:val="clear" w:pos="567"/>
        </w:tabs>
        <w:spacing w:line="240" w:lineRule="auto"/>
        <w:rPr>
          <w:lang w:val="mt-MT"/>
        </w:rPr>
      </w:pPr>
    </w:p>
    <w:p w14:paraId="000BDFAE" w14:textId="28F5D4EB" w:rsidR="00E91260" w:rsidRPr="00225575" w:rsidRDefault="00E274F9" w:rsidP="001E558C">
      <w:pPr>
        <w:widowControl w:val="0"/>
        <w:tabs>
          <w:tab w:val="clear" w:pos="567"/>
        </w:tabs>
        <w:spacing w:line="240" w:lineRule="auto"/>
        <w:rPr>
          <w:shd w:val="pct15" w:color="auto" w:fill="auto"/>
          <w:lang w:val="mt-MT"/>
        </w:rPr>
      </w:pPr>
      <w:r>
        <w:rPr>
          <w:shd w:val="pct15" w:color="auto" w:fill="auto"/>
          <w:lang w:val="mt-MT"/>
        </w:rPr>
        <w:t>B</w:t>
      </w:r>
      <w:r w:rsidR="00E91260" w:rsidRPr="00225575">
        <w:rPr>
          <w:shd w:val="pct15" w:color="auto" w:fill="auto"/>
          <w:lang w:val="mt-MT"/>
        </w:rPr>
        <w:t>arcode 2D li jkollu l-identifikatur uniku inkluż.</w:t>
      </w:r>
    </w:p>
    <w:p w14:paraId="6290C1AB" w14:textId="77777777" w:rsidR="00E91260" w:rsidRPr="00225575" w:rsidRDefault="00E91260" w:rsidP="001E558C">
      <w:pPr>
        <w:widowControl w:val="0"/>
        <w:tabs>
          <w:tab w:val="clear" w:pos="567"/>
        </w:tabs>
        <w:spacing w:line="240" w:lineRule="auto"/>
        <w:rPr>
          <w:szCs w:val="22"/>
          <w:lang w:val="mt-MT"/>
        </w:rPr>
      </w:pPr>
    </w:p>
    <w:p w14:paraId="6662A472" w14:textId="77777777" w:rsidR="00E91260" w:rsidRPr="00225575" w:rsidRDefault="00E91260" w:rsidP="001E558C">
      <w:pPr>
        <w:widowControl w:val="0"/>
        <w:tabs>
          <w:tab w:val="clear" w:pos="567"/>
        </w:tabs>
        <w:spacing w:line="240" w:lineRule="auto"/>
        <w:rPr>
          <w:lang w:val="mt-MT"/>
        </w:rPr>
      </w:pPr>
    </w:p>
    <w:p w14:paraId="714BA365" w14:textId="79F60F4A" w:rsidR="00E91260" w:rsidRPr="00225575" w:rsidRDefault="00E91260" w:rsidP="001E558C">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mt-MT"/>
        </w:rPr>
      </w:pPr>
      <w:r w:rsidRPr="00225575">
        <w:rPr>
          <w:b/>
          <w:lang w:val="mt-MT"/>
        </w:rPr>
        <w:t>18.</w:t>
      </w:r>
      <w:r w:rsidRPr="00225575">
        <w:rPr>
          <w:b/>
          <w:lang w:val="mt-MT"/>
        </w:rPr>
        <w:tab/>
        <w:t xml:space="preserve">IDENTIFIKATUR UNIKU </w:t>
      </w:r>
      <w:r w:rsidR="00D346DB">
        <w:rPr>
          <w:b/>
          <w:lang w:val="mt-MT"/>
        </w:rPr>
        <w:t>–</w:t>
      </w:r>
      <w:r w:rsidRPr="00225575">
        <w:rPr>
          <w:b/>
          <w:lang w:val="mt-MT"/>
        </w:rPr>
        <w:t xml:space="preserve"> </w:t>
      </w:r>
      <w:r w:rsidRPr="0053206C">
        <w:rPr>
          <w:b/>
          <w:iCs/>
          <w:lang w:val="mt-MT"/>
        </w:rPr>
        <w:t>DATA</w:t>
      </w:r>
      <w:r w:rsidRPr="00225575">
        <w:rPr>
          <w:b/>
          <w:lang w:val="mt-MT"/>
        </w:rPr>
        <w:t xml:space="preserve"> LI TINQARA MILL-BNIEDEM</w:t>
      </w:r>
    </w:p>
    <w:p w14:paraId="7DC84ECD" w14:textId="77777777" w:rsidR="00E91260" w:rsidRPr="00225575" w:rsidRDefault="00E91260" w:rsidP="001E558C">
      <w:pPr>
        <w:widowControl w:val="0"/>
        <w:tabs>
          <w:tab w:val="clear" w:pos="567"/>
        </w:tabs>
        <w:spacing w:line="240" w:lineRule="auto"/>
        <w:rPr>
          <w:lang w:val="mt-MT"/>
        </w:rPr>
      </w:pPr>
    </w:p>
    <w:p w14:paraId="08840B15" w14:textId="63C103B5" w:rsidR="00E91260" w:rsidRPr="00225575" w:rsidRDefault="00E91260" w:rsidP="001E558C">
      <w:pPr>
        <w:widowControl w:val="0"/>
        <w:tabs>
          <w:tab w:val="clear" w:pos="567"/>
        </w:tabs>
        <w:spacing w:line="240" w:lineRule="auto"/>
        <w:rPr>
          <w:lang w:val="mt-MT"/>
        </w:rPr>
      </w:pPr>
      <w:r w:rsidRPr="00225575">
        <w:rPr>
          <w:lang w:val="mt-MT"/>
        </w:rPr>
        <w:t>PC</w:t>
      </w:r>
    </w:p>
    <w:p w14:paraId="4CA9DACD" w14:textId="7EB82CD6" w:rsidR="00E91260" w:rsidRPr="00225575" w:rsidRDefault="00E91260" w:rsidP="001E558C">
      <w:pPr>
        <w:widowControl w:val="0"/>
        <w:tabs>
          <w:tab w:val="clear" w:pos="567"/>
        </w:tabs>
        <w:spacing w:line="240" w:lineRule="auto"/>
        <w:rPr>
          <w:lang w:val="mt-MT"/>
        </w:rPr>
      </w:pPr>
      <w:r w:rsidRPr="00225575">
        <w:rPr>
          <w:lang w:val="mt-MT"/>
        </w:rPr>
        <w:t>SN</w:t>
      </w:r>
    </w:p>
    <w:p w14:paraId="2B3BD0D4" w14:textId="7A9D1822" w:rsidR="00B147B8" w:rsidRPr="00225575" w:rsidRDefault="00E91260" w:rsidP="001E558C">
      <w:pPr>
        <w:widowControl w:val="0"/>
        <w:tabs>
          <w:tab w:val="clear" w:pos="567"/>
        </w:tabs>
        <w:spacing w:line="240" w:lineRule="auto"/>
        <w:rPr>
          <w:lang w:val="mt-MT"/>
        </w:rPr>
      </w:pPr>
      <w:r w:rsidRPr="00225575">
        <w:rPr>
          <w:lang w:val="mt-MT"/>
        </w:rPr>
        <w:t>NN</w:t>
      </w:r>
    </w:p>
    <w:p w14:paraId="30C70D23" w14:textId="77777777" w:rsidR="00B147B8" w:rsidRPr="00225575" w:rsidRDefault="0022645D" w:rsidP="001E558C">
      <w:pPr>
        <w:widowControl w:val="0"/>
        <w:shd w:val="clear" w:color="auto" w:fill="FFFFFF"/>
        <w:tabs>
          <w:tab w:val="clear" w:pos="567"/>
        </w:tabs>
        <w:suppressAutoHyphens w:val="0"/>
        <w:spacing w:line="240" w:lineRule="auto"/>
        <w:rPr>
          <w:szCs w:val="22"/>
          <w:lang w:val="mt-MT"/>
        </w:rPr>
      </w:pPr>
      <w:r w:rsidRPr="00225575">
        <w:rPr>
          <w:szCs w:val="22"/>
          <w:lang w:val="mt-MT"/>
        </w:rPr>
        <w:br w:type="page"/>
      </w:r>
    </w:p>
    <w:p w14:paraId="5F4FD36D" w14:textId="77777777" w:rsidR="00D97AC9" w:rsidRPr="00225575" w:rsidRDefault="00D97AC9" w:rsidP="001E558C">
      <w:pPr>
        <w:widowControl w:val="0"/>
        <w:tabs>
          <w:tab w:val="clear" w:pos="567"/>
        </w:tabs>
        <w:suppressAutoHyphens w:val="0"/>
        <w:spacing w:line="240" w:lineRule="auto"/>
        <w:rPr>
          <w:szCs w:val="22"/>
          <w:lang w:val="mt-MT"/>
        </w:rPr>
      </w:pPr>
    </w:p>
    <w:p w14:paraId="146EE307"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 xml:space="preserve">TAGĦRIF LI GĦANDU JIDHER FUQ </w:t>
      </w:r>
      <w:r w:rsidR="00675D2A" w:rsidRPr="00225575">
        <w:rPr>
          <w:b/>
          <w:szCs w:val="22"/>
          <w:lang w:val="mt-MT"/>
        </w:rPr>
        <w:t>I</w:t>
      </w:r>
      <w:r w:rsidRPr="00225575">
        <w:rPr>
          <w:b/>
          <w:szCs w:val="22"/>
          <w:lang w:val="mt-MT"/>
        </w:rPr>
        <w:t>L-PAKKETT LI JMISS MAL-PRODOTT</w:t>
      </w:r>
    </w:p>
    <w:p w14:paraId="7D0842A1"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Cs/>
          <w:szCs w:val="22"/>
          <w:lang w:val="mt-MT"/>
        </w:rPr>
      </w:pPr>
    </w:p>
    <w:p w14:paraId="40F11871"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lang w:val="mt-MT"/>
        </w:rPr>
      </w:pPr>
      <w:r w:rsidRPr="00225575">
        <w:rPr>
          <w:b/>
          <w:szCs w:val="22"/>
          <w:lang w:val="mt-MT"/>
        </w:rPr>
        <w:t>TIKKETTA TAL-FLIXKUN</w:t>
      </w:r>
    </w:p>
    <w:p w14:paraId="7C438DED" w14:textId="77777777" w:rsidR="00B147B8" w:rsidRPr="00225575" w:rsidRDefault="00B147B8" w:rsidP="001E558C">
      <w:pPr>
        <w:widowControl w:val="0"/>
        <w:tabs>
          <w:tab w:val="clear" w:pos="567"/>
        </w:tabs>
        <w:suppressAutoHyphens w:val="0"/>
        <w:spacing w:line="240" w:lineRule="auto"/>
        <w:rPr>
          <w:szCs w:val="22"/>
          <w:lang w:val="mt-MT"/>
        </w:rPr>
      </w:pPr>
    </w:p>
    <w:p w14:paraId="46A8A5FF" w14:textId="77777777" w:rsidR="0022645D" w:rsidRPr="00225575" w:rsidRDefault="0022645D" w:rsidP="001E558C">
      <w:pPr>
        <w:widowControl w:val="0"/>
        <w:tabs>
          <w:tab w:val="clear" w:pos="567"/>
        </w:tabs>
        <w:suppressAutoHyphens w:val="0"/>
        <w:spacing w:line="240" w:lineRule="auto"/>
        <w:rPr>
          <w:szCs w:val="22"/>
          <w:lang w:val="mt-MT"/>
        </w:rPr>
      </w:pPr>
    </w:p>
    <w:p w14:paraId="4EF50CDD" w14:textId="17AD6245" w:rsidR="00B147B8" w:rsidRPr="00ED2F85" w:rsidRDefault="00ED2F85" w:rsidP="00ED2F85">
      <w:pPr>
        <w:widowControl w:val="0"/>
        <w:pBdr>
          <w:top w:val="single" w:sz="4" w:space="1" w:color="000000"/>
          <w:left w:val="single" w:sz="4" w:space="4" w:color="000000"/>
          <w:bottom w:val="single" w:sz="4" w:space="1" w:color="000000"/>
          <w:right w:val="single" w:sz="4" w:space="4" w:color="000000"/>
        </w:pBdr>
        <w:tabs>
          <w:tab w:val="clear" w:pos="567"/>
        </w:tabs>
        <w:suppressAutoHyphens w:val="0"/>
        <w:rPr>
          <w:b/>
          <w:szCs w:val="22"/>
          <w:lang w:val="mt-MT"/>
        </w:rPr>
      </w:pPr>
      <w:r>
        <w:rPr>
          <w:b/>
          <w:szCs w:val="22"/>
          <w:lang w:val="mt-MT"/>
        </w:rPr>
        <w:t>1.</w:t>
      </w:r>
      <w:r>
        <w:rPr>
          <w:b/>
          <w:szCs w:val="22"/>
          <w:lang w:val="mt-MT"/>
        </w:rPr>
        <w:tab/>
      </w:r>
      <w:r w:rsidR="00B147B8" w:rsidRPr="00ED2F85">
        <w:rPr>
          <w:b/>
          <w:szCs w:val="22"/>
          <w:lang w:val="mt-MT"/>
        </w:rPr>
        <w:t>ISEM TAL-PRODOTT MEDIĊINALI</w:t>
      </w:r>
    </w:p>
    <w:p w14:paraId="29FB6356" w14:textId="77777777" w:rsidR="00B147B8" w:rsidRPr="00225575" w:rsidRDefault="00B147B8" w:rsidP="001E558C">
      <w:pPr>
        <w:widowControl w:val="0"/>
        <w:tabs>
          <w:tab w:val="clear" w:pos="567"/>
        </w:tabs>
        <w:suppressAutoHyphens w:val="0"/>
        <w:spacing w:line="240" w:lineRule="auto"/>
        <w:rPr>
          <w:szCs w:val="22"/>
          <w:lang w:val="mt-MT"/>
        </w:rPr>
      </w:pPr>
    </w:p>
    <w:p w14:paraId="2C1EA70C"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Tafinlar 75 mg kapsuli</w:t>
      </w:r>
    </w:p>
    <w:p w14:paraId="2EFB31CE"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dabrafenib</w:t>
      </w:r>
    </w:p>
    <w:p w14:paraId="75B27962" w14:textId="77777777" w:rsidR="00B147B8" w:rsidRPr="00225575" w:rsidRDefault="00B147B8" w:rsidP="001E558C">
      <w:pPr>
        <w:widowControl w:val="0"/>
        <w:tabs>
          <w:tab w:val="clear" w:pos="567"/>
        </w:tabs>
        <w:suppressAutoHyphens w:val="0"/>
        <w:spacing w:line="240" w:lineRule="auto"/>
        <w:rPr>
          <w:szCs w:val="22"/>
          <w:lang w:val="mt-MT"/>
        </w:rPr>
      </w:pPr>
    </w:p>
    <w:p w14:paraId="5AE7A4BA" w14:textId="77777777" w:rsidR="00B147B8" w:rsidRPr="00225575" w:rsidRDefault="00B147B8" w:rsidP="001E558C">
      <w:pPr>
        <w:widowControl w:val="0"/>
        <w:tabs>
          <w:tab w:val="clear" w:pos="567"/>
        </w:tabs>
        <w:suppressAutoHyphens w:val="0"/>
        <w:spacing w:line="240" w:lineRule="auto"/>
        <w:rPr>
          <w:szCs w:val="22"/>
          <w:lang w:val="mt-MT"/>
        </w:rPr>
      </w:pPr>
    </w:p>
    <w:p w14:paraId="03A764CA"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2.</w:t>
      </w:r>
      <w:r w:rsidRPr="00225575">
        <w:rPr>
          <w:b/>
          <w:szCs w:val="22"/>
          <w:lang w:val="mt-MT"/>
        </w:rPr>
        <w:tab/>
        <w:t>DIKJARAZZJONI TAS-SUSTANZA(I) ATTIVA(I)</w:t>
      </w:r>
    </w:p>
    <w:p w14:paraId="47D25E77" w14:textId="77777777" w:rsidR="00B147B8" w:rsidRPr="00225575" w:rsidRDefault="00B147B8" w:rsidP="001E558C">
      <w:pPr>
        <w:widowControl w:val="0"/>
        <w:tabs>
          <w:tab w:val="clear" w:pos="567"/>
        </w:tabs>
        <w:suppressAutoHyphens w:val="0"/>
        <w:spacing w:line="240" w:lineRule="auto"/>
        <w:rPr>
          <w:szCs w:val="22"/>
          <w:lang w:val="mt-MT"/>
        </w:rPr>
      </w:pPr>
    </w:p>
    <w:p w14:paraId="6C7EE733" w14:textId="77777777" w:rsidR="00B147B8" w:rsidRPr="00225575" w:rsidRDefault="00B147B8" w:rsidP="001E558C">
      <w:pPr>
        <w:widowControl w:val="0"/>
        <w:tabs>
          <w:tab w:val="clear" w:pos="567"/>
        </w:tabs>
        <w:suppressAutoHyphens w:val="0"/>
        <w:spacing w:line="240" w:lineRule="auto"/>
        <w:rPr>
          <w:bCs/>
          <w:szCs w:val="22"/>
          <w:lang w:val="mt-MT"/>
        </w:rPr>
      </w:pPr>
      <w:r w:rsidRPr="00225575">
        <w:rPr>
          <w:bCs/>
          <w:szCs w:val="22"/>
          <w:lang w:val="mt-MT"/>
        </w:rPr>
        <w:t>Kull kapsula iebsa fiha dabrafenib mesilate ekwivalenti għal 75 mg dabrafenib</w:t>
      </w:r>
      <w:r w:rsidR="0022645D" w:rsidRPr="00225575">
        <w:rPr>
          <w:bCs/>
          <w:szCs w:val="22"/>
          <w:lang w:val="mt-MT"/>
        </w:rPr>
        <w:t>.</w:t>
      </w:r>
    </w:p>
    <w:p w14:paraId="5B7885EA" w14:textId="77777777" w:rsidR="00B147B8" w:rsidRPr="00225575" w:rsidRDefault="00B147B8" w:rsidP="001E558C">
      <w:pPr>
        <w:widowControl w:val="0"/>
        <w:tabs>
          <w:tab w:val="clear" w:pos="567"/>
        </w:tabs>
        <w:suppressAutoHyphens w:val="0"/>
        <w:spacing w:line="240" w:lineRule="auto"/>
        <w:rPr>
          <w:szCs w:val="22"/>
          <w:lang w:val="mt-MT"/>
        </w:rPr>
      </w:pPr>
    </w:p>
    <w:p w14:paraId="39B63B8C" w14:textId="77777777" w:rsidR="00B147B8" w:rsidRPr="00225575" w:rsidRDefault="00B147B8" w:rsidP="001E558C">
      <w:pPr>
        <w:widowControl w:val="0"/>
        <w:tabs>
          <w:tab w:val="clear" w:pos="567"/>
        </w:tabs>
        <w:suppressAutoHyphens w:val="0"/>
        <w:spacing w:line="240" w:lineRule="auto"/>
        <w:rPr>
          <w:szCs w:val="22"/>
          <w:lang w:val="mt-MT"/>
        </w:rPr>
      </w:pPr>
    </w:p>
    <w:p w14:paraId="1F174606"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3.</w:t>
      </w:r>
      <w:r w:rsidRPr="00225575">
        <w:rPr>
          <w:b/>
          <w:szCs w:val="22"/>
          <w:lang w:val="mt-MT"/>
        </w:rPr>
        <w:tab/>
        <w:t>LISTA TA’ EĊĊIPJENTI</w:t>
      </w:r>
    </w:p>
    <w:p w14:paraId="5AE617B0" w14:textId="77777777" w:rsidR="00B147B8" w:rsidRPr="00225575" w:rsidRDefault="00B147B8" w:rsidP="001E558C">
      <w:pPr>
        <w:widowControl w:val="0"/>
        <w:tabs>
          <w:tab w:val="clear" w:pos="567"/>
        </w:tabs>
        <w:suppressAutoHyphens w:val="0"/>
        <w:spacing w:line="240" w:lineRule="auto"/>
        <w:rPr>
          <w:szCs w:val="22"/>
          <w:lang w:val="mt-MT"/>
        </w:rPr>
      </w:pPr>
    </w:p>
    <w:p w14:paraId="4827AE07" w14:textId="77777777" w:rsidR="00B147B8" w:rsidRPr="00225575" w:rsidRDefault="00B147B8" w:rsidP="001E558C">
      <w:pPr>
        <w:widowControl w:val="0"/>
        <w:tabs>
          <w:tab w:val="clear" w:pos="567"/>
        </w:tabs>
        <w:suppressAutoHyphens w:val="0"/>
        <w:spacing w:line="240" w:lineRule="auto"/>
        <w:rPr>
          <w:szCs w:val="22"/>
          <w:lang w:val="mt-MT"/>
        </w:rPr>
      </w:pPr>
    </w:p>
    <w:p w14:paraId="354C1C62"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4.</w:t>
      </w:r>
      <w:r w:rsidRPr="00225575">
        <w:rPr>
          <w:b/>
          <w:szCs w:val="22"/>
          <w:lang w:val="mt-MT"/>
        </w:rPr>
        <w:tab/>
        <w:t>GĦAMLA FARMAĊEWTIKA U KONTENUT</w:t>
      </w:r>
    </w:p>
    <w:p w14:paraId="43E9AD46" w14:textId="77777777" w:rsidR="00B147B8" w:rsidRPr="00225575" w:rsidRDefault="00B147B8" w:rsidP="001E558C">
      <w:pPr>
        <w:widowControl w:val="0"/>
        <w:tabs>
          <w:tab w:val="clear" w:pos="567"/>
        </w:tabs>
        <w:suppressAutoHyphens w:val="0"/>
        <w:spacing w:line="240" w:lineRule="auto"/>
        <w:rPr>
          <w:szCs w:val="22"/>
          <w:lang w:val="mt-MT"/>
        </w:rPr>
      </w:pPr>
    </w:p>
    <w:p w14:paraId="76A92FD1" w14:textId="77777777" w:rsidR="00FD37A4" w:rsidRPr="00225575" w:rsidRDefault="003C6825" w:rsidP="001E558C">
      <w:pPr>
        <w:widowControl w:val="0"/>
        <w:tabs>
          <w:tab w:val="clear" w:pos="567"/>
        </w:tabs>
        <w:suppressAutoHyphens w:val="0"/>
        <w:spacing w:line="240" w:lineRule="auto"/>
        <w:rPr>
          <w:shd w:val="pct15" w:color="auto" w:fill="auto"/>
          <w:lang w:val="mt-MT"/>
        </w:rPr>
      </w:pPr>
      <w:r w:rsidRPr="00225575">
        <w:rPr>
          <w:rStyle w:val="CSIchar"/>
          <w:shd w:val="pct15" w:color="auto" w:fill="auto"/>
          <w:lang w:val="mt-MT"/>
        </w:rPr>
        <w:t>Kapsula iebsa</w:t>
      </w:r>
    </w:p>
    <w:p w14:paraId="539C5983" w14:textId="77777777" w:rsidR="00FD37A4" w:rsidRPr="00225575" w:rsidRDefault="00FD37A4" w:rsidP="001E558C">
      <w:pPr>
        <w:widowControl w:val="0"/>
        <w:tabs>
          <w:tab w:val="clear" w:pos="567"/>
        </w:tabs>
        <w:suppressAutoHyphens w:val="0"/>
        <w:spacing w:line="240" w:lineRule="auto"/>
        <w:rPr>
          <w:szCs w:val="22"/>
          <w:lang w:val="mt-MT"/>
        </w:rPr>
      </w:pPr>
    </w:p>
    <w:p w14:paraId="3022E8B5"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28</w:t>
      </w:r>
      <w:r w:rsidR="00640D4D" w:rsidRPr="00225575">
        <w:rPr>
          <w:szCs w:val="22"/>
          <w:lang w:val="mt-MT"/>
        </w:rPr>
        <w:t> </w:t>
      </w:r>
      <w:r w:rsidRPr="00225575">
        <w:rPr>
          <w:szCs w:val="22"/>
          <w:lang w:val="mt-MT"/>
        </w:rPr>
        <w:t>kapsula</w:t>
      </w:r>
    </w:p>
    <w:p w14:paraId="464633BB" w14:textId="77777777" w:rsidR="00B147B8" w:rsidRPr="00225575" w:rsidRDefault="00B147B8" w:rsidP="001E558C">
      <w:pPr>
        <w:widowControl w:val="0"/>
        <w:tabs>
          <w:tab w:val="clear" w:pos="567"/>
        </w:tabs>
        <w:suppressAutoHyphens w:val="0"/>
        <w:spacing w:line="240" w:lineRule="auto"/>
        <w:rPr>
          <w:rStyle w:val="CSIchar"/>
          <w:shd w:val="pct15" w:color="auto" w:fill="auto"/>
          <w:lang w:val="mt-MT"/>
        </w:rPr>
      </w:pPr>
      <w:r w:rsidRPr="00225575">
        <w:rPr>
          <w:rStyle w:val="CSIchar"/>
          <w:shd w:val="pct15" w:color="auto" w:fill="auto"/>
          <w:lang w:val="mt-MT"/>
        </w:rPr>
        <w:t>120</w:t>
      </w:r>
      <w:r w:rsidR="00640D4D" w:rsidRPr="00225575">
        <w:rPr>
          <w:rStyle w:val="CSIchar"/>
          <w:shd w:val="pct15" w:color="auto" w:fill="auto"/>
          <w:lang w:val="mt-MT"/>
        </w:rPr>
        <w:t> </w:t>
      </w:r>
      <w:r w:rsidRPr="00225575">
        <w:rPr>
          <w:rStyle w:val="CSIchar"/>
          <w:shd w:val="pct15" w:color="auto" w:fill="auto"/>
          <w:lang w:val="mt-MT"/>
        </w:rPr>
        <w:t>kapsula</w:t>
      </w:r>
    </w:p>
    <w:p w14:paraId="0E3B6DD2" w14:textId="77777777" w:rsidR="00B147B8" w:rsidRPr="00225575" w:rsidRDefault="00B147B8" w:rsidP="001E558C">
      <w:pPr>
        <w:widowControl w:val="0"/>
        <w:tabs>
          <w:tab w:val="clear" w:pos="567"/>
        </w:tabs>
        <w:suppressAutoHyphens w:val="0"/>
        <w:spacing w:line="240" w:lineRule="auto"/>
        <w:rPr>
          <w:lang w:val="mt-MT"/>
        </w:rPr>
      </w:pPr>
    </w:p>
    <w:p w14:paraId="18F0BF73" w14:textId="77777777" w:rsidR="00B147B8" w:rsidRPr="00225575" w:rsidRDefault="00B147B8" w:rsidP="001E558C">
      <w:pPr>
        <w:widowControl w:val="0"/>
        <w:tabs>
          <w:tab w:val="clear" w:pos="567"/>
        </w:tabs>
        <w:suppressAutoHyphens w:val="0"/>
        <w:spacing w:line="240" w:lineRule="auto"/>
        <w:rPr>
          <w:lang w:val="mt-MT"/>
        </w:rPr>
      </w:pPr>
    </w:p>
    <w:p w14:paraId="66ED4E0E"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5.</w:t>
      </w:r>
      <w:r w:rsidRPr="00225575">
        <w:rPr>
          <w:b/>
          <w:szCs w:val="22"/>
          <w:lang w:val="mt-MT"/>
        </w:rPr>
        <w:tab/>
        <w:t>MOD TA’ KIF U MNEJN JINGĦATA</w:t>
      </w:r>
    </w:p>
    <w:p w14:paraId="38D86087" w14:textId="77777777" w:rsidR="00B147B8" w:rsidRPr="00225575" w:rsidRDefault="00B147B8" w:rsidP="001E558C">
      <w:pPr>
        <w:widowControl w:val="0"/>
        <w:tabs>
          <w:tab w:val="clear" w:pos="567"/>
        </w:tabs>
        <w:suppressAutoHyphens w:val="0"/>
        <w:spacing w:line="240" w:lineRule="auto"/>
        <w:rPr>
          <w:szCs w:val="22"/>
          <w:lang w:val="mt-MT"/>
        </w:rPr>
      </w:pPr>
    </w:p>
    <w:p w14:paraId="5FFBF508"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Aqra l-fuljett ta’ tagħrif qabel l-użu.</w:t>
      </w:r>
    </w:p>
    <w:p w14:paraId="5FF41383" w14:textId="77777777" w:rsidR="00675D2A" w:rsidRPr="00225575" w:rsidRDefault="00675D2A" w:rsidP="001E558C">
      <w:pPr>
        <w:widowControl w:val="0"/>
        <w:tabs>
          <w:tab w:val="clear" w:pos="567"/>
        </w:tabs>
        <w:suppressAutoHyphens w:val="0"/>
        <w:spacing w:line="240" w:lineRule="auto"/>
        <w:rPr>
          <w:szCs w:val="22"/>
          <w:lang w:val="mt-MT"/>
        </w:rPr>
      </w:pPr>
      <w:r w:rsidRPr="00225575">
        <w:rPr>
          <w:szCs w:val="22"/>
          <w:lang w:val="mt-MT"/>
        </w:rPr>
        <w:t>Użu orali</w:t>
      </w:r>
    </w:p>
    <w:p w14:paraId="319D801A" w14:textId="77777777" w:rsidR="00B147B8" w:rsidRPr="00225575" w:rsidRDefault="00B147B8" w:rsidP="001E558C">
      <w:pPr>
        <w:widowControl w:val="0"/>
        <w:tabs>
          <w:tab w:val="clear" w:pos="567"/>
        </w:tabs>
        <w:suppressAutoHyphens w:val="0"/>
        <w:autoSpaceDE w:val="0"/>
        <w:spacing w:line="240" w:lineRule="auto"/>
        <w:rPr>
          <w:szCs w:val="22"/>
          <w:lang w:val="mt-MT"/>
        </w:rPr>
      </w:pPr>
    </w:p>
    <w:p w14:paraId="0248346C" w14:textId="77777777" w:rsidR="00B147B8" w:rsidRPr="00225575" w:rsidRDefault="00B147B8" w:rsidP="001E558C">
      <w:pPr>
        <w:widowControl w:val="0"/>
        <w:tabs>
          <w:tab w:val="clear" w:pos="567"/>
        </w:tabs>
        <w:suppressAutoHyphens w:val="0"/>
        <w:autoSpaceDE w:val="0"/>
        <w:spacing w:line="240" w:lineRule="auto"/>
        <w:rPr>
          <w:szCs w:val="22"/>
          <w:lang w:val="mt-MT"/>
        </w:rPr>
      </w:pPr>
    </w:p>
    <w:p w14:paraId="270FD7F2"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6.</w:t>
      </w:r>
      <w:r w:rsidRPr="00225575">
        <w:rPr>
          <w:b/>
          <w:szCs w:val="22"/>
          <w:lang w:val="mt-MT"/>
        </w:rPr>
        <w:tab/>
        <w:t>TWISSIJA SPEĊJALI LI L-PRODOTT MEDIĊINALI GĦANDU JINŻAMM FEJN MA JIDHIRX U MA JINTLAĦAQX MIT-TFAL</w:t>
      </w:r>
    </w:p>
    <w:p w14:paraId="25DC280C" w14:textId="77777777" w:rsidR="00B147B8" w:rsidRPr="00225575" w:rsidRDefault="00B147B8" w:rsidP="001E558C">
      <w:pPr>
        <w:widowControl w:val="0"/>
        <w:tabs>
          <w:tab w:val="clear" w:pos="567"/>
        </w:tabs>
        <w:suppressAutoHyphens w:val="0"/>
        <w:spacing w:line="240" w:lineRule="auto"/>
        <w:rPr>
          <w:szCs w:val="22"/>
          <w:lang w:val="mt-MT"/>
        </w:rPr>
      </w:pPr>
    </w:p>
    <w:p w14:paraId="09F929A2"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Żomm fejn ma jidhirx u ma jintlaħaqx mit-tfal.</w:t>
      </w:r>
    </w:p>
    <w:p w14:paraId="36BED417" w14:textId="77777777" w:rsidR="00B147B8" w:rsidRPr="00225575" w:rsidRDefault="00B147B8" w:rsidP="001E558C">
      <w:pPr>
        <w:widowControl w:val="0"/>
        <w:tabs>
          <w:tab w:val="clear" w:pos="567"/>
        </w:tabs>
        <w:suppressAutoHyphens w:val="0"/>
        <w:spacing w:line="240" w:lineRule="auto"/>
        <w:rPr>
          <w:szCs w:val="22"/>
          <w:lang w:val="mt-MT"/>
        </w:rPr>
      </w:pPr>
    </w:p>
    <w:p w14:paraId="51DB3E96" w14:textId="77777777" w:rsidR="00B147B8" w:rsidRPr="00225575" w:rsidRDefault="00B147B8" w:rsidP="001E558C">
      <w:pPr>
        <w:widowControl w:val="0"/>
        <w:tabs>
          <w:tab w:val="clear" w:pos="567"/>
        </w:tabs>
        <w:suppressAutoHyphens w:val="0"/>
        <w:spacing w:line="240" w:lineRule="auto"/>
        <w:rPr>
          <w:szCs w:val="22"/>
          <w:lang w:val="mt-MT"/>
        </w:rPr>
      </w:pPr>
    </w:p>
    <w:p w14:paraId="62FCDE3A"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7.</w:t>
      </w:r>
      <w:r w:rsidRPr="00225575">
        <w:rPr>
          <w:b/>
          <w:szCs w:val="22"/>
          <w:lang w:val="mt-MT"/>
        </w:rPr>
        <w:tab/>
        <w:t>TWISSIJA(IET) SPEĊJALI OĦRA, JEKK MEĦTIEĠA</w:t>
      </w:r>
    </w:p>
    <w:p w14:paraId="19E639D4" w14:textId="77777777" w:rsidR="00B147B8" w:rsidRPr="00225575" w:rsidRDefault="00B147B8" w:rsidP="001E558C">
      <w:pPr>
        <w:widowControl w:val="0"/>
        <w:tabs>
          <w:tab w:val="clear" w:pos="567"/>
        </w:tabs>
        <w:suppressAutoHyphens w:val="0"/>
        <w:spacing w:line="240" w:lineRule="auto"/>
        <w:rPr>
          <w:szCs w:val="22"/>
          <w:lang w:val="mt-MT"/>
        </w:rPr>
      </w:pPr>
    </w:p>
    <w:p w14:paraId="30453CEE" w14:textId="77777777" w:rsidR="00B147B8" w:rsidRPr="00225575" w:rsidRDefault="00B147B8" w:rsidP="001E558C">
      <w:pPr>
        <w:widowControl w:val="0"/>
        <w:tabs>
          <w:tab w:val="clear" w:pos="567"/>
        </w:tabs>
        <w:suppressAutoHyphens w:val="0"/>
        <w:spacing w:line="240" w:lineRule="auto"/>
        <w:rPr>
          <w:szCs w:val="22"/>
          <w:lang w:val="mt-MT"/>
        </w:rPr>
      </w:pPr>
    </w:p>
    <w:p w14:paraId="6B3F31CD"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8.</w:t>
      </w:r>
      <w:r w:rsidRPr="00225575">
        <w:rPr>
          <w:b/>
          <w:szCs w:val="22"/>
          <w:lang w:val="mt-MT"/>
        </w:rPr>
        <w:tab/>
        <w:t>DATA TA’ SKADENZA</w:t>
      </w:r>
    </w:p>
    <w:p w14:paraId="72668047" w14:textId="77777777" w:rsidR="00B147B8" w:rsidRPr="00225575" w:rsidRDefault="00B147B8" w:rsidP="001E558C">
      <w:pPr>
        <w:widowControl w:val="0"/>
        <w:tabs>
          <w:tab w:val="clear" w:pos="567"/>
        </w:tabs>
        <w:suppressAutoHyphens w:val="0"/>
        <w:spacing w:line="240" w:lineRule="auto"/>
        <w:rPr>
          <w:szCs w:val="22"/>
          <w:lang w:val="mt-MT"/>
        </w:rPr>
      </w:pPr>
    </w:p>
    <w:p w14:paraId="615418E7"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JIS</w:t>
      </w:r>
    </w:p>
    <w:p w14:paraId="724C5285" w14:textId="77777777" w:rsidR="00B147B8" w:rsidRPr="00225575" w:rsidRDefault="00B147B8" w:rsidP="001E558C">
      <w:pPr>
        <w:widowControl w:val="0"/>
        <w:tabs>
          <w:tab w:val="clear" w:pos="567"/>
        </w:tabs>
        <w:suppressAutoHyphens w:val="0"/>
        <w:spacing w:line="240" w:lineRule="auto"/>
        <w:rPr>
          <w:szCs w:val="22"/>
          <w:lang w:val="mt-MT"/>
        </w:rPr>
      </w:pPr>
    </w:p>
    <w:p w14:paraId="7506BB23" w14:textId="77777777" w:rsidR="00B147B8" w:rsidRPr="00225575" w:rsidRDefault="00B147B8" w:rsidP="001E558C">
      <w:pPr>
        <w:widowControl w:val="0"/>
        <w:tabs>
          <w:tab w:val="clear" w:pos="567"/>
        </w:tabs>
        <w:suppressAutoHyphens w:val="0"/>
        <w:spacing w:line="240" w:lineRule="auto"/>
        <w:rPr>
          <w:szCs w:val="22"/>
          <w:lang w:val="mt-MT"/>
        </w:rPr>
      </w:pPr>
    </w:p>
    <w:p w14:paraId="1E46339D"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t>9.</w:t>
      </w:r>
      <w:r w:rsidRPr="00225575">
        <w:rPr>
          <w:b/>
          <w:szCs w:val="22"/>
          <w:lang w:val="mt-MT"/>
        </w:rPr>
        <w:tab/>
        <w:t>KONDIZZJONIJIET SPEĊJALI TA’ KIF JINĦAŻEN</w:t>
      </w:r>
    </w:p>
    <w:p w14:paraId="0636D84B" w14:textId="77777777" w:rsidR="00B147B8" w:rsidRPr="00225575" w:rsidRDefault="00B147B8" w:rsidP="001E558C">
      <w:pPr>
        <w:widowControl w:val="0"/>
        <w:tabs>
          <w:tab w:val="clear" w:pos="567"/>
        </w:tabs>
        <w:suppressAutoHyphens w:val="0"/>
        <w:spacing w:line="240" w:lineRule="auto"/>
        <w:rPr>
          <w:szCs w:val="22"/>
          <w:lang w:val="mt-MT"/>
        </w:rPr>
      </w:pPr>
    </w:p>
    <w:p w14:paraId="011468F3" w14:textId="77777777" w:rsidR="00B147B8" w:rsidRPr="00225575" w:rsidRDefault="00B147B8" w:rsidP="001E558C">
      <w:pPr>
        <w:widowControl w:val="0"/>
        <w:tabs>
          <w:tab w:val="clear" w:pos="567"/>
        </w:tabs>
        <w:suppressAutoHyphens w:val="0"/>
        <w:spacing w:line="240" w:lineRule="auto"/>
        <w:ind w:left="567" w:hanging="567"/>
        <w:rPr>
          <w:szCs w:val="22"/>
          <w:lang w:val="mt-MT"/>
        </w:rPr>
      </w:pPr>
    </w:p>
    <w:p w14:paraId="070AF27F" w14:textId="77777777" w:rsidR="00B147B8" w:rsidRPr="00225575" w:rsidRDefault="00B147B8" w:rsidP="001E558C">
      <w:pPr>
        <w:keepNext/>
        <w:keepLines/>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7" w:hanging="567"/>
        <w:rPr>
          <w:b/>
          <w:szCs w:val="22"/>
          <w:lang w:val="mt-MT"/>
        </w:rPr>
      </w:pPr>
      <w:r w:rsidRPr="00225575">
        <w:rPr>
          <w:b/>
          <w:szCs w:val="22"/>
          <w:lang w:val="mt-MT"/>
        </w:rPr>
        <w:lastRenderedPageBreak/>
        <w:t>10.</w:t>
      </w:r>
      <w:r w:rsidRPr="00225575">
        <w:rPr>
          <w:b/>
          <w:szCs w:val="22"/>
          <w:lang w:val="mt-MT"/>
        </w:rPr>
        <w:tab/>
        <w:t>PREKAWZJONIJIET SPEĊJALI GĦAR-RIMI TA’ PRODOTTI MEDIĊINALI MHUX UŻATI JEW SKART MINN DAWN IL-PRODOTTI MEDIĊINALI, JEKK HEMM BŻONN</w:t>
      </w:r>
    </w:p>
    <w:p w14:paraId="4A0598CD" w14:textId="77777777" w:rsidR="00B147B8" w:rsidRPr="00225575" w:rsidRDefault="00B147B8" w:rsidP="001E558C">
      <w:pPr>
        <w:keepNext/>
        <w:keepLines/>
        <w:widowControl w:val="0"/>
        <w:tabs>
          <w:tab w:val="clear" w:pos="567"/>
        </w:tabs>
        <w:suppressAutoHyphens w:val="0"/>
        <w:spacing w:line="240" w:lineRule="auto"/>
        <w:rPr>
          <w:szCs w:val="22"/>
          <w:lang w:val="mt-MT"/>
        </w:rPr>
      </w:pPr>
    </w:p>
    <w:p w14:paraId="53C3CB53" w14:textId="77777777" w:rsidR="00B147B8" w:rsidRPr="00225575" w:rsidRDefault="00B147B8" w:rsidP="001E558C">
      <w:pPr>
        <w:widowControl w:val="0"/>
        <w:tabs>
          <w:tab w:val="clear" w:pos="567"/>
        </w:tabs>
        <w:suppressAutoHyphens w:val="0"/>
        <w:spacing w:line="240" w:lineRule="auto"/>
        <w:rPr>
          <w:szCs w:val="22"/>
          <w:lang w:val="mt-MT"/>
        </w:rPr>
      </w:pPr>
    </w:p>
    <w:p w14:paraId="195BFF07"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ind w:left="560" w:hanging="560"/>
        <w:rPr>
          <w:b/>
          <w:szCs w:val="22"/>
          <w:lang w:val="mt-MT"/>
        </w:rPr>
      </w:pPr>
      <w:r w:rsidRPr="00225575">
        <w:rPr>
          <w:b/>
          <w:szCs w:val="22"/>
          <w:lang w:val="mt-MT"/>
        </w:rPr>
        <w:t>11.</w:t>
      </w:r>
      <w:r w:rsidRPr="00225575">
        <w:rPr>
          <w:b/>
          <w:szCs w:val="22"/>
          <w:lang w:val="mt-MT"/>
        </w:rPr>
        <w:tab/>
        <w:t>ISEM U INDIRIZZ TAD-DETENTUR TAL-AWTORIZZAZZJONI GĦAT-TQEGĦID FIS-SUQ</w:t>
      </w:r>
    </w:p>
    <w:p w14:paraId="79537B24" w14:textId="77777777" w:rsidR="00B147B8" w:rsidRPr="00225575" w:rsidRDefault="00B147B8" w:rsidP="001E558C">
      <w:pPr>
        <w:widowControl w:val="0"/>
        <w:tabs>
          <w:tab w:val="clear" w:pos="567"/>
        </w:tabs>
        <w:suppressAutoHyphens w:val="0"/>
        <w:spacing w:line="240" w:lineRule="auto"/>
        <w:rPr>
          <w:szCs w:val="22"/>
          <w:lang w:val="mt-MT"/>
        </w:rPr>
      </w:pPr>
    </w:p>
    <w:p w14:paraId="12A81ED9"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Novartis Europharm Limited</w:t>
      </w:r>
    </w:p>
    <w:p w14:paraId="56B42D98" w14:textId="77777777" w:rsidR="00B147B8" w:rsidRPr="00225575" w:rsidRDefault="00B147B8" w:rsidP="001E558C">
      <w:pPr>
        <w:widowControl w:val="0"/>
        <w:tabs>
          <w:tab w:val="clear" w:pos="567"/>
        </w:tabs>
        <w:suppressAutoHyphens w:val="0"/>
        <w:spacing w:line="240" w:lineRule="auto"/>
        <w:rPr>
          <w:lang w:val="mt-MT"/>
        </w:rPr>
      </w:pPr>
    </w:p>
    <w:p w14:paraId="5945F3FD" w14:textId="77777777" w:rsidR="00B147B8" w:rsidRPr="00225575" w:rsidRDefault="00B147B8" w:rsidP="001E558C">
      <w:pPr>
        <w:widowControl w:val="0"/>
        <w:tabs>
          <w:tab w:val="clear" w:pos="567"/>
        </w:tabs>
        <w:suppressAutoHyphens w:val="0"/>
        <w:spacing w:line="240" w:lineRule="auto"/>
        <w:rPr>
          <w:szCs w:val="22"/>
          <w:lang w:val="mt-MT"/>
        </w:rPr>
      </w:pPr>
    </w:p>
    <w:p w14:paraId="6BAE0D98" w14:textId="77777777" w:rsidR="00081A9F"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12.</w:t>
      </w:r>
      <w:r w:rsidRPr="00225575">
        <w:rPr>
          <w:b/>
          <w:szCs w:val="22"/>
          <w:lang w:val="mt-MT"/>
        </w:rPr>
        <w:tab/>
        <w:t>NUMRU(I) TAL-AWTORIZZAZZJONI GĦAT-TQEGĦID FIS-SUQ</w:t>
      </w:r>
    </w:p>
    <w:p w14:paraId="0F4C7483" w14:textId="77777777" w:rsidR="00B147B8" w:rsidRPr="00225575" w:rsidRDefault="00B147B8" w:rsidP="001E558C">
      <w:pPr>
        <w:widowControl w:val="0"/>
        <w:tabs>
          <w:tab w:val="clear" w:pos="567"/>
        </w:tabs>
        <w:suppressAutoHyphens w:val="0"/>
        <w:spacing w:line="240" w:lineRule="auto"/>
        <w:rPr>
          <w:szCs w:val="22"/>
          <w:lang w:val="mt-MT"/>
        </w:rPr>
      </w:pPr>
    </w:p>
    <w:p w14:paraId="031E7579" w14:textId="77777777" w:rsidR="00B147B8" w:rsidRPr="00225575" w:rsidRDefault="00B147B8" w:rsidP="001E558C">
      <w:pPr>
        <w:widowControl w:val="0"/>
        <w:tabs>
          <w:tab w:val="clear" w:pos="567"/>
        </w:tabs>
        <w:suppressAutoHyphens w:val="0"/>
        <w:spacing w:line="240" w:lineRule="auto"/>
        <w:rPr>
          <w:shd w:val="pct15" w:color="auto" w:fill="auto"/>
          <w:lang w:val="mt-MT"/>
        </w:rPr>
      </w:pPr>
      <w:r w:rsidRPr="00225575">
        <w:rPr>
          <w:szCs w:val="22"/>
          <w:lang w:val="mt-MT"/>
        </w:rPr>
        <w:t>EU/1/13/865/003</w:t>
      </w:r>
      <w:r w:rsidR="00FD37A4" w:rsidRPr="00225575">
        <w:rPr>
          <w:szCs w:val="22"/>
          <w:lang w:val="mt-MT"/>
        </w:rPr>
        <w:tab/>
      </w:r>
      <w:r w:rsidR="00FD37A4" w:rsidRPr="00225575">
        <w:rPr>
          <w:szCs w:val="22"/>
          <w:lang w:val="mt-MT"/>
        </w:rPr>
        <w:tab/>
      </w:r>
      <w:r w:rsidR="003C6825" w:rsidRPr="00225575">
        <w:rPr>
          <w:rStyle w:val="CSIchar"/>
          <w:shd w:val="pct15" w:color="auto" w:fill="auto"/>
          <w:lang w:val="mt-MT"/>
        </w:rPr>
        <w:t>28</w:t>
      </w:r>
      <w:r w:rsidR="00057FBF" w:rsidRPr="00225575">
        <w:rPr>
          <w:rStyle w:val="CSIchar"/>
          <w:shd w:val="pct15" w:color="auto" w:fill="auto"/>
          <w:lang w:val="mt-MT"/>
        </w:rPr>
        <w:t> </w:t>
      </w:r>
      <w:r w:rsidR="003C6825" w:rsidRPr="00225575">
        <w:rPr>
          <w:rStyle w:val="CSIchar"/>
          <w:shd w:val="pct15" w:color="auto" w:fill="auto"/>
          <w:lang w:val="mt-MT"/>
        </w:rPr>
        <w:t>kapsula</w:t>
      </w:r>
    </w:p>
    <w:p w14:paraId="428D590E" w14:textId="77777777" w:rsidR="00B147B8" w:rsidRPr="00225575" w:rsidRDefault="00B147B8" w:rsidP="001E558C">
      <w:pPr>
        <w:widowControl w:val="0"/>
        <w:tabs>
          <w:tab w:val="clear" w:pos="567"/>
        </w:tabs>
        <w:suppressAutoHyphens w:val="0"/>
        <w:spacing w:line="240" w:lineRule="auto"/>
        <w:rPr>
          <w:rStyle w:val="CSIchar"/>
          <w:shd w:val="pct15" w:color="auto" w:fill="auto"/>
          <w:lang w:val="mt-MT"/>
        </w:rPr>
      </w:pPr>
      <w:r w:rsidRPr="00225575">
        <w:rPr>
          <w:rStyle w:val="CSIchar"/>
          <w:shd w:val="pct15" w:color="auto" w:fill="auto"/>
          <w:lang w:val="mt-MT"/>
        </w:rPr>
        <w:t>EU/1/13/865/004</w:t>
      </w:r>
      <w:r w:rsidR="00FD37A4" w:rsidRPr="00225575">
        <w:rPr>
          <w:rStyle w:val="CSIchar"/>
          <w:shd w:val="pct15" w:color="auto" w:fill="auto"/>
          <w:lang w:val="mt-MT"/>
        </w:rPr>
        <w:tab/>
      </w:r>
      <w:r w:rsidR="00FD37A4" w:rsidRPr="00225575">
        <w:rPr>
          <w:rStyle w:val="CSIchar"/>
          <w:shd w:val="pct15" w:color="auto" w:fill="auto"/>
          <w:lang w:val="mt-MT"/>
        </w:rPr>
        <w:tab/>
        <w:t>120</w:t>
      </w:r>
      <w:r w:rsidR="00057FBF" w:rsidRPr="00225575">
        <w:rPr>
          <w:rStyle w:val="CSIchar"/>
          <w:shd w:val="pct15" w:color="auto" w:fill="auto"/>
          <w:lang w:val="mt-MT"/>
        </w:rPr>
        <w:t> </w:t>
      </w:r>
      <w:r w:rsidR="00FD37A4" w:rsidRPr="00225575">
        <w:rPr>
          <w:rStyle w:val="CSIchar"/>
          <w:shd w:val="pct15" w:color="auto" w:fill="auto"/>
          <w:lang w:val="mt-MT"/>
        </w:rPr>
        <w:t>kapsula</w:t>
      </w:r>
    </w:p>
    <w:p w14:paraId="439E4D79" w14:textId="77777777" w:rsidR="00B147B8" w:rsidRPr="00225575" w:rsidRDefault="00B147B8" w:rsidP="001E558C">
      <w:pPr>
        <w:widowControl w:val="0"/>
        <w:tabs>
          <w:tab w:val="clear" w:pos="567"/>
        </w:tabs>
        <w:suppressAutoHyphens w:val="0"/>
        <w:spacing w:line="240" w:lineRule="auto"/>
        <w:rPr>
          <w:szCs w:val="22"/>
          <w:lang w:val="mt-MT"/>
        </w:rPr>
      </w:pPr>
    </w:p>
    <w:p w14:paraId="2B0EEE34" w14:textId="77777777" w:rsidR="00B147B8" w:rsidRPr="00225575" w:rsidRDefault="00B147B8" w:rsidP="001E558C">
      <w:pPr>
        <w:widowControl w:val="0"/>
        <w:tabs>
          <w:tab w:val="clear" w:pos="567"/>
        </w:tabs>
        <w:suppressAutoHyphens w:val="0"/>
        <w:spacing w:line="240" w:lineRule="auto"/>
        <w:rPr>
          <w:szCs w:val="22"/>
          <w:lang w:val="mt-MT"/>
        </w:rPr>
      </w:pPr>
    </w:p>
    <w:p w14:paraId="76D51329" w14:textId="77777777" w:rsidR="00B147B8" w:rsidRPr="00225575" w:rsidRDefault="00B147B8" w:rsidP="001E558C">
      <w:pPr>
        <w:widowControl w:val="0"/>
        <w:pBdr>
          <w:top w:val="single" w:sz="4" w:space="1"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13.</w:t>
      </w:r>
      <w:r w:rsidRPr="00225575">
        <w:rPr>
          <w:b/>
          <w:szCs w:val="22"/>
          <w:lang w:val="mt-MT"/>
        </w:rPr>
        <w:tab/>
        <w:t>NUMRU TAL-LOTT</w:t>
      </w:r>
    </w:p>
    <w:p w14:paraId="674CF6AA" w14:textId="77777777" w:rsidR="00B147B8" w:rsidRPr="00225575" w:rsidRDefault="00B147B8" w:rsidP="001E558C">
      <w:pPr>
        <w:widowControl w:val="0"/>
        <w:tabs>
          <w:tab w:val="clear" w:pos="567"/>
        </w:tabs>
        <w:suppressAutoHyphens w:val="0"/>
        <w:spacing w:line="240" w:lineRule="auto"/>
        <w:rPr>
          <w:szCs w:val="22"/>
          <w:lang w:val="mt-MT"/>
        </w:rPr>
      </w:pPr>
    </w:p>
    <w:p w14:paraId="0E9FD1D2"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Lot</w:t>
      </w:r>
    </w:p>
    <w:p w14:paraId="244114A5" w14:textId="77777777" w:rsidR="00B147B8" w:rsidRPr="00225575" w:rsidRDefault="00B147B8" w:rsidP="001E558C">
      <w:pPr>
        <w:widowControl w:val="0"/>
        <w:tabs>
          <w:tab w:val="clear" w:pos="567"/>
        </w:tabs>
        <w:suppressAutoHyphens w:val="0"/>
        <w:spacing w:line="240" w:lineRule="auto"/>
        <w:rPr>
          <w:szCs w:val="22"/>
          <w:lang w:val="mt-MT"/>
        </w:rPr>
      </w:pPr>
    </w:p>
    <w:p w14:paraId="6FC1CFFC" w14:textId="77777777" w:rsidR="00B147B8" w:rsidRPr="00225575" w:rsidRDefault="00B147B8" w:rsidP="001E558C">
      <w:pPr>
        <w:widowControl w:val="0"/>
        <w:tabs>
          <w:tab w:val="clear" w:pos="567"/>
        </w:tabs>
        <w:suppressAutoHyphens w:val="0"/>
        <w:spacing w:line="240" w:lineRule="auto"/>
        <w:rPr>
          <w:szCs w:val="22"/>
          <w:lang w:val="mt-MT"/>
        </w:rPr>
      </w:pPr>
    </w:p>
    <w:p w14:paraId="7954F2C6" w14:textId="77777777" w:rsidR="00B147B8" w:rsidRPr="00225575" w:rsidRDefault="00B147B8" w:rsidP="001E558C">
      <w:pPr>
        <w:widowControl w:val="0"/>
        <w:pBdr>
          <w:top w:val="single" w:sz="4" w:space="6"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14.</w:t>
      </w:r>
      <w:r w:rsidRPr="00225575">
        <w:rPr>
          <w:b/>
          <w:szCs w:val="22"/>
          <w:lang w:val="mt-MT"/>
        </w:rPr>
        <w:tab/>
        <w:t>KLASSIFIKAZZJONI ĠENERALI TA’ KIF JINGĦATA</w:t>
      </w:r>
    </w:p>
    <w:p w14:paraId="4AF29C6D" w14:textId="77777777" w:rsidR="00B147B8" w:rsidRPr="00225575" w:rsidRDefault="00B147B8" w:rsidP="001E558C">
      <w:pPr>
        <w:widowControl w:val="0"/>
        <w:tabs>
          <w:tab w:val="clear" w:pos="567"/>
        </w:tabs>
        <w:suppressAutoHyphens w:val="0"/>
        <w:spacing w:line="240" w:lineRule="auto"/>
        <w:rPr>
          <w:szCs w:val="22"/>
          <w:lang w:val="mt-MT"/>
        </w:rPr>
      </w:pPr>
    </w:p>
    <w:p w14:paraId="5867DD3C" w14:textId="77777777" w:rsidR="00B147B8" w:rsidRPr="00225575" w:rsidRDefault="00B147B8" w:rsidP="001E558C">
      <w:pPr>
        <w:widowControl w:val="0"/>
        <w:tabs>
          <w:tab w:val="clear" w:pos="567"/>
        </w:tabs>
        <w:suppressAutoHyphens w:val="0"/>
        <w:spacing w:line="240" w:lineRule="auto"/>
        <w:rPr>
          <w:szCs w:val="22"/>
          <w:lang w:val="mt-MT"/>
        </w:rPr>
      </w:pPr>
    </w:p>
    <w:p w14:paraId="239F2642" w14:textId="77777777" w:rsidR="00B147B8" w:rsidRPr="00225575" w:rsidRDefault="00B147B8" w:rsidP="001E558C">
      <w:pPr>
        <w:widowControl w:val="0"/>
        <w:pBdr>
          <w:top w:val="single" w:sz="4" w:space="2" w:color="000000"/>
          <w:left w:val="single" w:sz="4" w:space="4" w:color="000000"/>
          <w:bottom w:val="single" w:sz="4" w:space="1" w:color="000000"/>
          <w:right w:val="single" w:sz="4" w:space="4" w:color="000000"/>
        </w:pBdr>
        <w:tabs>
          <w:tab w:val="clear" w:pos="567"/>
        </w:tabs>
        <w:suppressAutoHyphens w:val="0"/>
        <w:spacing w:line="240" w:lineRule="auto"/>
        <w:rPr>
          <w:b/>
          <w:szCs w:val="22"/>
          <w:lang w:val="mt-MT"/>
        </w:rPr>
      </w:pPr>
      <w:r w:rsidRPr="00225575">
        <w:rPr>
          <w:b/>
          <w:szCs w:val="22"/>
          <w:lang w:val="mt-MT"/>
        </w:rPr>
        <w:t>15.</w:t>
      </w:r>
      <w:r w:rsidRPr="00225575">
        <w:rPr>
          <w:b/>
          <w:szCs w:val="22"/>
          <w:lang w:val="mt-MT"/>
        </w:rPr>
        <w:tab/>
        <w:t>ISTRUZZJONIJIET DWAR L-UŻU</w:t>
      </w:r>
    </w:p>
    <w:p w14:paraId="2B8B7530" w14:textId="77777777" w:rsidR="00B147B8" w:rsidRPr="00225575" w:rsidRDefault="00B147B8" w:rsidP="001E558C">
      <w:pPr>
        <w:widowControl w:val="0"/>
        <w:tabs>
          <w:tab w:val="clear" w:pos="567"/>
        </w:tabs>
        <w:suppressAutoHyphens w:val="0"/>
        <w:spacing w:line="240" w:lineRule="auto"/>
        <w:rPr>
          <w:szCs w:val="22"/>
          <w:lang w:val="mt-MT"/>
        </w:rPr>
      </w:pPr>
    </w:p>
    <w:p w14:paraId="201B89A8" w14:textId="77777777" w:rsidR="00B147B8" w:rsidRPr="00225575" w:rsidRDefault="00B147B8" w:rsidP="001E558C">
      <w:pPr>
        <w:widowControl w:val="0"/>
        <w:tabs>
          <w:tab w:val="clear" w:pos="567"/>
        </w:tabs>
        <w:suppressAutoHyphens w:val="0"/>
        <w:spacing w:line="240" w:lineRule="auto"/>
        <w:rPr>
          <w:szCs w:val="22"/>
          <w:lang w:val="mt-MT"/>
        </w:rPr>
      </w:pPr>
    </w:p>
    <w:p w14:paraId="5B7CB5FD" w14:textId="77777777" w:rsidR="00B147B8" w:rsidRPr="00225575" w:rsidRDefault="00B147B8" w:rsidP="001E558C">
      <w:pPr>
        <w:widowControl w:val="0"/>
        <w:pBdr>
          <w:top w:val="single" w:sz="4" w:space="1" w:color="000000"/>
          <w:left w:val="single" w:sz="4" w:space="4" w:color="000000"/>
          <w:bottom w:val="single" w:sz="4" w:space="0" w:color="000000"/>
          <w:right w:val="single" w:sz="4" w:space="4" w:color="000000"/>
        </w:pBdr>
        <w:tabs>
          <w:tab w:val="clear" w:pos="567"/>
        </w:tabs>
        <w:suppressAutoHyphens w:val="0"/>
        <w:spacing w:line="240" w:lineRule="auto"/>
        <w:rPr>
          <w:b/>
          <w:szCs w:val="22"/>
          <w:lang w:val="mt-MT"/>
        </w:rPr>
      </w:pPr>
      <w:r w:rsidRPr="00225575">
        <w:rPr>
          <w:b/>
          <w:szCs w:val="22"/>
          <w:lang w:val="mt-MT"/>
        </w:rPr>
        <w:t>16.</w:t>
      </w:r>
      <w:r w:rsidRPr="00225575">
        <w:rPr>
          <w:b/>
          <w:szCs w:val="22"/>
          <w:lang w:val="mt-MT"/>
        </w:rPr>
        <w:tab/>
        <w:t>INFORMAZZJONI BIL-BRAILLE</w:t>
      </w:r>
    </w:p>
    <w:p w14:paraId="5A5EA172" w14:textId="77777777" w:rsidR="00B147B8" w:rsidRPr="00225575" w:rsidRDefault="00B147B8" w:rsidP="001E558C">
      <w:pPr>
        <w:widowControl w:val="0"/>
        <w:tabs>
          <w:tab w:val="clear" w:pos="567"/>
        </w:tabs>
        <w:suppressAutoHyphens w:val="0"/>
        <w:spacing w:line="240" w:lineRule="auto"/>
        <w:rPr>
          <w:szCs w:val="22"/>
          <w:lang w:val="mt-MT"/>
        </w:rPr>
      </w:pPr>
    </w:p>
    <w:p w14:paraId="7B6479E3" w14:textId="77777777" w:rsidR="00675D2A" w:rsidRPr="00225575" w:rsidRDefault="00675D2A" w:rsidP="001E558C">
      <w:pPr>
        <w:spacing w:line="240" w:lineRule="auto"/>
        <w:rPr>
          <w:noProof/>
          <w:szCs w:val="22"/>
          <w:shd w:val="clear" w:color="auto" w:fill="CCCCCC"/>
          <w:lang w:val="mt-MT"/>
        </w:rPr>
      </w:pPr>
    </w:p>
    <w:p w14:paraId="58A4F3BF" w14:textId="77777777" w:rsidR="00675D2A" w:rsidRPr="00225575" w:rsidRDefault="00675D2A" w:rsidP="001E558C">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225575">
        <w:rPr>
          <w:b/>
          <w:noProof/>
          <w:lang w:val="mt-MT"/>
        </w:rPr>
        <w:t>17.</w:t>
      </w:r>
      <w:r w:rsidRPr="00225575">
        <w:rPr>
          <w:b/>
          <w:noProof/>
          <w:lang w:val="mt-MT"/>
        </w:rPr>
        <w:tab/>
        <w:t>IDENTIFIKATUR UNIKU – BARCODE 2D</w:t>
      </w:r>
    </w:p>
    <w:p w14:paraId="4B27D102" w14:textId="77777777" w:rsidR="00675D2A" w:rsidRPr="00225575" w:rsidRDefault="00675D2A" w:rsidP="001E558C">
      <w:pPr>
        <w:tabs>
          <w:tab w:val="clear" w:pos="567"/>
        </w:tabs>
        <w:spacing w:line="240" w:lineRule="auto"/>
        <w:rPr>
          <w:noProof/>
          <w:lang w:val="mt-MT"/>
        </w:rPr>
      </w:pPr>
    </w:p>
    <w:p w14:paraId="518A25C6" w14:textId="77777777" w:rsidR="00675D2A" w:rsidRPr="00225575" w:rsidRDefault="00675D2A" w:rsidP="001E558C">
      <w:pPr>
        <w:tabs>
          <w:tab w:val="clear" w:pos="567"/>
        </w:tabs>
        <w:spacing w:line="240" w:lineRule="auto"/>
        <w:rPr>
          <w:noProof/>
          <w:lang w:val="mt-MT"/>
        </w:rPr>
      </w:pPr>
    </w:p>
    <w:p w14:paraId="3BD7F3EC" w14:textId="1F4364FD" w:rsidR="00675D2A" w:rsidRPr="00225575" w:rsidRDefault="00675D2A" w:rsidP="001E558C">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225575">
        <w:rPr>
          <w:b/>
          <w:noProof/>
          <w:lang w:val="mt-MT"/>
        </w:rPr>
        <w:t>18.</w:t>
      </w:r>
      <w:r w:rsidRPr="00225575">
        <w:rPr>
          <w:b/>
          <w:noProof/>
          <w:lang w:val="mt-MT"/>
        </w:rPr>
        <w:tab/>
        <w:t xml:space="preserve">IDENTIFIKATUR UNIKU </w:t>
      </w:r>
      <w:r w:rsidR="00D346DB">
        <w:rPr>
          <w:b/>
          <w:noProof/>
          <w:lang w:val="mt-MT"/>
        </w:rPr>
        <w:t>–</w:t>
      </w:r>
      <w:r w:rsidRPr="00225575">
        <w:rPr>
          <w:b/>
          <w:noProof/>
          <w:lang w:val="mt-MT"/>
        </w:rPr>
        <w:t xml:space="preserve"> </w:t>
      </w:r>
      <w:r w:rsidRPr="0053206C">
        <w:rPr>
          <w:b/>
          <w:iCs/>
          <w:noProof/>
          <w:lang w:val="mt-MT"/>
        </w:rPr>
        <w:t>DATA</w:t>
      </w:r>
      <w:r w:rsidRPr="00225575">
        <w:rPr>
          <w:b/>
          <w:noProof/>
          <w:lang w:val="mt-MT"/>
        </w:rPr>
        <w:t xml:space="preserve"> LI TINQARA MILL-BNIEDEM</w:t>
      </w:r>
    </w:p>
    <w:p w14:paraId="66B57A27" w14:textId="77777777" w:rsidR="00675D2A" w:rsidRPr="00225575" w:rsidRDefault="00675D2A" w:rsidP="001E558C">
      <w:pPr>
        <w:tabs>
          <w:tab w:val="clear" w:pos="567"/>
        </w:tabs>
        <w:spacing w:line="240" w:lineRule="auto"/>
        <w:rPr>
          <w:noProof/>
          <w:lang w:val="mt-MT"/>
        </w:rPr>
      </w:pPr>
    </w:p>
    <w:p w14:paraId="5B1C06B4" w14:textId="77777777" w:rsidR="00675D2A" w:rsidRPr="00225575" w:rsidRDefault="00675D2A" w:rsidP="001E558C">
      <w:pPr>
        <w:widowControl w:val="0"/>
        <w:tabs>
          <w:tab w:val="clear" w:pos="567"/>
        </w:tabs>
        <w:suppressAutoHyphens w:val="0"/>
        <w:spacing w:line="240" w:lineRule="auto"/>
        <w:rPr>
          <w:szCs w:val="22"/>
          <w:lang w:val="mt-MT"/>
        </w:rPr>
      </w:pPr>
    </w:p>
    <w:p w14:paraId="5D3A0DBE" w14:textId="77777777" w:rsidR="00B147B8" w:rsidRPr="00225575" w:rsidRDefault="0022645D" w:rsidP="001E558C">
      <w:pPr>
        <w:widowControl w:val="0"/>
        <w:tabs>
          <w:tab w:val="clear" w:pos="567"/>
        </w:tabs>
        <w:suppressAutoHyphens w:val="0"/>
        <w:spacing w:line="240" w:lineRule="auto"/>
        <w:rPr>
          <w:szCs w:val="22"/>
          <w:lang w:val="mt-MT"/>
        </w:rPr>
      </w:pPr>
      <w:r w:rsidRPr="00225575">
        <w:rPr>
          <w:szCs w:val="22"/>
          <w:lang w:val="mt-MT"/>
        </w:rPr>
        <w:br w:type="page"/>
      </w:r>
    </w:p>
    <w:p w14:paraId="172E1083" w14:textId="77777777" w:rsidR="00B147B8" w:rsidRPr="00225575" w:rsidRDefault="00B147B8" w:rsidP="001E558C">
      <w:pPr>
        <w:widowControl w:val="0"/>
        <w:tabs>
          <w:tab w:val="clear" w:pos="567"/>
        </w:tabs>
        <w:suppressAutoHyphens w:val="0"/>
        <w:spacing w:line="240" w:lineRule="auto"/>
        <w:rPr>
          <w:szCs w:val="22"/>
          <w:lang w:val="mt-MT"/>
        </w:rPr>
      </w:pPr>
    </w:p>
    <w:p w14:paraId="5D3C26F0" w14:textId="77777777" w:rsidR="00B147B8" w:rsidRPr="00225575" w:rsidRDefault="00B147B8" w:rsidP="001E558C">
      <w:pPr>
        <w:widowControl w:val="0"/>
        <w:tabs>
          <w:tab w:val="clear" w:pos="567"/>
        </w:tabs>
        <w:suppressAutoHyphens w:val="0"/>
        <w:spacing w:line="240" w:lineRule="auto"/>
        <w:rPr>
          <w:lang w:val="mt-MT"/>
        </w:rPr>
      </w:pPr>
    </w:p>
    <w:p w14:paraId="67AEAB9D" w14:textId="77777777" w:rsidR="00B147B8" w:rsidRPr="00225575" w:rsidRDefault="00B147B8" w:rsidP="001E558C">
      <w:pPr>
        <w:widowControl w:val="0"/>
        <w:tabs>
          <w:tab w:val="clear" w:pos="567"/>
        </w:tabs>
        <w:suppressAutoHyphens w:val="0"/>
        <w:spacing w:line="240" w:lineRule="auto"/>
        <w:rPr>
          <w:lang w:val="mt-MT"/>
        </w:rPr>
      </w:pPr>
    </w:p>
    <w:p w14:paraId="32FA8B7D" w14:textId="77777777" w:rsidR="00B147B8" w:rsidRPr="00225575" w:rsidRDefault="00B147B8" w:rsidP="001E558C">
      <w:pPr>
        <w:widowControl w:val="0"/>
        <w:tabs>
          <w:tab w:val="clear" w:pos="567"/>
        </w:tabs>
        <w:suppressAutoHyphens w:val="0"/>
        <w:spacing w:line="240" w:lineRule="auto"/>
        <w:rPr>
          <w:lang w:val="mt-MT"/>
        </w:rPr>
      </w:pPr>
    </w:p>
    <w:p w14:paraId="50C61200" w14:textId="77777777" w:rsidR="00B147B8" w:rsidRPr="00225575" w:rsidRDefault="00B147B8" w:rsidP="001E558C">
      <w:pPr>
        <w:widowControl w:val="0"/>
        <w:tabs>
          <w:tab w:val="clear" w:pos="567"/>
        </w:tabs>
        <w:suppressAutoHyphens w:val="0"/>
        <w:spacing w:line="240" w:lineRule="auto"/>
        <w:rPr>
          <w:lang w:val="mt-MT"/>
        </w:rPr>
      </w:pPr>
    </w:p>
    <w:p w14:paraId="59AD70CD" w14:textId="77777777" w:rsidR="00B147B8" w:rsidRPr="00225575" w:rsidRDefault="00B147B8" w:rsidP="001E558C">
      <w:pPr>
        <w:widowControl w:val="0"/>
        <w:tabs>
          <w:tab w:val="clear" w:pos="567"/>
        </w:tabs>
        <w:suppressAutoHyphens w:val="0"/>
        <w:spacing w:line="240" w:lineRule="auto"/>
        <w:rPr>
          <w:lang w:val="mt-MT"/>
        </w:rPr>
      </w:pPr>
    </w:p>
    <w:p w14:paraId="6DCD4A67" w14:textId="77777777" w:rsidR="00B147B8" w:rsidRPr="00225575" w:rsidRDefault="00B147B8" w:rsidP="001E558C">
      <w:pPr>
        <w:widowControl w:val="0"/>
        <w:tabs>
          <w:tab w:val="clear" w:pos="567"/>
        </w:tabs>
        <w:suppressAutoHyphens w:val="0"/>
        <w:spacing w:line="240" w:lineRule="auto"/>
        <w:rPr>
          <w:lang w:val="mt-MT"/>
        </w:rPr>
      </w:pPr>
    </w:p>
    <w:p w14:paraId="77AC3AC4" w14:textId="77777777" w:rsidR="00B147B8" w:rsidRPr="00225575" w:rsidRDefault="00B147B8" w:rsidP="001E558C">
      <w:pPr>
        <w:widowControl w:val="0"/>
        <w:tabs>
          <w:tab w:val="clear" w:pos="567"/>
        </w:tabs>
        <w:suppressAutoHyphens w:val="0"/>
        <w:spacing w:line="240" w:lineRule="auto"/>
        <w:rPr>
          <w:lang w:val="mt-MT"/>
        </w:rPr>
      </w:pPr>
    </w:p>
    <w:p w14:paraId="25575A08" w14:textId="77777777" w:rsidR="00B147B8" w:rsidRPr="00225575" w:rsidRDefault="00B147B8" w:rsidP="001E558C">
      <w:pPr>
        <w:widowControl w:val="0"/>
        <w:tabs>
          <w:tab w:val="clear" w:pos="567"/>
        </w:tabs>
        <w:suppressAutoHyphens w:val="0"/>
        <w:spacing w:line="240" w:lineRule="auto"/>
        <w:rPr>
          <w:lang w:val="mt-MT"/>
        </w:rPr>
      </w:pPr>
    </w:p>
    <w:p w14:paraId="23259CE1" w14:textId="77777777" w:rsidR="00B147B8" w:rsidRPr="00225575" w:rsidRDefault="00B147B8" w:rsidP="001E558C">
      <w:pPr>
        <w:widowControl w:val="0"/>
        <w:tabs>
          <w:tab w:val="clear" w:pos="567"/>
        </w:tabs>
        <w:suppressAutoHyphens w:val="0"/>
        <w:spacing w:line="240" w:lineRule="auto"/>
        <w:rPr>
          <w:lang w:val="mt-MT"/>
        </w:rPr>
      </w:pPr>
    </w:p>
    <w:p w14:paraId="75003183" w14:textId="77777777" w:rsidR="00B147B8" w:rsidRPr="00225575" w:rsidRDefault="00B147B8" w:rsidP="001E558C">
      <w:pPr>
        <w:widowControl w:val="0"/>
        <w:tabs>
          <w:tab w:val="clear" w:pos="567"/>
        </w:tabs>
        <w:suppressAutoHyphens w:val="0"/>
        <w:spacing w:line="240" w:lineRule="auto"/>
        <w:rPr>
          <w:lang w:val="mt-MT"/>
        </w:rPr>
      </w:pPr>
    </w:p>
    <w:p w14:paraId="23785D43" w14:textId="77777777" w:rsidR="00B147B8" w:rsidRPr="00225575" w:rsidRDefault="00B147B8" w:rsidP="001E558C">
      <w:pPr>
        <w:widowControl w:val="0"/>
        <w:tabs>
          <w:tab w:val="clear" w:pos="567"/>
        </w:tabs>
        <w:suppressAutoHyphens w:val="0"/>
        <w:spacing w:line="240" w:lineRule="auto"/>
        <w:rPr>
          <w:lang w:val="mt-MT"/>
        </w:rPr>
      </w:pPr>
    </w:p>
    <w:p w14:paraId="5B9E91C1" w14:textId="77777777" w:rsidR="0022645D" w:rsidRPr="00225575" w:rsidRDefault="0022645D" w:rsidP="001E558C">
      <w:pPr>
        <w:widowControl w:val="0"/>
        <w:tabs>
          <w:tab w:val="clear" w:pos="567"/>
        </w:tabs>
        <w:suppressAutoHyphens w:val="0"/>
        <w:spacing w:line="240" w:lineRule="auto"/>
        <w:rPr>
          <w:lang w:val="mt-MT"/>
        </w:rPr>
      </w:pPr>
    </w:p>
    <w:p w14:paraId="6D4A7EB7" w14:textId="77777777" w:rsidR="0022645D" w:rsidRPr="00225575" w:rsidRDefault="0022645D" w:rsidP="001E558C">
      <w:pPr>
        <w:widowControl w:val="0"/>
        <w:tabs>
          <w:tab w:val="clear" w:pos="567"/>
        </w:tabs>
        <w:suppressAutoHyphens w:val="0"/>
        <w:spacing w:line="240" w:lineRule="auto"/>
        <w:rPr>
          <w:lang w:val="mt-MT"/>
        </w:rPr>
      </w:pPr>
    </w:p>
    <w:p w14:paraId="5DEC1802" w14:textId="77777777" w:rsidR="0022645D" w:rsidRPr="00225575" w:rsidRDefault="0022645D" w:rsidP="001E558C">
      <w:pPr>
        <w:widowControl w:val="0"/>
        <w:tabs>
          <w:tab w:val="clear" w:pos="567"/>
        </w:tabs>
        <w:suppressAutoHyphens w:val="0"/>
        <w:spacing w:line="240" w:lineRule="auto"/>
        <w:rPr>
          <w:lang w:val="mt-MT"/>
        </w:rPr>
      </w:pPr>
    </w:p>
    <w:p w14:paraId="4561E35C" w14:textId="77777777" w:rsidR="0022645D" w:rsidRPr="00225575" w:rsidRDefault="0022645D" w:rsidP="001E558C">
      <w:pPr>
        <w:widowControl w:val="0"/>
        <w:tabs>
          <w:tab w:val="clear" w:pos="567"/>
        </w:tabs>
        <w:suppressAutoHyphens w:val="0"/>
        <w:spacing w:line="240" w:lineRule="auto"/>
        <w:rPr>
          <w:lang w:val="mt-MT"/>
        </w:rPr>
      </w:pPr>
    </w:p>
    <w:p w14:paraId="575C2A12" w14:textId="77777777" w:rsidR="0022645D" w:rsidRPr="00225575" w:rsidRDefault="0022645D" w:rsidP="001E558C">
      <w:pPr>
        <w:widowControl w:val="0"/>
        <w:tabs>
          <w:tab w:val="clear" w:pos="567"/>
        </w:tabs>
        <w:suppressAutoHyphens w:val="0"/>
        <w:spacing w:line="240" w:lineRule="auto"/>
        <w:rPr>
          <w:lang w:val="mt-MT"/>
        </w:rPr>
      </w:pPr>
    </w:p>
    <w:p w14:paraId="05C6D2BA" w14:textId="77777777" w:rsidR="00B147B8" w:rsidRPr="00225575" w:rsidRDefault="00B147B8" w:rsidP="001E558C">
      <w:pPr>
        <w:widowControl w:val="0"/>
        <w:tabs>
          <w:tab w:val="clear" w:pos="567"/>
        </w:tabs>
        <w:suppressAutoHyphens w:val="0"/>
        <w:spacing w:line="240" w:lineRule="auto"/>
        <w:rPr>
          <w:lang w:val="mt-MT"/>
        </w:rPr>
      </w:pPr>
    </w:p>
    <w:p w14:paraId="378EE969" w14:textId="77777777" w:rsidR="00B147B8" w:rsidRPr="00225575" w:rsidRDefault="00B147B8" w:rsidP="001E558C">
      <w:pPr>
        <w:widowControl w:val="0"/>
        <w:tabs>
          <w:tab w:val="clear" w:pos="567"/>
        </w:tabs>
        <w:suppressAutoHyphens w:val="0"/>
        <w:spacing w:line="240" w:lineRule="auto"/>
        <w:rPr>
          <w:lang w:val="mt-MT"/>
        </w:rPr>
      </w:pPr>
    </w:p>
    <w:p w14:paraId="009D31B2" w14:textId="77777777" w:rsidR="00B147B8" w:rsidRPr="00225575" w:rsidRDefault="00B147B8" w:rsidP="001E558C">
      <w:pPr>
        <w:widowControl w:val="0"/>
        <w:tabs>
          <w:tab w:val="clear" w:pos="567"/>
        </w:tabs>
        <w:suppressAutoHyphens w:val="0"/>
        <w:spacing w:line="240" w:lineRule="auto"/>
        <w:rPr>
          <w:lang w:val="mt-MT"/>
        </w:rPr>
      </w:pPr>
    </w:p>
    <w:p w14:paraId="29883742" w14:textId="77777777" w:rsidR="00B147B8" w:rsidRPr="00225575" w:rsidRDefault="00B147B8" w:rsidP="001E558C">
      <w:pPr>
        <w:widowControl w:val="0"/>
        <w:tabs>
          <w:tab w:val="clear" w:pos="567"/>
        </w:tabs>
        <w:suppressAutoHyphens w:val="0"/>
        <w:spacing w:line="240" w:lineRule="auto"/>
        <w:rPr>
          <w:lang w:val="mt-MT"/>
        </w:rPr>
      </w:pPr>
    </w:p>
    <w:p w14:paraId="69BC9E4A" w14:textId="77777777" w:rsidR="00B147B8" w:rsidRPr="00225575" w:rsidRDefault="00B147B8" w:rsidP="001E558C">
      <w:pPr>
        <w:widowControl w:val="0"/>
        <w:tabs>
          <w:tab w:val="clear" w:pos="567"/>
        </w:tabs>
        <w:suppressAutoHyphens w:val="0"/>
        <w:spacing w:line="240" w:lineRule="auto"/>
        <w:rPr>
          <w:lang w:val="mt-MT"/>
        </w:rPr>
      </w:pPr>
    </w:p>
    <w:p w14:paraId="041174E2" w14:textId="77777777" w:rsidR="00D40C47" w:rsidRPr="00225575" w:rsidRDefault="00D40C47" w:rsidP="001E558C">
      <w:pPr>
        <w:widowControl w:val="0"/>
        <w:tabs>
          <w:tab w:val="clear" w:pos="567"/>
        </w:tabs>
        <w:suppressAutoHyphens w:val="0"/>
        <w:spacing w:line="240" w:lineRule="auto"/>
        <w:rPr>
          <w:lang w:val="mt-MT"/>
        </w:rPr>
      </w:pPr>
    </w:p>
    <w:p w14:paraId="2CBDC4CA" w14:textId="77777777" w:rsidR="00B147B8" w:rsidRPr="00225575" w:rsidRDefault="00B147B8" w:rsidP="001E558C">
      <w:pPr>
        <w:pStyle w:val="TitleG"/>
        <w:widowControl w:val="0"/>
        <w:tabs>
          <w:tab w:val="clear" w:pos="567"/>
        </w:tabs>
        <w:suppressAutoHyphens w:val="0"/>
        <w:spacing w:line="240" w:lineRule="auto"/>
        <w:outlineLvl w:val="0"/>
      </w:pPr>
      <w:r w:rsidRPr="00225575">
        <w:t>B. FULJETT TA’ TAGĦRIF</w:t>
      </w:r>
    </w:p>
    <w:p w14:paraId="07334630" w14:textId="77777777" w:rsidR="00B147B8" w:rsidRPr="00225575" w:rsidRDefault="00C64726" w:rsidP="001E558C">
      <w:pPr>
        <w:widowControl w:val="0"/>
        <w:tabs>
          <w:tab w:val="clear" w:pos="567"/>
        </w:tabs>
        <w:suppressAutoHyphens w:val="0"/>
        <w:spacing w:line="240" w:lineRule="auto"/>
        <w:jc w:val="center"/>
        <w:rPr>
          <w:b/>
          <w:lang w:val="mt-MT"/>
        </w:rPr>
      </w:pPr>
      <w:r w:rsidRPr="00225575">
        <w:rPr>
          <w:szCs w:val="22"/>
          <w:lang w:val="mt-MT"/>
        </w:rPr>
        <w:br w:type="page"/>
      </w:r>
      <w:r w:rsidR="00B147B8" w:rsidRPr="00225575">
        <w:rPr>
          <w:b/>
          <w:lang w:val="mt-MT"/>
        </w:rPr>
        <w:lastRenderedPageBreak/>
        <w:t>Fuljett ta’ tagħrif: Informazzjoni għall-pazjent</w:t>
      </w:r>
    </w:p>
    <w:p w14:paraId="551859E1" w14:textId="77777777" w:rsidR="00B147B8" w:rsidRPr="00225575" w:rsidRDefault="00B147B8" w:rsidP="001E558C">
      <w:pPr>
        <w:widowControl w:val="0"/>
        <w:shd w:val="clear" w:color="auto" w:fill="FFFFFF"/>
        <w:tabs>
          <w:tab w:val="clear" w:pos="567"/>
        </w:tabs>
        <w:suppressAutoHyphens w:val="0"/>
        <w:spacing w:line="240" w:lineRule="auto"/>
        <w:jc w:val="center"/>
        <w:rPr>
          <w:lang w:val="mt-MT"/>
        </w:rPr>
      </w:pPr>
    </w:p>
    <w:p w14:paraId="223D00A8" w14:textId="77777777" w:rsidR="00B147B8" w:rsidRPr="00225575" w:rsidRDefault="00B147B8" w:rsidP="001E558C">
      <w:pPr>
        <w:widowControl w:val="0"/>
        <w:tabs>
          <w:tab w:val="clear" w:pos="567"/>
        </w:tabs>
        <w:suppressAutoHyphens w:val="0"/>
        <w:spacing w:line="240" w:lineRule="auto"/>
        <w:jc w:val="center"/>
        <w:rPr>
          <w:b/>
          <w:lang w:val="mt-MT"/>
        </w:rPr>
      </w:pPr>
      <w:r w:rsidRPr="00225575">
        <w:rPr>
          <w:b/>
          <w:lang w:val="mt-MT"/>
        </w:rPr>
        <w:t>Tafinlar 50 mg kapsula iebsa</w:t>
      </w:r>
    </w:p>
    <w:p w14:paraId="194EE06F" w14:textId="77777777" w:rsidR="00B147B8" w:rsidRPr="00225575" w:rsidRDefault="00B147B8" w:rsidP="001E558C">
      <w:pPr>
        <w:widowControl w:val="0"/>
        <w:tabs>
          <w:tab w:val="clear" w:pos="567"/>
        </w:tabs>
        <w:suppressAutoHyphens w:val="0"/>
        <w:spacing w:line="240" w:lineRule="auto"/>
        <w:jc w:val="center"/>
        <w:rPr>
          <w:b/>
          <w:lang w:val="mt-MT"/>
        </w:rPr>
      </w:pPr>
      <w:r w:rsidRPr="00225575">
        <w:rPr>
          <w:b/>
          <w:lang w:val="mt-MT"/>
        </w:rPr>
        <w:t>Tafinlar 75 mg kapsula iebsa</w:t>
      </w:r>
    </w:p>
    <w:p w14:paraId="0204CD08" w14:textId="77777777" w:rsidR="00B147B8" w:rsidRPr="00225575" w:rsidRDefault="00B147B8" w:rsidP="001E558C">
      <w:pPr>
        <w:widowControl w:val="0"/>
        <w:tabs>
          <w:tab w:val="clear" w:pos="567"/>
        </w:tabs>
        <w:suppressAutoHyphens w:val="0"/>
        <w:spacing w:line="240" w:lineRule="auto"/>
        <w:jc w:val="center"/>
        <w:rPr>
          <w:lang w:val="mt-MT"/>
        </w:rPr>
      </w:pPr>
      <w:r w:rsidRPr="00225575">
        <w:rPr>
          <w:lang w:val="mt-MT"/>
        </w:rPr>
        <w:t>dabrafenib</w:t>
      </w:r>
    </w:p>
    <w:p w14:paraId="0D3A630F" w14:textId="77777777" w:rsidR="00B147B8" w:rsidRPr="00225575" w:rsidRDefault="00B147B8" w:rsidP="001E558C">
      <w:pPr>
        <w:widowControl w:val="0"/>
        <w:tabs>
          <w:tab w:val="clear" w:pos="567"/>
        </w:tabs>
        <w:suppressAutoHyphens w:val="0"/>
        <w:spacing w:line="240" w:lineRule="auto"/>
        <w:rPr>
          <w:lang w:val="mt-MT"/>
        </w:rPr>
      </w:pPr>
    </w:p>
    <w:p w14:paraId="13F6DDF1" w14:textId="77777777" w:rsidR="00B147B8" w:rsidRPr="00225575" w:rsidRDefault="00B147B8" w:rsidP="001E558C">
      <w:pPr>
        <w:widowControl w:val="0"/>
        <w:tabs>
          <w:tab w:val="clear" w:pos="567"/>
        </w:tabs>
        <w:suppressAutoHyphens w:val="0"/>
        <w:spacing w:line="240" w:lineRule="auto"/>
        <w:rPr>
          <w:b/>
          <w:lang w:val="mt-MT"/>
        </w:rPr>
      </w:pPr>
      <w:r w:rsidRPr="00225575">
        <w:rPr>
          <w:b/>
          <w:lang w:val="mt-MT"/>
        </w:rPr>
        <w:t>Aqra sew dan il-fuljett kollu qabel tibda tieħu din il-mediċina peress li fih informazzjoni importanti għalik.</w:t>
      </w:r>
    </w:p>
    <w:p w14:paraId="00AD2676" w14:textId="77777777" w:rsidR="00B147B8" w:rsidRPr="00225575" w:rsidRDefault="00B147B8" w:rsidP="001E558C">
      <w:pPr>
        <w:widowControl w:val="0"/>
        <w:numPr>
          <w:ilvl w:val="0"/>
          <w:numId w:val="23"/>
        </w:numPr>
        <w:tabs>
          <w:tab w:val="clear" w:pos="567"/>
        </w:tabs>
        <w:suppressAutoHyphens w:val="0"/>
        <w:spacing w:line="240" w:lineRule="auto"/>
        <w:ind w:left="567" w:right="-2" w:hanging="567"/>
        <w:rPr>
          <w:szCs w:val="22"/>
          <w:lang w:val="mt-MT"/>
        </w:rPr>
      </w:pPr>
      <w:r w:rsidRPr="00225575">
        <w:rPr>
          <w:szCs w:val="22"/>
          <w:lang w:val="mt-MT"/>
        </w:rPr>
        <w:t>Żomm dan il-fuljett. Jista’ jkollok bżonn terġa’ taqrah.</w:t>
      </w:r>
    </w:p>
    <w:p w14:paraId="0DA91EC7" w14:textId="18158730" w:rsidR="00B147B8" w:rsidRPr="00225575" w:rsidRDefault="00B147B8" w:rsidP="001E558C">
      <w:pPr>
        <w:widowControl w:val="0"/>
        <w:numPr>
          <w:ilvl w:val="0"/>
          <w:numId w:val="23"/>
        </w:numPr>
        <w:tabs>
          <w:tab w:val="clear" w:pos="567"/>
        </w:tabs>
        <w:suppressAutoHyphens w:val="0"/>
        <w:spacing w:line="240" w:lineRule="auto"/>
        <w:ind w:left="567" w:right="-2" w:hanging="567"/>
        <w:rPr>
          <w:szCs w:val="22"/>
          <w:lang w:val="mt-MT"/>
        </w:rPr>
      </w:pPr>
      <w:r w:rsidRPr="00225575">
        <w:rPr>
          <w:szCs w:val="22"/>
          <w:lang w:val="mt-MT"/>
        </w:rPr>
        <w:t xml:space="preserve">Jekk ikollok aktar mistoqsijiet, staqsi lit-tabib, lill-ispiżjar jew </w:t>
      </w:r>
      <w:r w:rsidR="001C2E42">
        <w:rPr>
          <w:szCs w:val="22"/>
          <w:lang w:val="mt-MT"/>
        </w:rPr>
        <w:t>lil</w:t>
      </w:r>
      <w:r w:rsidRPr="00225575">
        <w:rPr>
          <w:szCs w:val="22"/>
          <w:lang w:val="mt-MT"/>
        </w:rPr>
        <w:t>l-infermier tiegħek.</w:t>
      </w:r>
    </w:p>
    <w:p w14:paraId="2C0E5FF8" w14:textId="7785F594" w:rsidR="00B147B8" w:rsidRPr="00225575" w:rsidRDefault="00B147B8" w:rsidP="001E558C">
      <w:pPr>
        <w:widowControl w:val="0"/>
        <w:tabs>
          <w:tab w:val="clear" w:pos="567"/>
        </w:tabs>
        <w:suppressAutoHyphens w:val="0"/>
        <w:spacing w:line="240" w:lineRule="auto"/>
        <w:ind w:left="567" w:hanging="567"/>
        <w:rPr>
          <w:szCs w:val="22"/>
          <w:lang w:val="mt-MT"/>
        </w:rPr>
      </w:pPr>
      <w:r w:rsidRPr="00225575">
        <w:rPr>
          <w:lang w:val="mt-MT"/>
        </w:rPr>
        <w:t>-</w:t>
      </w:r>
      <w:r w:rsidRPr="00225575">
        <w:rPr>
          <w:lang w:val="mt-MT"/>
        </w:rPr>
        <w:tab/>
      </w:r>
      <w:r w:rsidRPr="00225575">
        <w:rPr>
          <w:szCs w:val="22"/>
          <w:lang w:val="mt-MT"/>
        </w:rPr>
        <w:t>Din il-mediċina ġiet mogħtija lilek biss. M’għandekx tgħaddiha lil persuni oħra. Tista’ tagħmlilhom il-ħsara ank</w:t>
      </w:r>
      <w:r w:rsidR="007306E1" w:rsidRPr="00225575">
        <w:rPr>
          <w:szCs w:val="22"/>
          <w:lang w:val="mt-MT"/>
        </w:rPr>
        <w:t>e</w:t>
      </w:r>
      <w:r w:rsidRPr="00225575">
        <w:rPr>
          <w:szCs w:val="22"/>
          <w:lang w:val="mt-MT"/>
        </w:rPr>
        <w:t xml:space="preserve"> jekk </w:t>
      </w:r>
      <w:r w:rsidR="007F1AB6" w:rsidRPr="00225575">
        <w:rPr>
          <w:szCs w:val="22"/>
          <w:lang w:val="mt-MT"/>
        </w:rPr>
        <w:t xml:space="preserve">għandhom </w:t>
      </w:r>
      <w:r w:rsidRPr="00225575">
        <w:rPr>
          <w:szCs w:val="22"/>
          <w:lang w:val="mt-MT"/>
        </w:rPr>
        <w:t>l-istess sinjali ta’ mard bħal tiegħek.</w:t>
      </w:r>
    </w:p>
    <w:p w14:paraId="3E84861C" w14:textId="3A3C8107" w:rsidR="00B147B8" w:rsidRPr="00225575" w:rsidRDefault="00B147B8" w:rsidP="001E558C">
      <w:pPr>
        <w:widowControl w:val="0"/>
        <w:numPr>
          <w:ilvl w:val="0"/>
          <w:numId w:val="23"/>
        </w:numPr>
        <w:tabs>
          <w:tab w:val="clear" w:pos="567"/>
        </w:tabs>
        <w:suppressAutoHyphens w:val="0"/>
        <w:spacing w:line="240" w:lineRule="auto"/>
        <w:ind w:left="567" w:hanging="567"/>
        <w:rPr>
          <w:szCs w:val="22"/>
          <w:lang w:val="mt-MT"/>
        </w:rPr>
      </w:pPr>
      <w:r w:rsidRPr="00225575">
        <w:rPr>
          <w:szCs w:val="22"/>
          <w:lang w:val="mt-MT"/>
        </w:rPr>
        <w:t xml:space="preserve">Jekk ikollok xi effett sekondarju kellem lit-tabib, lill-ispiżjar jew </w:t>
      </w:r>
      <w:r w:rsidR="001C2E42">
        <w:rPr>
          <w:szCs w:val="22"/>
          <w:lang w:val="mt-MT"/>
        </w:rPr>
        <w:t>lil</w:t>
      </w:r>
      <w:r w:rsidRPr="00225575">
        <w:rPr>
          <w:szCs w:val="22"/>
          <w:lang w:val="mt-MT"/>
        </w:rPr>
        <w:t>l-infermier tiegħek. Dan jinkludi xi effett sekondarju possibbli li mhuwiex elenkat f’dan il-fuljett.</w:t>
      </w:r>
      <w:r w:rsidR="00FD37A4" w:rsidRPr="00225575">
        <w:rPr>
          <w:szCs w:val="22"/>
          <w:lang w:val="mt-MT"/>
        </w:rPr>
        <w:t xml:space="preserve"> Ara sezzjoni</w:t>
      </w:r>
      <w:r w:rsidR="001928A1" w:rsidRPr="00225575">
        <w:rPr>
          <w:szCs w:val="22"/>
          <w:lang w:val="mt-MT"/>
        </w:rPr>
        <w:t> </w:t>
      </w:r>
      <w:r w:rsidR="00FD37A4" w:rsidRPr="00225575">
        <w:rPr>
          <w:szCs w:val="22"/>
          <w:lang w:val="mt-MT"/>
        </w:rPr>
        <w:t>4.</w:t>
      </w:r>
    </w:p>
    <w:p w14:paraId="7D19B1EA" w14:textId="77777777" w:rsidR="00B147B8" w:rsidRPr="00225575" w:rsidRDefault="00B147B8" w:rsidP="001E558C">
      <w:pPr>
        <w:widowControl w:val="0"/>
        <w:tabs>
          <w:tab w:val="clear" w:pos="567"/>
        </w:tabs>
        <w:suppressAutoHyphens w:val="0"/>
        <w:spacing w:line="240" w:lineRule="auto"/>
        <w:ind w:right="-2"/>
        <w:rPr>
          <w:lang w:val="mt-MT"/>
        </w:rPr>
      </w:pPr>
    </w:p>
    <w:p w14:paraId="5DCB64BA" w14:textId="77777777" w:rsidR="00B147B8" w:rsidRPr="00225575" w:rsidRDefault="00B147B8" w:rsidP="001E558C">
      <w:pPr>
        <w:widowControl w:val="0"/>
        <w:tabs>
          <w:tab w:val="clear" w:pos="567"/>
        </w:tabs>
        <w:suppressAutoHyphens w:val="0"/>
        <w:spacing w:line="240" w:lineRule="auto"/>
        <w:ind w:right="-2"/>
        <w:rPr>
          <w:b/>
          <w:lang w:val="mt-MT"/>
        </w:rPr>
      </w:pPr>
      <w:r w:rsidRPr="00225575">
        <w:rPr>
          <w:b/>
          <w:lang w:val="mt-MT"/>
        </w:rPr>
        <w:t>F’dan il-fuljett</w:t>
      </w:r>
    </w:p>
    <w:p w14:paraId="5EE42430" w14:textId="77777777" w:rsidR="00B147B8" w:rsidRPr="00225575" w:rsidRDefault="00B147B8" w:rsidP="001E558C">
      <w:pPr>
        <w:widowControl w:val="0"/>
        <w:tabs>
          <w:tab w:val="clear" w:pos="567"/>
        </w:tabs>
        <w:suppressAutoHyphens w:val="0"/>
        <w:spacing w:line="240" w:lineRule="auto"/>
        <w:ind w:right="-2"/>
        <w:rPr>
          <w:lang w:val="mt-MT"/>
        </w:rPr>
      </w:pPr>
    </w:p>
    <w:p w14:paraId="714D1F80" w14:textId="77777777" w:rsidR="00B147B8" w:rsidRPr="00225575" w:rsidRDefault="00B147B8" w:rsidP="001E558C">
      <w:pPr>
        <w:widowControl w:val="0"/>
        <w:tabs>
          <w:tab w:val="clear" w:pos="567"/>
        </w:tabs>
        <w:suppressAutoHyphens w:val="0"/>
        <w:spacing w:line="240" w:lineRule="auto"/>
        <w:ind w:right="-29"/>
        <w:rPr>
          <w:lang w:val="mt-MT"/>
        </w:rPr>
      </w:pPr>
      <w:r w:rsidRPr="00225575">
        <w:rPr>
          <w:lang w:val="mt-MT"/>
        </w:rPr>
        <w:t>1.</w:t>
      </w:r>
      <w:r w:rsidRPr="00225575">
        <w:rPr>
          <w:lang w:val="mt-MT"/>
        </w:rPr>
        <w:tab/>
        <w:t>X’inhu Tafinlar u għalxiex jintuża</w:t>
      </w:r>
    </w:p>
    <w:p w14:paraId="36BE5814" w14:textId="77777777" w:rsidR="00B147B8" w:rsidRPr="00225575" w:rsidRDefault="00B147B8" w:rsidP="001E558C">
      <w:pPr>
        <w:widowControl w:val="0"/>
        <w:tabs>
          <w:tab w:val="clear" w:pos="567"/>
        </w:tabs>
        <w:suppressAutoHyphens w:val="0"/>
        <w:spacing w:line="240" w:lineRule="auto"/>
        <w:ind w:right="-29"/>
        <w:rPr>
          <w:lang w:val="mt-MT"/>
        </w:rPr>
      </w:pPr>
      <w:r w:rsidRPr="00225575">
        <w:rPr>
          <w:lang w:val="mt-MT"/>
        </w:rPr>
        <w:t>2.</w:t>
      </w:r>
      <w:r w:rsidRPr="00225575">
        <w:rPr>
          <w:lang w:val="mt-MT"/>
        </w:rPr>
        <w:tab/>
      </w:r>
      <w:r w:rsidRPr="00225575">
        <w:rPr>
          <w:szCs w:val="22"/>
          <w:lang w:val="mt-MT"/>
        </w:rPr>
        <w:t>X’għandek tkun taf qabel ma</w:t>
      </w:r>
      <w:r w:rsidRPr="00225575">
        <w:rPr>
          <w:lang w:val="mt-MT"/>
        </w:rPr>
        <w:t xml:space="preserve"> tieħu Tafinlar</w:t>
      </w:r>
    </w:p>
    <w:p w14:paraId="3F45C45E" w14:textId="77777777" w:rsidR="00B147B8" w:rsidRPr="00225575" w:rsidRDefault="00B147B8" w:rsidP="001E558C">
      <w:pPr>
        <w:widowControl w:val="0"/>
        <w:tabs>
          <w:tab w:val="clear" w:pos="567"/>
        </w:tabs>
        <w:suppressAutoHyphens w:val="0"/>
        <w:spacing w:line="240" w:lineRule="auto"/>
        <w:ind w:right="-29"/>
        <w:rPr>
          <w:lang w:val="mt-MT"/>
        </w:rPr>
      </w:pPr>
      <w:r w:rsidRPr="00225575">
        <w:rPr>
          <w:lang w:val="mt-MT"/>
        </w:rPr>
        <w:t>3.</w:t>
      </w:r>
      <w:r w:rsidRPr="00225575">
        <w:rPr>
          <w:lang w:val="mt-MT"/>
        </w:rPr>
        <w:tab/>
      </w:r>
      <w:r w:rsidRPr="00225575">
        <w:rPr>
          <w:szCs w:val="22"/>
          <w:lang w:val="mt-MT"/>
        </w:rPr>
        <w:t>Kif għandek</w:t>
      </w:r>
      <w:r w:rsidRPr="00225575">
        <w:rPr>
          <w:lang w:val="mt-MT"/>
        </w:rPr>
        <w:t xml:space="preserve"> tieħu Tafinlar</w:t>
      </w:r>
    </w:p>
    <w:p w14:paraId="728B2077" w14:textId="77777777" w:rsidR="00B147B8" w:rsidRPr="00225575" w:rsidRDefault="00B147B8" w:rsidP="001E558C">
      <w:pPr>
        <w:widowControl w:val="0"/>
        <w:tabs>
          <w:tab w:val="clear" w:pos="567"/>
        </w:tabs>
        <w:suppressAutoHyphens w:val="0"/>
        <w:spacing w:line="240" w:lineRule="auto"/>
        <w:ind w:right="-29"/>
        <w:rPr>
          <w:szCs w:val="22"/>
          <w:lang w:val="mt-MT"/>
        </w:rPr>
      </w:pPr>
      <w:r w:rsidRPr="00225575">
        <w:rPr>
          <w:lang w:val="mt-MT"/>
        </w:rPr>
        <w:t>4.</w:t>
      </w:r>
      <w:r w:rsidRPr="00225575">
        <w:rPr>
          <w:lang w:val="mt-MT"/>
        </w:rPr>
        <w:tab/>
      </w:r>
      <w:r w:rsidRPr="00225575">
        <w:rPr>
          <w:szCs w:val="22"/>
          <w:lang w:val="mt-MT"/>
        </w:rPr>
        <w:t>Effetti sekondarji possibbli</w:t>
      </w:r>
    </w:p>
    <w:p w14:paraId="5E6958A9" w14:textId="77777777" w:rsidR="00B147B8" w:rsidRPr="00225575" w:rsidRDefault="00B147B8" w:rsidP="001E558C">
      <w:pPr>
        <w:widowControl w:val="0"/>
        <w:tabs>
          <w:tab w:val="clear" w:pos="567"/>
        </w:tabs>
        <w:suppressAutoHyphens w:val="0"/>
        <w:spacing w:line="240" w:lineRule="auto"/>
        <w:ind w:right="-29"/>
        <w:rPr>
          <w:lang w:val="mt-MT"/>
        </w:rPr>
      </w:pPr>
      <w:r w:rsidRPr="00225575">
        <w:rPr>
          <w:lang w:val="mt-MT"/>
        </w:rPr>
        <w:t>5.</w:t>
      </w:r>
      <w:r w:rsidRPr="00225575">
        <w:rPr>
          <w:lang w:val="mt-MT"/>
        </w:rPr>
        <w:tab/>
      </w:r>
      <w:r w:rsidRPr="00225575">
        <w:rPr>
          <w:szCs w:val="22"/>
          <w:lang w:val="mt-MT"/>
        </w:rPr>
        <w:t>Kif taħżen</w:t>
      </w:r>
      <w:r w:rsidRPr="00225575">
        <w:rPr>
          <w:lang w:val="mt-MT"/>
        </w:rPr>
        <w:t xml:space="preserve"> Tafinlar</w:t>
      </w:r>
    </w:p>
    <w:p w14:paraId="0A7B26BC" w14:textId="77777777" w:rsidR="00B147B8" w:rsidRPr="00225575" w:rsidRDefault="00B147B8" w:rsidP="001E558C">
      <w:pPr>
        <w:widowControl w:val="0"/>
        <w:tabs>
          <w:tab w:val="clear" w:pos="567"/>
        </w:tabs>
        <w:suppressAutoHyphens w:val="0"/>
        <w:spacing w:line="240" w:lineRule="auto"/>
        <w:ind w:right="-29"/>
        <w:rPr>
          <w:szCs w:val="22"/>
          <w:lang w:val="mt-MT"/>
        </w:rPr>
      </w:pPr>
      <w:r w:rsidRPr="00225575">
        <w:rPr>
          <w:lang w:val="mt-MT"/>
        </w:rPr>
        <w:t>6.</w:t>
      </w:r>
      <w:r w:rsidRPr="00225575">
        <w:rPr>
          <w:lang w:val="mt-MT"/>
        </w:rPr>
        <w:tab/>
      </w:r>
      <w:r w:rsidRPr="00225575">
        <w:rPr>
          <w:szCs w:val="22"/>
          <w:lang w:val="mt-MT"/>
        </w:rPr>
        <w:t>Kontenut tal-pakkett u informazzjoni oħra</w:t>
      </w:r>
    </w:p>
    <w:p w14:paraId="3189BDE2" w14:textId="77777777" w:rsidR="00B147B8" w:rsidRPr="00225575" w:rsidRDefault="00B147B8" w:rsidP="001E558C">
      <w:pPr>
        <w:widowControl w:val="0"/>
        <w:tabs>
          <w:tab w:val="clear" w:pos="567"/>
        </w:tabs>
        <w:suppressAutoHyphens w:val="0"/>
        <w:spacing w:line="240" w:lineRule="auto"/>
        <w:ind w:right="-2"/>
        <w:rPr>
          <w:lang w:val="mt-MT"/>
        </w:rPr>
      </w:pPr>
    </w:p>
    <w:p w14:paraId="0C465ACD" w14:textId="77777777" w:rsidR="00B147B8" w:rsidRPr="00225575" w:rsidRDefault="00B147B8" w:rsidP="001E558C">
      <w:pPr>
        <w:widowControl w:val="0"/>
        <w:tabs>
          <w:tab w:val="clear" w:pos="567"/>
        </w:tabs>
        <w:suppressAutoHyphens w:val="0"/>
        <w:spacing w:line="240" w:lineRule="auto"/>
        <w:rPr>
          <w:szCs w:val="22"/>
          <w:lang w:val="mt-MT"/>
        </w:rPr>
      </w:pPr>
    </w:p>
    <w:p w14:paraId="021619D5" w14:textId="05C49771" w:rsidR="00B147B8" w:rsidRPr="00ED2F85" w:rsidRDefault="00ED2F85" w:rsidP="00ED2F85">
      <w:pPr>
        <w:keepNext/>
        <w:widowControl w:val="0"/>
        <w:tabs>
          <w:tab w:val="clear" w:pos="567"/>
        </w:tabs>
        <w:suppressAutoHyphens w:val="0"/>
        <w:ind w:right="-2"/>
        <w:rPr>
          <w:b/>
          <w:szCs w:val="22"/>
          <w:lang w:val="mt-MT"/>
        </w:rPr>
      </w:pPr>
      <w:r>
        <w:rPr>
          <w:b/>
          <w:szCs w:val="22"/>
          <w:lang w:val="mt-MT"/>
        </w:rPr>
        <w:t>1.</w:t>
      </w:r>
      <w:r>
        <w:rPr>
          <w:b/>
          <w:szCs w:val="22"/>
          <w:lang w:val="mt-MT"/>
        </w:rPr>
        <w:tab/>
      </w:r>
      <w:r w:rsidR="00B147B8" w:rsidRPr="00ED2F85">
        <w:rPr>
          <w:b/>
          <w:szCs w:val="22"/>
          <w:lang w:val="mt-MT"/>
        </w:rPr>
        <w:t>X’inhu Tafinlar u għalxiex jintuża</w:t>
      </w:r>
    </w:p>
    <w:p w14:paraId="24E9AC10" w14:textId="77777777" w:rsidR="00B147B8" w:rsidRPr="00225575" w:rsidRDefault="00B147B8" w:rsidP="001E558C">
      <w:pPr>
        <w:keepNext/>
        <w:widowControl w:val="0"/>
        <w:tabs>
          <w:tab w:val="clear" w:pos="567"/>
        </w:tabs>
        <w:suppressAutoHyphens w:val="0"/>
        <w:spacing w:line="240" w:lineRule="auto"/>
        <w:rPr>
          <w:szCs w:val="22"/>
          <w:lang w:val="mt-MT"/>
        </w:rPr>
      </w:pPr>
    </w:p>
    <w:p w14:paraId="337AB7AF" w14:textId="2381FB86" w:rsidR="00486AFB" w:rsidRPr="00225575" w:rsidRDefault="00B147B8" w:rsidP="001E558C">
      <w:pPr>
        <w:widowControl w:val="0"/>
        <w:tabs>
          <w:tab w:val="clear" w:pos="567"/>
        </w:tabs>
        <w:spacing w:line="240" w:lineRule="auto"/>
        <w:rPr>
          <w:szCs w:val="24"/>
          <w:lang w:val="mt-MT"/>
        </w:rPr>
      </w:pPr>
      <w:r w:rsidRPr="00225575">
        <w:rPr>
          <w:rFonts w:eastAsia="SimSun"/>
          <w:szCs w:val="22"/>
          <w:lang w:val="mt-MT"/>
        </w:rPr>
        <w:t xml:space="preserve">Tafinlar huwa mediċina li fiha s-sustanza attiva dabrafenib. Huwa jintuża </w:t>
      </w:r>
      <w:r w:rsidRPr="00225575">
        <w:rPr>
          <w:szCs w:val="24"/>
          <w:lang w:val="mt-MT"/>
        </w:rPr>
        <w:t>waħdu jew flimkien ma’ mediċina oħra li jkun fiha trametinib</w:t>
      </w:r>
      <w:r w:rsidRPr="00225575">
        <w:rPr>
          <w:rFonts w:eastAsia="SimSun"/>
          <w:szCs w:val="22"/>
          <w:lang w:val="mt-MT"/>
        </w:rPr>
        <w:t xml:space="preserve"> f’persuni adulti għa</w:t>
      </w:r>
      <w:r w:rsidR="00377950">
        <w:rPr>
          <w:rFonts w:eastAsia="SimSun"/>
          <w:szCs w:val="22"/>
          <w:lang w:val="mt-MT"/>
        </w:rPr>
        <w:t>t-</w:t>
      </w:r>
      <w:r w:rsidR="00377950">
        <w:rPr>
          <w:rFonts w:eastAsia="MS Mincho"/>
          <w:lang w:val="mt-MT"/>
        </w:rPr>
        <w:t>trattament</w:t>
      </w:r>
      <w:r w:rsidRPr="00225575">
        <w:rPr>
          <w:rFonts w:eastAsia="SimSun"/>
          <w:szCs w:val="22"/>
          <w:lang w:val="mt-MT"/>
        </w:rPr>
        <w:t xml:space="preserve"> ta’ tip ta’ kanċer tal-ġilda msejjaħ melanoma</w:t>
      </w:r>
      <w:r w:rsidR="00D37160" w:rsidRPr="00225575">
        <w:rPr>
          <w:szCs w:val="24"/>
          <w:lang w:val="mt-MT"/>
        </w:rPr>
        <w:t xml:space="preserve"> li jkun infirex għal partijiet oħra tal-ġisem, jew li ma jistax jitneħħa b’intervent kirurġiku.</w:t>
      </w:r>
    </w:p>
    <w:p w14:paraId="05E58533" w14:textId="77777777" w:rsidR="00486AFB" w:rsidRPr="00225575" w:rsidRDefault="00486AFB" w:rsidP="001E558C">
      <w:pPr>
        <w:widowControl w:val="0"/>
        <w:tabs>
          <w:tab w:val="clear" w:pos="567"/>
        </w:tabs>
        <w:spacing w:line="240" w:lineRule="auto"/>
        <w:rPr>
          <w:szCs w:val="24"/>
          <w:lang w:val="mt-MT"/>
        </w:rPr>
      </w:pPr>
    </w:p>
    <w:p w14:paraId="5133BA16" w14:textId="77777777" w:rsidR="00486AFB" w:rsidRPr="00225575" w:rsidRDefault="00486AFB" w:rsidP="001E558C">
      <w:pPr>
        <w:widowControl w:val="0"/>
        <w:tabs>
          <w:tab w:val="clear" w:pos="567"/>
        </w:tabs>
        <w:spacing w:line="240" w:lineRule="auto"/>
        <w:rPr>
          <w:szCs w:val="24"/>
          <w:lang w:val="mt-MT"/>
        </w:rPr>
      </w:pPr>
      <w:r w:rsidRPr="00225575">
        <w:rPr>
          <w:color w:val="000000"/>
          <w:lang w:val="mt-MT"/>
        </w:rPr>
        <w:t xml:space="preserve">Tafinlar </w:t>
      </w:r>
      <w:r w:rsidRPr="00225575">
        <w:rPr>
          <w:szCs w:val="24"/>
          <w:lang w:val="mt-MT"/>
        </w:rPr>
        <w:t xml:space="preserve">imħallat ma’ </w:t>
      </w:r>
      <w:r w:rsidRPr="00225575">
        <w:rPr>
          <w:color w:val="000000"/>
          <w:lang w:val="mt-MT"/>
        </w:rPr>
        <w:t xml:space="preserve">trametinib </w:t>
      </w:r>
      <w:r w:rsidRPr="00225575">
        <w:rPr>
          <w:szCs w:val="24"/>
          <w:lang w:val="mt-MT"/>
        </w:rPr>
        <w:t>jintuża wkoll biex jipprevjeni milli terġa’ tfiġġ il-melanoma wara li tkun tneħħiet b’intervent kirurġiku.</w:t>
      </w:r>
    </w:p>
    <w:p w14:paraId="4876BF8C" w14:textId="77777777" w:rsidR="00486AFB" w:rsidRPr="00225575" w:rsidRDefault="00486AFB" w:rsidP="001E558C">
      <w:pPr>
        <w:widowControl w:val="0"/>
        <w:tabs>
          <w:tab w:val="clear" w:pos="567"/>
        </w:tabs>
        <w:spacing w:line="240" w:lineRule="auto"/>
        <w:rPr>
          <w:szCs w:val="24"/>
          <w:lang w:val="mt-MT"/>
        </w:rPr>
      </w:pPr>
    </w:p>
    <w:p w14:paraId="0E9F4ABC" w14:textId="77777777" w:rsidR="0078540B" w:rsidRPr="00225575" w:rsidRDefault="00D37160" w:rsidP="001E558C">
      <w:pPr>
        <w:widowControl w:val="0"/>
        <w:tabs>
          <w:tab w:val="clear" w:pos="567"/>
        </w:tabs>
        <w:spacing w:line="240" w:lineRule="auto"/>
        <w:rPr>
          <w:szCs w:val="24"/>
          <w:lang w:val="mt-MT"/>
        </w:rPr>
      </w:pPr>
      <w:r w:rsidRPr="00225575">
        <w:rPr>
          <w:szCs w:val="24"/>
          <w:lang w:val="mt-MT"/>
        </w:rPr>
        <w:t xml:space="preserve">Tafinlar flimkien ma’ trametinib jintuża wkoll biex jikkura tip ta’ kanċer tal-pulmun imsejjaħ kanċer tal-pulmun taċ-ċelloli </w:t>
      </w:r>
      <w:r w:rsidR="001967FA" w:rsidRPr="00225575">
        <w:rPr>
          <w:szCs w:val="24"/>
          <w:lang w:val="mt-MT"/>
        </w:rPr>
        <w:t xml:space="preserve">mhux </w:t>
      </w:r>
      <w:r w:rsidRPr="00225575">
        <w:rPr>
          <w:szCs w:val="24"/>
          <w:lang w:val="mt-MT"/>
        </w:rPr>
        <w:t>żgħar (NSCLC).</w:t>
      </w:r>
    </w:p>
    <w:p w14:paraId="1002BEDB" w14:textId="77777777" w:rsidR="00D37160" w:rsidRPr="00225575" w:rsidRDefault="00D37160" w:rsidP="001E558C">
      <w:pPr>
        <w:widowControl w:val="0"/>
        <w:tabs>
          <w:tab w:val="clear" w:pos="567"/>
        </w:tabs>
        <w:spacing w:line="240" w:lineRule="auto"/>
        <w:rPr>
          <w:szCs w:val="24"/>
          <w:lang w:val="mt-MT"/>
        </w:rPr>
      </w:pPr>
    </w:p>
    <w:p w14:paraId="54607FA5" w14:textId="77777777" w:rsidR="00D37160" w:rsidRPr="00225575" w:rsidRDefault="00D37160" w:rsidP="001E558C">
      <w:pPr>
        <w:widowControl w:val="0"/>
        <w:tabs>
          <w:tab w:val="clear" w:pos="567"/>
        </w:tabs>
        <w:spacing w:line="240" w:lineRule="auto"/>
        <w:rPr>
          <w:lang w:val="mt-MT"/>
        </w:rPr>
      </w:pPr>
      <w:r w:rsidRPr="00225575">
        <w:rPr>
          <w:szCs w:val="24"/>
          <w:lang w:val="mt-MT"/>
        </w:rPr>
        <w:t>Iż-żewġ kanċers</w:t>
      </w:r>
      <w:r w:rsidRPr="00225575">
        <w:rPr>
          <w:lang w:val="mt-MT"/>
        </w:rPr>
        <w:t xml:space="preserve"> għandhom bidla partikolari (mutazzjoni) fil-ġene msejjaħ BRAF fil-pożizzjoni V600. Din il-mutazzjoni fil-ġene setgħet wasslet sabiex il-kanċer jiżviluppa. Il-mediċina tiegħek timmira proteini magħmulin minn dan il-ġene mutat u ddewwem jew twaqqaf l-iżvilupp tal-kanċer tiegħek.</w:t>
      </w:r>
    </w:p>
    <w:p w14:paraId="150DBD9A" w14:textId="77777777" w:rsidR="00B147B8" w:rsidRPr="00225575" w:rsidRDefault="00B147B8" w:rsidP="001E558C">
      <w:pPr>
        <w:widowControl w:val="0"/>
        <w:tabs>
          <w:tab w:val="clear" w:pos="567"/>
        </w:tabs>
        <w:suppressAutoHyphens w:val="0"/>
        <w:spacing w:line="240" w:lineRule="auto"/>
        <w:ind w:right="-2"/>
        <w:rPr>
          <w:szCs w:val="22"/>
          <w:lang w:val="mt-MT"/>
        </w:rPr>
      </w:pPr>
    </w:p>
    <w:p w14:paraId="4B2F7C8F" w14:textId="77777777" w:rsidR="00C64726" w:rsidRPr="00225575" w:rsidRDefault="00C64726" w:rsidP="001E558C">
      <w:pPr>
        <w:widowControl w:val="0"/>
        <w:tabs>
          <w:tab w:val="clear" w:pos="567"/>
        </w:tabs>
        <w:suppressAutoHyphens w:val="0"/>
        <w:spacing w:line="240" w:lineRule="auto"/>
        <w:ind w:right="-2"/>
        <w:rPr>
          <w:szCs w:val="22"/>
          <w:lang w:val="mt-MT"/>
        </w:rPr>
      </w:pPr>
    </w:p>
    <w:p w14:paraId="77CA5BF4" w14:textId="77777777" w:rsidR="00B147B8" w:rsidRPr="00225575" w:rsidRDefault="00B147B8" w:rsidP="001E558C">
      <w:pPr>
        <w:keepNext/>
        <w:widowControl w:val="0"/>
        <w:tabs>
          <w:tab w:val="clear" w:pos="567"/>
        </w:tabs>
        <w:suppressAutoHyphens w:val="0"/>
        <w:spacing w:line="240" w:lineRule="auto"/>
        <w:rPr>
          <w:b/>
          <w:lang w:val="mt-MT"/>
        </w:rPr>
      </w:pPr>
      <w:r w:rsidRPr="00225575">
        <w:rPr>
          <w:b/>
          <w:lang w:val="mt-MT"/>
        </w:rPr>
        <w:t>2.</w:t>
      </w:r>
      <w:r w:rsidRPr="00225575">
        <w:rPr>
          <w:b/>
          <w:lang w:val="mt-MT"/>
        </w:rPr>
        <w:tab/>
        <w:t>X’għandek tkun taf qabel ma tieħu Tafinlar</w:t>
      </w:r>
    </w:p>
    <w:p w14:paraId="29368FF6" w14:textId="77777777" w:rsidR="00B147B8" w:rsidRPr="00225575" w:rsidRDefault="00B147B8" w:rsidP="001E558C">
      <w:pPr>
        <w:keepNext/>
        <w:widowControl w:val="0"/>
        <w:tabs>
          <w:tab w:val="clear" w:pos="567"/>
        </w:tabs>
        <w:suppressAutoHyphens w:val="0"/>
        <w:spacing w:line="240" w:lineRule="auto"/>
        <w:rPr>
          <w:szCs w:val="22"/>
          <w:lang w:val="mt-MT"/>
        </w:rPr>
      </w:pPr>
    </w:p>
    <w:p w14:paraId="2D3D8EA2" w14:textId="0AD83BB5" w:rsidR="00D37160" w:rsidRPr="00225575" w:rsidRDefault="00DE3B1D" w:rsidP="001E558C">
      <w:pPr>
        <w:widowControl w:val="0"/>
        <w:numPr>
          <w:ilvl w:val="12"/>
          <w:numId w:val="0"/>
        </w:numPr>
        <w:tabs>
          <w:tab w:val="clear" w:pos="567"/>
        </w:tabs>
        <w:spacing w:line="240" w:lineRule="auto"/>
        <w:rPr>
          <w:szCs w:val="22"/>
          <w:lang w:val="mt-MT"/>
        </w:rPr>
      </w:pPr>
      <w:r w:rsidRPr="00225575">
        <w:rPr>
          <w:szCs w:val="22"/>
          <w:lang w:val="mt-MT"/>
        </w:rPr>
        <w:t>Tafinlar</w:t>
      </w:r>
      <w:r w:rsidR="00D37160" w:rsidRPr="00225575">
        <w:rPr>
          <w:szCs w:val="22"/>
          <w:lang w:val="mt-MT"/>
        </w:rPr>
        <w:t xml:space="preserve"> għandu jintuża biss għa</w:t>
      </w:r>
      <w:r w:rsidR="00377950">
        <w:rPr>
          <w:szCs w:val="22"/>
          <w:lang w:val="mt-MT"/>
        </w:rPr>
        <w:t>t</w:t>
      </w:r>
      <w:r w:rsidR="00D37160" w:rsidRPr="00225575">
        <w:rPr>
          <w:szCs w:val="22"/>
          <w:lang w:val="mt-MT"/>
        </w:rPr>
        <w:t>-</w:t>
      </w:r>
      <w:r w:rsidR="00377950">
        <w:rPr>
          <w:rFonts w:eastAsia="MS Mincho"/>
          <w:lang w:val="mt-MT"/>
        </w:rPr>
        <w:t>trattament</w:t>
      </w:r>
      <w:r w:rsidR="00377950" w:rsidRPr="00225575" w:rsidDel="00377950">
        <w:rPr>
          <w:szCs w:val="22"/>
          <w:lang w:val="mt-MT"/>
        </w:rPr>
        <w:t xml:space="preserve"> </w:t>
      </w:r>
      <w:r w:rsidR="00D37160" w:rsidRPr="00225575">
        <w:rPr>
          <w:szCs w:val="22"/>
          <w:lang w:val="mt-MT"/>
        </w:rPr>
        <w:t xml:space="preserve">ta’ melanomi u NSCLC bil-mutazzjoni BRAF. Għalhekk, qabel jibda </w:t>
      </w:r>
      <w:r w:rsidR="00377950">
        <w:rPr>
          <w:szCs w:val="22"/>
          <w:lang w:val="mt-MT"/>
        </w:rPr>
        <w:t>t-</w:t>
      </w:r>
      <w:r w:rsidR="00377950">
        <w:rPr>
          <w:rFonts w:eastAsia="MS Mincho"/>
          <w:lang w:val="mt-MT"/>
        </w:rPr>
        <w:t>trattament</w:t>
      </w:r>
      <w:r w:rsidR="00D37160" w:rsidRPr="00225575">
        <w:rPr>
          <w:szCs w:val="22"/>
          <w:lang w:val="mt-MT"/>
        </w:rPr>
        <w:t>, it-tabib tiegħek sejjer jittestja għal din il-mutazzjoni.</w:t>
      </w:r>
    </w:p>
    <w:p w14:paraId="2D95B485" w14:textId="77777777" w:rsidR="00B147B8" w:rsidRPr="00225575" w:rsidRDefault="00B147B8" w:rsidP="001E558C">
      <w:pPr>
        <w:widowControl w:val="0"/>
        <w:tabs>
          <w:tab w:val="clear" w:pos="567"/>
        </w:tabs>
        <w:suppressAutoHyphens w:val="0"/>
        <w:spacing w:line="240" w:lineRule="auto"/>
        <w:rPr>
          <w:lang w:val="mt-MT"/>
        </w:rPr>
      </w:pPr>
    </w:p>
    <w:p w14:paraId="633B19B9" w14:textId="247749B9" w:rsidR="00B147B8" w:rsidRPr="00225575" w:rsidRDefault="00B147B8" w:rsidP="001E558C">
      <w:pPr>
        <w:widowControl w:val="0"/>
        <w:tabs>
          <w:tab w:val="clear" w:pos="567"/>
        </w:tabs>
        <w:suppressAutoHyphens w:val="0"/>
        <w:spacing w:line="240" w:lineRule="auto"/>
        <w:rPr>
          <w:szCs w:val="22"/>
          <w:lang w:val="mt-MT"/>
        </w:rPr>
      </w:pPr>
      <w:r w:rsidRPr="00225575">
        <w:rPr>
          <w:lang w:val="mt-MT"/>
        </w:rPr>
        <w:t xml:space="preserve">Jekk it-tabib tiegħek jiddeċiedi li inti tingħata </w:t>
      </w:r>
      <w:r w:rsidR="00377950">
        <w:rPr>
          <w:rFonts w:eastAsia="MS Mincho"/>
          <w:lang w:val="mt-MT"/>
        </w:rPr>
        <w:t>trattament</w:t>
      </w:r>
      <w:r w:rsidR="00377950" w:rsidRPr="00225575" w:rsidDel="00377950">
        <w:rPr>
          <w:lang w:val="mt-MT"/>
        </w:rPr>
        <w:t xml:space="preserve"> </w:t>
      </w:r>
      <w:r w:rsidRPr="00225575">
        <w:rPr>
          <w:lang w:val="mt-MT"/>
        </w:rPr>
        <w:t xml:space="preserve">b’kombinazzjoni ta’ Tafinlar u trametinib, </w:t>
      </w:r>
      <w:r w:rsidRPr="00225575">
        <w:rPr>
          <w:b/>
          <w:lang w:val="mt-MT"/>
        </w:rPr>
        <w:t>aqra l-fuljett ta’ dabrafenib bir-reqqa flimkien ma’ dan il-fuljett</w:t>
      </w:r>
      <w:r w:rsidRPr="00225575">
        <w:rPr>
          <w:szCs w:val="22"/>
          <w:lang w:val="mt-MT"/>
        </w:rPr>
        <w:t>.</w:t>
      </w:r>
    </w:p>
    <w:p w14:paraId="6D56AC04" w14:textId="77777777" w:rsidR="0076690D" w:rsidRPr="00225575" w:rsidRDefault="0076690D" w:rsidP="001E558C">
      <w:pPr>
        <w:widowControl w:val="0"/>
        <w:numPr>
          <w:ilvl w:val="12"/>
          <w:numId w:val="0"/>
        </w:numPr>
        <w:tabs>
          <w:tab w:val="clear" w:pos="567"/>
        </w:tabs>
        <w:spacing w:line="240" w:lineRule="auto"/>
        <w:ind w:right="-29"/>
        <w:rPr>
          <w:szCs w:val="22"/>
          <w:lang w:val="mt-MT"/>
        </w:rPr>
      </w:pPr>
    </w:p>
    <w:p w14:paraId="3111FF2E" w14:textId="387954A2" w:rsidR="0076690D" w:rsidRPr="00225575" w:rsidRDefault="0076690D" w:rsidP="001E558C">
      <w:pPr>
        <w:widowControl w:val="0"/>
        <w:numPr>
          <w:ilvl w:val="12"/>
          <w:numId w:val="0"/>
        </w:numPr>
        <w:tabs>
          <w:tab w:val="clear" w:pos="567"/>
        </w:tabs>
        <w:spacing w:line="240" w:lineRule="auto"/>
        <w:ind w:right="-29"/>
        <w:rPr>
          <w:lang w:val="mt-MT"/>
        </w:rPr>
      </w:pPr>
      <w:r w:rsidRPr="00225575">
        <w:rPr>
          <w:szCs w:val="22"/>
          <w:lang w:val="mt-MT"/>
        </w:rPr>
        <w:t xml:space="preserve">Jekk għandek aktar mistoqsijiet dwar l-użu ta’ din il-mediċina, staqsi lit-tabib, </w:t>
      </w:r>
      <w:r w:rsidR="00E274F9">
        <w:rPr>
          <w:szCs w:val="22"/>
          <w:lang w:val="mt-MT"/>
        </w:rPr>
        <w:t xml:space="preserve">lill-ispiżjar jew </w:t>
      </w:r>
      <w:r w:rsidRPr="00225575">
        <w:rPr>
          <w:szCs w:val="22"/>
          <w:lang w:val="mt-MT"/>
        </w:rPr>
        <w:t>lill-infermier tiegħek.</w:t>
      </w:r>
    </w:p>
    <w:p w14:paraId="1A774694" w14:textId="77777777" w:rsidR="00B147B8" w:rsidRPr="00225575" w:rsidRDefault="00B147B8" w:rsidP="001E558C">
      <w:pPr>
        <w:widowControl w:val="0"/>
        <w:tabs>
          <w:tab w:val="clear" w:pos="567"/>
        </w:tabs>
        <w:suppressAutoHyphens w:val="0"/>
        <w:spacing w:line="240" w:lineRule="auto"/>
        <w:rPr>
          <w:szCs w:val="22"/>
          <w:lang w:val="mt-MT"/>
        </w:rPr>
      </w:pPr>
    </w:p>
    <w:p w14:paraId="6CDB5E73" w14:textId="77B3BD12" w:rsidR="00B147B8" w:rsidRPr="00225575" w:rsidRDefault="00B147B8" w:rsidP="001E558C">
      <w:pPr>
        <w:keepNext/>
        <w:widowControl w:val="0"/>
        <w:tabs>
          <w:tab w:val="clear" w:pos="567"/>
        </w:tabs>
        <w:suppressAutoHyphens w:val="0"/>
        <w:spacing w:line="240" w:lineRule="auto"/>
        <w:rPr>
          <w:b/>
          <w:szCs w:val="22"/>
          <w:lang w:val="mt-MT"/>
        </w:rPr>
      </w:pPr>
      <w:r w:rsidRPr="00225575">
        <w:rPr>
          <w:b/>
          <w:szCs w:val="22"/>
          <w:lang w:val="mt-MT"/>
        </w:rPr>
        <w:t>Tiħux Tafinlar</w:t>
      </w:r>
    </w:p>
    <w:p w14:paraId="36C354F1" w14:textId="21B095A2" w:rsidR="0076690D" w:rsidRPr="00225575" w:rsidRDefault="00B147B8" w:rsidP="001E558C">
      <w:pPr>
        <w:keepNext/>
        <w:widowControl w:val="0"/>
        <w:numPr>
          <w:ilvl w:val="0"/>
          <w:numId w:val="14"/>
        </w:numPr>
        <w:tabs>
          <w:tab w:val="clear" w:pos="0"/>
          <w:tab w:val="clear" w:pos="567"/>
        </w:tabs>
        <w:suppressAutoHyphens w:val="0"/>
        <w:autoSpaceDE w:val="0"/>
        <w:spacing w:line="240" w:lineRule="auto"/>
        <w:ind w:left="567" w:hanging="567"/>
        <w:rPr>
          <w:lang w:val="mt-MT"/>
        </w:rPr>
      </w:pPr>
      <w:r w:rsidRPr="00225575">
        <w:rPr>
          <w:rFonts w:eastAsia="SimSun"/>
          <w:bCs/>
          <w:szCs w:val="22"/>
          <w:lang w:val="mt-MT"/>
        </w:rPr>
        <w:t>jekk</w:t>
      </w:r>
      <w:r w:rsidRPr="00225575">
        <w:rPr>
          <w:b/>
          <w:szCs w:val="22"/>
          <w:lang w:val="mt-MT"/>
        </w:rPr>
        <w:t xml:space="preserve"> inti allerġik</w:t>
      </w:r>
      <w:r w:rsidR="00903328">
        <w:rPr>
          <w:b/>
          <w:szCs w:val="22"/>
          <w:lang w:val="mt-MT"/>
        </w:rPr>
        <w:t>/a</w:t>
      </w:r>
      <w:r w:rsidRPr="00225575">
        <w:rPr>
          <w:szCs w:val="22"/>
          <w:lang w:val="mt-MT"/>
        </w:rPr>
        <w:t xml:space="preserve"> għal dabrafenib jew għal xi sustanza oħra ta’ din il-mediċina (</w:t>
      </w:r>
      <w:r w:rsidR="007F1AB6" w:rsidRPr="00225575">
        <w:rPr>
          <w:szCs w:val="22"/>
          <w:lang w:val="mt-MT"/>
        </w:rPr>
        <w:t xml:space="preserve">imniżżla </w:t>
      </w:r>
      <w:r w:rsidRPr="00225575">
        <w:rPr>
          <w:szCs w:val="22"/>
          <w:lang w:val="mt-MT"/>
        </w:rPr>
        <w:t>fis-sezzjoni</w:t>
      </w:r>
      <w:r w:rsidR="00AE2C56" w:rsidRPr="00225575">
        <w:rPr>
          <w:szCs w:val="22"/>
          <w:lang w:val="mt-MT"/>
        </w:rPr>
        <w:t> </w:t>
      </w:r>
      <w:r w:rsidRPr="00225575">
        <w:rPr>
          <w:szCs w:val="22"/>
          <w:lang w:val="mt-MT"/>
        </w:rPr>
        <w:t>6).</w:t>
      </w:r>
    </w:p>
    <w:p w14:paraId="7E9E826E" w14:textId="77777777" w:rsidR="00B147B8" w:rsidRPr="00225575" w:rsidRDefault="00B147B8" w:rsidP="001E558C">
      <w:pPr>
        <w:widowControl w:val="0"/>
        <w:tabs>
          <w:tab w:val="clear" w:pos="567"/>
        </w:tabs>
        <w:spacing w:line="240" w:lineRule="auto"/>
        <w:rPr>
          <w:lang w:val="mt-MT"/>
        </w:rPr>
      </w:pPr>
      <w:r w:rsidRPr="00225575">
        <w:rPr>
          <w:rFonts w:eastAsia="Arial Unicode MS"/>
          <w:szCs w:val="24"/>
          <w:lang w:val="mt-MT"/>
        </w:rPr>
        <w:t>Iċċekkja</w:t>
      </w:r>
      <w:r w:rsidRPr="00225575">
        <w:rPr>
          <w:bCs/>
          <w:lang w:val="mt-MT"/>
        </w:rPr>
        <w:t xml:space="preserve"> mat-tabib tiegħek</w:t>
      </w:r>
      <w:r w:rsidRPr="00225575">
        <w:rPr>
          <w:b/>
          <w:bCs/>
          <w:lang w:val="mt-MT"/>
        </w:rPr>
        <w:t xml:space="preserve"> </w:t>
      </w:r>
      <w:r w:rsidRPr="00225575">
        <w:rPr>
          <w:lang w:val="mt-MT"/>
        </w:rPr>
        <w:t>jekk taħseb li dan japplika għalik.</w:t>
      </w:r>
    </w:p>
    <w:p w14:paraId="21FEB0D8" w14:textId="77777777" w:rsidR="00C64726" w:rsidRPr="00225575" w:rsidRDefault="00C64726" w:rsidP="001E558C">
      <w:pPr>
        <w:widowControl w:val="0"/>
        <w:tabs>
          <w:tab w:val="clear" w:pos="567"/>
        </w:tabs>
        <w:suppressAutoHyphens w:val="0"/>
        <w:spacing w:line="240" w:lineRule="auto"/>
        <w:rPr>
          <w:szCs w:val="22"/>
          <w:lang w:val="mt-MT"/>
        </w:rPr>
      </w:pPr>
    </w:p>
    <w:p w14:paraId="42D3241D" w14:textId="77777777" w:rsidR="00B147B8" w:rsidRPr="00225575" w:rsidRDefault="00B147B8" w:rsidP="001E558C">
      <w:pPr>
        <w:keepNext/>
        <w:widowControl w:val="0"/>
        <w:tabs>
          <w:tab w:val="clear" w:pos="567"/>
        </w:tabs>
        <w:suppressAutoHyphens w:val="0"/>
        <w:spacing w:line="240" w:lineRule="auto"/>
        <w:rPr>
          <w:b/>
          <w:szCs w:val="22"/>
          <w:lang w:val="mt-MT"/>
        </w:rPr>
      </w:pPr>
      <w:r w:rsidRPr="00225575">
        <w:rPr>
          <w:b/>
          <w:szCs w:val="22"/>
          <w:lang w:val="mt-MT"/>
        </w:rPr>
        <w:t>Twissijiet u prekawzjonijiet</w:t>
      </w:r>
    </w:p>
    <w:p w14:paraId="391D379D" w14:textId="77777777" w:rsidR="00B147B8" w:rsidRPr="00225575" w:rsidRDefault="00B147B8" w:rsidP="001E558C">
      <w:pPr>
        <w:keepNext/>
        <w:widowControl w:val="0"/>
        <w:tabs>
          <w:tab w:val="clear" w:pos="567"/>
        </w:tabs>
        <w:suppressAutoHyphens w:val="0"/>
        <w:spacing w:line="240" w:lineRule="auto"/>
        <w:rPr>
          <w:rFonts w:eastAsia="SimSun"/>
          <w:bCs/>
          <w:szCs w:val="22"/>
          <w:lang w:val="mt-MT"/>
        </w:rPr>
      </w:pPr>
      <w:r w:rsidRPr="00225575">
        <w:rPr>
          <w:szCs w:val="22"/>
          <w:lang w:val="mt-MT"/>
        </w:rPr>
        <w:t>Kellem lit-tabib tiegħek qabel tieħu Tafinlar. It-tabib tiegħek irid ikun jaf jekk inti:</w:t>
      </w:r>
    </w:p>
    <w:p w14:paraId="30EB5C06" w14:textId="77777777" w:rsidR="00081A9F" w:rsidRPr="00225575" w:rsidRDefault="00B147B8" w:rsidP="001E558C">
      <w:pPr>
        <w:widowControl w:val="0"/>
        <w:numPr>
          <w:ilvl w:val="0"/>
          <w:numId w:val="14"/>
        </w:numPr>
        <w:tabs>
          <w:tab w:val="clear" w:pos="0"/>
          <w:tab w:val="clear" w:pos="567"/>
        </w:tabs>
        <w:suppressAutoHyphens w:val="0"/>
        <w:autoSpaceDE w:val="0"/>
        <w:spacing w:line="240" w:lineRule="auto"/>
        <w:ind w:left="567" w:hanging="567"/>
        <w:rPr>
          <w:rFonts w:eastAsia="SimSun"/>
          <w:bCs/>
          <w:szCs w:val="22"/>
          <w:lang w:val="mt-MT"/>
        </w:rPr>
      </w:pPr>
      <w:r w:rsidRPr="00225575">
        <w:rPr>
          <w:rFonts w:eastAsia="SimSun"/>
          <w:bCs/>
          <w:szCs w:val="22"/>
          <w:lang w:val="mt-MT"/>
        </w:rPr>
        <w:t xml:space="preserve">għandekx </w:t>
      </w:r>
      <w:r w:rsidRPr="00225575">
        <w:rPr>
          <w:rFonts w:eastAsia="SimSun"/>
          <w:b/>
          <w:bCs/>
          <w:szCs w:val="22"/>
          <w:lang w:val="mt-MT"/>
        </w:rPr>
        <w:t>problemi fil-fwied.</w:t>
      </w:r>
    </w:p>
    <w:p w14:paraId="503631CA" w14:textId="77777777" w:rsidR="00B147B8" w:rsidRPr="00225575" w:rsidRDefault="00B147B8" w:rsidP="001E558C">
      <w:pPr>
        <w:widowControl w:val="0"/>
        <w:numPr>
          <w:ilvl w:val="0"/>
          <w:numId w:val="14"/>
        </w:numPr>
        <w:tabs>
          <w:tab w:val="clear" w:pos="0"/>
          <w:tab w:val="clear" w:pos="567"/>
        </w:tabs>
        <w:suppressAutoHyphens w:val="0"/>
        <w:spacing w:line="240" w:lineRule="auto"/>
        <w:ind w:left="567" w:hanging="567"/>
        <w:rPr>
          <w:szCs w:val="22"/>
          <w:lang w:val="mt-MT"/>
        </w:rPr>
      </w:pPr>
      <w:r w:rsidRPr="00225575">
        <w:rPr>
          <w:szCs w:val="22"/>
          <w:lang w:val="mt-MT"/>
        </w:rPr>
        <w:t xml:space="preserve">għandekx jew qattx kellek </w:t>
      </w:r>
      <w:r w:rsidRPr="00225575">
        <w:rPr>
          <w:b/>
          <w:lang w:val="mt-MT"/>
        </w:rPr>
        <w:t>problemi fil-kliewi</w:t>
      </w:r>
      <w:r w:rsidRPr="00225575">
        <w:rPr>
          <w:szCs w:val="22"/>
          <w:lang w:val="mt-MT"/>
        </w:rPr>
        <w:t>.</w:t>
      </w:r>
    </w:p>
    <w:p w14:paraId="4A20E388" w14:textId="77777777" w:rsidR="00B147B8" w:rsidRPr="00225575" w:rsidRDefault="00B147B8" w:rsidP="001E558C">
      <w:pPr>
        <w:widowControl w:val="0"/>
        <w:tabs>
          <w:tab w:val="clear" w:pos="567"/>
        </w:tabs>
        <w:suppressAutoHyphens w:val="0"/>
        <w:spacing w:line="240" w:lineRule="auto"/>
        <w:ind w:left="567"/>
        <w:rPr>
          <w:szCs w:val="22"/>
          <w:lang w:val="mt-MT"/>
        </w:rPr>
      </w:pPr>
      <w:r w:rsidRPr="00225575">
        <w:rPr>
          <w:szCs w:val="22"/>
          <w:lang w:val="mt-MT"/>
        </w:rPr>
        <w:t>It-tabib tiegħek jista’ jeħodlok kampjuni tad-demm biex jimmonitorja l-funzjoni tal-fwied u l-kliewi tiegħek waqt li tkun qed tieħu Tafinlar.</w:t>
      </w:r>
    </w:p>
    <w:p w14:paraId="6AC5A761" w14:textId="77777777" w:rsidR="00B147B8" w:rsidRPr="00225575" w:rsidRDefault="00B147B8" w:rsidP="001E558C">
      <w:pPr>
        <w:widowControl w:val="0"/>
        <w:numPr>
          <w:ilvl w:val="0"/>
          <w:numId w:val="26"/>
        </w:numPr>
        <w:tabs>
          <w:tab w:val="clear" w:pos="360"/>
          <w:tab w:val="clear" w:pos="567"/>
        </w:tabs>
        <w:suppressAutoHyphens w:val="0"/>
        <w:spacing w:line="240" w:lineRule="auto"/>
        <w:ind w:left="567" w:hanging="567"/>
        <w:rPr>
          <w:szCs w:val="22"/>
          <w:lang w:val="mt-MT"/>
        </w:rPr>
      </w:pPr>
      <w:r w:rsidRPr="00225575">
        <w:rPr>
          <w:b/>
          <w:szCs w:val="22"/>
          <w:lang w:val="mt-MT"/>
        </w:rPr>
        <w:t>jekk kellek tip different ta’ kanċer minbarra melanoma</w:t>
      </w:r>
      <w:r w:rsidR="0076690D" w:rsidRPr="00225575">
        <w:rPr>
          <w:b/>
          <w:szCs w:val="22"/>
          <w:lang w:val="mt-MT"/>
        </w:rPr>
        <w:t xml:space="preserve"> jew NSCLC</w:t>
      </w:r>
      <w:r w:rsidRPr="00225575">
        <w:rPr>
          <w:szCs w:val="22"/>
          <w:lang w:val="mt-MT"/>
        </w:rPr>
        <w:t>, peress li jaf tkun f’riskju akbar li tiżviluppa kanċers</w:t>
      </w:r>
      <w:r w:rsidR="0076690D" w:rsidRPr="00225575">
        <w:rPr>
          <w:szCs w:val="22"/>
          <w:lang w:val="mt-MT"/>
        </w:rPr>
        <w:t xml:space="preserve"> tal-ġilda oħra u</w:t>
      </w:r>
      <w:r w:rsidRPr="00225575">
        <w:rPr>
          <w:szCs w:val="22"/>
          <w:lang w:val="mt-MT"/>
        </w:rPr>
        <w:t xml:space="preserve"> mhux tal-ġilda meta tieħu Tafinlar</w:t>
      </w:r>
      <w:r w:rsidR="00FD37A4" w:rsidRPr="00225575">
        <w:rPr>
          <w:szCs w:val="22"/>
          <w:lang w:val="mt-MT"/>
        </w:rPr>
        <w:t>.</w:t>
      </w:r>
    </w:p>
    <w:p w14:paraId="3BB31F50" w14:textId="77777777" w:rsidR="00B147B8" w:rsidRPr="00225575" w:rsidRDefault="00B147B8" w:rsidP="001E558C">
      <w:pPr>
        <w:widowControl w:val="0"/>
        <w:tabs>
          <w:tab w:val="clear" w:pos="567"/>
        </w:tabs>
        <w:suppressAutoHyphens w:val="0"/>
        <w:spacing w:line="240" w:lineRule="auto"/>
        <w:rPr>
          <w:bCs/>
          <w:lang w:val="mt-MT"/>
        </w:rPr>
      </w:pPr>
    </w:p>
    <w:p w14:paraId="61C50944" w14:textId="77777777" w:rsidR="00B147B8" w:rsidRPr="00225575" w:rsidRDefault="00B147B8" w:rsidP="001E558C">
      <w:pPr>
        <w:keepNext/>
        <w:widowControl w:val="0"/>
        <w:tabs>
          <w:tab w:val="clear" w:pos="567"/>
        </w:tabs>
        <w:suppressAutoHyphens w:val="0"/>
        <w:spacing w:line="240" w:lineRule="auto"/>
        <w:rPr>
          <w:lang w:val="mt-MT"/>
        </w:rPr>
      </w:pPr>
      <w:r w:rsidRPr="00225575">
        <w:rPr>
          <w:b/>
          <w:bCs/>
          <w:lang w:val="mt-MT"/>
        </w:rPr>
        <w:t>Qabel tieħu Tafinlar flimkien ma’ trametinib</w:t>
      </w:r>
      <w:r w:rsidRPr="00225575">
        <w:rPr>
          <w:lang w:val="mt-MT"/>
        </w:rPr>
        <w:t>, it-tabib tiegħek għandu jkun jaf jekk inti:</w:t>
      </w:r>
    </w:p>
    <w:p w14:paraId="5F01614C" w14:textId="77777777" w:rsidR="00B147B8" w:rsidRPr="00225575" w:rsidRDefault="00B147B8" w:rsidP="001E558C">
      <w:pPr>
        <w:widowControl w:val="0"/>
        <w:numPr>
          <w:ilvl w:val="0"/>
          <w:numId w:val="30"/>
        </w:numPr>
        <w:tabs>
          <w:tab w:val="clear" w:pos="567"/>
        </w:tabs>
        <w:suppressAutoHyphens w:val="0"/>
        <w:spacing w:line="240" w:lineRule="auto"/>
        <w:ind w:left="567" w:hanging="567"/>
        <w:rPr>
          <w:lang w:val="mt-MT"/>
        </w:rPr>
      </w:pPr>
      <w:r w:rsidRPr="00225575">
        <w:rPr>
          <w:rFonts w:eastAsia="Arial Unicode MS"/>
          <w:szCs w:val="24"/>
          <w:lang w:val="mt-MT"/>
        </w:rPr>
        <w:t xml:space="preserve">għandekx </w:t>
      </w:r>
      <w:r w:rsidRPr="00225575">
        <w:rPr>
          <w:lang w:val="mt-MT"/>
        </w:rPr>
        <w:t>problemi tal-qalb bħal insuffiċjenza tal-qalb jew problemi bil-mod ta’ kif tħabbat qalbek.</w:t>
      </w:r>
    </w:p>
    <w:p w14:paraId="52FE9A84" w14:textId="77777777" w:rsidR="00B147B8" w:rsidRPr="00225575" w:rsidRDefault="00B147B8" w:rsidP="001E558C">
      <w:pPr>
        <w:widowControl w:val="0"/>
        <w:numPr>
          <w:ilvl w:val="0"/>
          <w:numId w:val="30"/>
        </w:numPr>
        <w:tabs>
          <w:tab w:val="clear" w:pos="567"/>
        </w:tabs>
        <w:suppressAutoHyphens w:val="0"/>
        <w:spacing w:line="240" w:lineRule="auto"/>
        <w:ind w:left="567" w:hanging="567"/>
        <w:rPr>
          <w:rFonts w:eastAsia="Arial Unicode MS"/>
          <w:szCs w:val="24"/>
          <w:lang w:val="mt-MT"/>
        </w:rPr>
      </w:pPr>
      <w:r w:rsidRPr="00225575">
        <w:rPr>
          <w:rFonts w:eastAsia="Arial Unicode MS"/>
          <w:szCs w:val="24"/>
          <w:lang w:val="mt-MT"/>
        </w:rPr>
        <w:t>għandekx problemi fl-għajnejn, inkluż imblukkar tal-vina li tixxotta l-għajn (okklużjoni tal-vina retinali) jew nefħa fl-għajn li tista’ tiġi kkawżata minn imblukkar tal-fluwidu (korjoretinopatija).</w:t>
      </w:r>
    </w:p>
    <w:p w14:paraId="0C7AA81A" w14:textId="77777777" w:rsidR="00B147B8" w:rsidRPr="00225575" w:rsidRDefault="00B147B8" w:rsidP="001E558C">
      <w:pPr>
        <w:widowControl w:val="0"/>
        <w:numPr>
          <w:ilvl w:val="0"/>
          <w:numId w:val="30"/>
        </w:numPr>
        <w:tabs>
          <w:tab w:val="clear" w:pos="567"/>
        </w:tabs>
        <w:suppressAutoHyphens w:val="0"/>
        <w:spacing w:line="240" w:lineRule="auto"/>
        <w:ind w:left="567" w:hanging="567"/>
        <w:rPr>
          <w:lang w:val="mt-MT"/>
        </w:rPr>
      </w:pPr>
      <w:r w:rsidRPr="00225575">
        <w:rPr>
          <w:lang w:val="mt-MT"/>
        </w:rPr>
        <w:t>għandekx problemi fil-pulmun jew fit-teħid tan-nifs, inkluża diffikultà fit-teħid tan-nifs, li ta’ spiss tkun akkumpanjata minn sogħla xotta, qtugħ ta’ nifs u għejja.</w:t>
      </w:r>
    </w:p>
    <w:p w14:paraId="588FA15F" w14:textId="77777777" w:rsidR="00184936" w:rsidRPr="00225575" w:rsidRDefault="00184936" w:rsidP="001E558C">
      <w:pPr>
        <w:widowControl w:val="0"/>
        <w:numPr>
          <w:ilvl w:val="0"/>
          <w:numId w:val="30"/>
        </w:numPr>
        <w:tabs>
          <w:tab w:val="clear" w:pos="567"/>
        </w:tabs>
        <w:suppressAutoHyphens w:val="0"/>
        <w:spacing w:line="240" w:lineRule="auto"/>
        <w:ind w:left="567" w:hanging="567"/>
        <w:rPr>
          <w:lang w:val="mt-MT"/>
        </w:rPr>
      </w:pPr>
      <w:r w:rsidRPr="00225575">
        <w:rPr>
          <w:bCs/>
          <w:lang w:val="mt-MT"/>
        </w:rPr>
        <w:t>għandek jew kellek xi problemi gastrointestinali bħal divertikulite (boroż infjammati fil-kolon) jew metastasi fil-passaġġ gastrointestinali.</w:t>
      </w:r>
    </w:p>
    <w:p w14:paraId="192E8EA2" w14:textId="77777777" w:rsidR="00C64726" w:rsidRPr="00225575" w:rsidRDefault="00C64726" w:rsidP="001E558C">
      <w:pPr>
        <w:widowControl w:val="0"/>
        <w:tabs>
          <w:tab w:val="clear" w:pos="567"/>
        </w:tabs>
        <w:suppressAutoHyphens w:val="0"/>
        <w:spacing w:line="240" w:lineRule="auto"/>
        <w:rPr>
          <w:lang w:val="mt-MT"/>
        </w:rPr>
      </w:pPr>
    </w:p>
    <w:p w14:paraId="2A229D84" w14:textId="77777777" w:rsidR="00B147B8" w:rsidRPr="00225575" w:rsidRDefault="00B147B8" w:rsidP="001E558C">
      <w:pPr>
        <w:pStyle w:val="Action"/>
        <w:widowControl w:val="0"/>
        <w:tabs>
          <w:tab w:val="clear" w:pos="284"/>
          <w:tab w:val="clear" w:pos="567"/>
        </w:tabs>
        <w:suppressAutoHyphens w:val="0"/>
        <w:spacing w:before="0" w:line="240" w:lineRule="auto"/>
        <w:rPr>
          <w:lang w:val="mt-MT"/>
        </w:rPr>
      </w:pPr>
      <w:r w:rsidRPr="00225575">
        <w:rPr>
          <w:b/>
          <w:bCs/>
          <w:lang w:val="mt-MT"/>
        </w:rPr>
        <w:t xml:space="preserve">Iċċekkja mat-tabib tiegħek </w:t>
      </w:r>
      <w:r w:rsidRPr="00225575">
        <w:rPr>
          <w:lang w:val="mt-MT"/>
        </w:rPr>
        <w:t>jekk taħseb li xi waħda minn dawn tista’ tapplika għalik.</w:t>
      </w:r>
    </w:p>
    <w:p w14:paraId="0D01A16E" w14:textId="77777777" w:rsidR="00C64726" w:rsidRPr="00225575" w:rsidRDefault="00C64726" w:rsidP="001E558C">
      <w:pPr>
        <w:pStyle w:val="Action"/>
        <w:widowControl w:val="0"/>
        <w:tabs>
          <w:tab w:val="clear" w:pos="284"/>
          <w:tab w:val="clear" w:pos="567"/>
        </w:tabs>
        <w:suppressAutoHyphens w:val="0"/>
        <w:spacing w:before="0" w:line="240" w:lineRule="auto"/>
        <w:rPr>
          <w:lang w:val="mt-MT"/>
        </w:rPr>
      </w:pPr>
    </w:p>
    <w:p w14:paraId="129AAF96" w14:textId="77777777" w:rsidR="00B147B8" w:rsidRPr="00225575" w:rsidRDefault="00B147B8" w:rsidP="001E558C">
      <w:pPr>
        <w:keepNext/>
        <w:widowControl w:val="0"/>
        <w:tabs>
          <w:tab w:val="clear" w:pos="567"/>
        </w:tabs>
        <w:suppressAutoHyphens w:val="0"/>
        <w:spacing w:line="240" w:lineRule="auto"/>
        <w:rPr>
          <w:b/>
          <w:bCs/>
          <w:szCs w:val="22"/>
          <w:lang w:val="mt-MT"/>
        </w:rPr>
      </w:pPr>
      <w:r w:rsidRPr="00225575">
        <w:rPr>
          <w:b/>
          <w:bCs/>
          <w:szCs w:val="22"/>
          <w:lang w:val="mt-MT"/>
        </w:rPr>
        <w:t>Kundizzjonijiet li jista’ jkollok bżonn toqgħod attent għalihom</w:t>
      </w:r>
    </w:p>
    <w:p w14:paraId="534ED0ED" w14:textId="77777777" w:rsidR="00FD37A4" w:rsidRPr="00225575" w:rsidRDefault="00FD37A4" w:rsidP="001E558C">
      <w:pPr>
        <w:keepNext/>
        <w:widowControl w:val="0"/>
        <w:tabs>
          <w:tab w:val="clear" w:pos="567"/>
        </w:tabs>
        <w:suppressAutoHyphens w:val="0"/>
        <w:spacing w:line="240" w:lineRule="auto"/>
        <w:rPr>
          <w:szCs w:val="22"/>
          <w:lang w:val="mt-MT"/>
        </w:rPr>
      </w:pPr>
    </w:p>
    <w:p w14:paraId="11B20039" w14:textId="3B8C153C"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Xi persuni li jkunu qed jieħdu Tafinlar jiżviluppaw kundizzjonijiet oħra, li jistgħu jkunu serji. Jeħtieġ li tkun taf dwar sinjali u sintomi importanti li trid toqgħod attent</w:t>
      </w:r>
      <w:r w:rsidR="00903328">
        <w:rPr>
          <w:szCs w:val="22"/>
          <w:lang w:val="mt-MT"/>
        </w:rPr>
        <w:t>/a</w:t>
      </w:r>
      <w:r w:rsidRPr="00225575">
        <w:rPr>
          <w:szCs w:val="22"/>
          <w:lang w:val="mt-MT"/>
        </w:rPr>
        <w:t xml:space="preserve"> għalihom waqt li tkun qed tieħu din il-mediċina. Xi wħud minn dawn is-sintomi (fsada, deni, tibdil fil-ġilda u problemi fl-għajnejn) huma msemmija fil-qosor f’din is-sezzjoni, iżda informazzjoni aktar dettaljata tinsab f’sezzjoni</w:t>
      </w:r>
      <w:r w:rsidR="004B613B" w:rsidRPr="00225575">
        <w:rPr>
          <w:szCs w:val="22"/>
          <w:lang w:val="mt-MT"/>
        </w:rPr>
        <w:t> </w:t>
      </w:r>
      <w:r w:rsidRPr="00225575">
        <w:rPr>
          <w:szCs w:val="22"/>
          <w:lang w:val="mt-MT"/>
        </w:rPr>
        <w:t>4, ‘Effetti sekondarji possibbli’.</w:t>
      </w:r>
    </w:p>
    <w:p w14:paraId="74BF424D" w14:textId="77777777" w:rsidR="00B147B8" w:rsidRPr="00225575" w:rsidRDefault="00B147B8" w:rsidP="001E558C">
      <w:pPr>
        <w:widowControl w:val="0"/>
        <w:tabs>
          <w:tab w:val="clear" w:pos="567"/>
        </w:tabs>
        <w:suppressAutoHyphens w:val="0"/>
        <w:spacing w:line="240" w:lineRule="auto"/>
        <w:rPr>
          <w:szCs w:val="22"/>
          <w:lang w:val="mt-MT"/>
        </w:rPr>
      </w:pPr>
    </w:p>
    <w:p w14:paraId="685F7BA2" w14:textId="77777777" w:rsidR="00B147B8" w:rsidRPr="00225575" w:rsidRDefault="00B147B8" w:rsidP="001E558C">
      <w:pPr>
        <w:keepNext/>
        <w:widowControl w:val="0"/>
        <w:tabs>
          <w:tab w:val="clear" w:pos="567"/>
        </w:tabs>
        <w:suppressAutoHyphens w:val="0"/>
        <w:spacing w:line="240" w:lineRule="auto"/>
        <w:ind w:left="567" w:hanging="567"/>
        <w:rPr>
          <w:b/>
          <w:i/>
          <w:iCs/>
          <w:lang w:val="mt-MT"/>
        </w:rPr>
      </w:pPr>
      <w:r w:rsidRPr="00225575">
        <w:rPr>
          <w:b/>
          <w:i/>
          <w:iCs/>
          <w:lang w:val="mt-MT"/>
        </w:rPr>
        <w:t>Fsada</w:t>
      </w:r>
    </w:p>
    <w:p w14:paraId="3216D2D7" w14:textId="77777777" w:rsidR="00B147B8" w:rsidRPr="00225575" w:rsidRDefault="00B147B8" w:rsidP="001E558C">
      <w:pPr>
        <w:keepNext/>
        <w:widowControl w:val="0"/>
        <w:tabs>
          <w:tab w:val="clear" w:pos="567"/>
        </w:tabs>
        <w:suppressAutoHyphens w:val="0"/>
        <w:spacing w:line="240" w:lineRule="auto"/>
        <w:rPr>
          <w:szCs w:val="22"/>
          <w:lang w:val="mt-MT"/>
        </w:rPr>
      </w:pPr>
      <w:r w:rsidRPr="00225575">
        <w:rPr>
          <w:szCs w:val="22"/>
          <w:lang w:val="mt-MT"/>
        </w:rPr>
        <w:t xml:space="preserve">It-teħid ta’ Tafinlar flimkien ma’ trametinib jista’ jikkawża fsada serja, inkluż f’moħħok, fis-sistema diġestiva (bħall-istonku, ir-rektum jew l-imsaren), </w:t>
      </w:r>
      <w:r w:rsidRPr="00225575">
        <w:rPr>
          <w:lang w:val="mt-MT"/>
        </w:rPr>
        <w:t>fil-pulmun u f’organi oħrajn, filwaqt li jista’ saħansitra jwassal għal mewt. Is-sintomi jistgħu jinkludu</w:t>
      </w:r>
      <w:r w:rsidRPr="00225575">
        <w:rPr>
          <w:szCs w:val="22"/>
          <w:lang w:val="mt-MT"/>
        </w:rPr>
        <w:t>:</w:t>
      </w:r>
    </w:p>
    <w:p w14:paraId="30A3458B" w14:textId="77777777" w:rsidR="00B147B8" w:rsidRPr="00225575" w:rsidRDefault="00B147B8" w:rsidP="001E558C">
      <w:pPr>
        <w:pStyle w:val="ListParagraph"/>
        <w:widowControl w:val="0"/>
        <w:numPr>
          <w:ilvl w:val="0"/>
          <w:numId w:val="27"/>
        </w:numPr>
        <w:tabs>
          <w:tab w:val="clear" w:pos="360"/>
          <w:tab w:val="clear" w:pos="567"/>
          <w:tab w:val="num" w:pos="0"/>
        </w:tabs>
        <w:suppressAutoHyphens w:val="0"/>
        <w:ind w:left="567" w:hanging="567"/>
        <w:rPr>
          <w:sz w:val="22"/>
          <w:szCs w:val="22"/>
          <w:lang w:val="mt-MT"/>
        </w:rPr>
      </w:pPr>
      <w:r w:rsidRPr="00225575">
        <w:rPr>
          <w:sz w:val="22"/>
          <w:szCs w:val="22"/>
          <w:lang w:val="mt-MT"/>
        </w:rPr>
        <w:t>uġigħ ta’ ras, sturdament jew tħossok dgħajjef</w:t>
      </w:r>
    </w:p>
    <w:p w14:paraId="02AFAB42" w14:textId="77777777" w:rsidR="00B147B8" w:rsidRPr="00225575" w:rsidRDefault="00B147B8" w:rsidP="001E558C">
      <w:pPr>
        <w:widowControl w:val="0"/>
        <w:numPr>
          <w:ilvl w:val="0"/>
          <w:numId w:val="27"/>
        </w:numPr>
        <w:tabs>
          <w:tab w:val="clear" w:pos="360"/>
          <w:tab w:val="clear" w:pos="567"/>
          <w:tab w:val="num" w:pos="0"/>
        </w:tabs>
        <w:suppressAutoHyphens w:val="0"/>
        <w:spacing w:line="240" w:lineRule="auto"/>
        <w:ind w:left="567" w:hanging="567"/>
        <w:rPr>
          <w:szCs w:val="22"/>
          <w:lang w:val="mt-MT"/>
        </w:rPr>
      </w:pPr>
      <w:r w:rsidRPr="00225575">
        <w:rPr>
          <w:szCs w:val="22"/>
          <w:lang w:val="mt-MT"/>
        </w:rPr>
        <w:t>tgħaddi demm fl-ippurgar jew tgħaddi ppurgar iswed</w:t>
      </w:r>
    </w:p>
    <w:p w14:paraId="2849BA93" w14:textId="77777777" w:rsidR="00B147B8" w:rsidRPr="00225575" w:rsidRDefault="00B147B8" w:rsidP="001E558C">
      <w:pPr>
        <w:widowControl w:val="0"/>
        <w:numPr>
          <w:ilvl w:val="0"/>
          <w:numId w:val="27"/>
        </w:numPr>
        <w:tabs>
          <w:tab w:val="clear" w:pos="360"/>
          <w:tab w:val="clear" w:pos="567"/>
          <w:tab w:val="num" w:pos="0"/>
        </w:tabs>
        <w:suppressAutoHyphens w:val="0"/>
        <w:spacing w:line="240" w:lineRule="auto"/>
        <w:ind w:left="567" w:hanging="567"/>
        <w:rPr>
          <w:szCs w:val="22"/>
          <w:lang w:val="mt-MT"/>
        </w:rPr>
      </w:pPr>
      <w:r w:rsidRPr="00225575">
        <w:rPr>
          <w:szCs w:val="22"/>
          <w:lang w:val="mt-MT"/>
        </w:rPr>
        <w:t>tgħaddi demm fl-awrina</w:t>
      </w:r>
    </w:p>
    <w:p w14:paraId="2F876AB4" w14:textId="77777777" w:rsidR="00B147B8" w:rsidRPr="00225575" w:rsidRDefault="00B147B8" w:rsidP="001E558C">
      <w:pPr>
        <w:widowControl w:val="0"/>
        <w:numPr>
          <w:ilvl w:val="0"/>
          <w:numId w:val="27"/>
        </w:numPr>
        <w:tabs>
          <w:tab w:val="clear" w:pos="360"/>
          <w:tab w:val="clear" w:pos="567"/>
          <w:tab w:val="num" w:pos="0"/>
        </w:tabs>
        <w:suppressAutoHyphens w:val="0"/>
        <w:spacing w:line="240" w:lineRule="auto"/>
        <w:ind w:left="567" w:hanging="567"/>
        <w:rPr>
          <w:szCs w:val="22"/>
          <w:lang w:val="mt-MT"/>
        </w:rPr>
      </w:pPr>
      <w:r w:rsidRPr="00225575">
        <w:rPr>
          <w:szCs w:val="22"/>
          <w:lang w:val="mt-MT"/>
        </w:rPr>
        <w:t>uġigħ fl-istonku</w:t>
      </w:r>
    </w:p>
    <w:p w14:paraId="791548F0" w14:textId="0E6925F8" w:rsidR="00B147B8" w:rsidRPr="00225575" w:rsidRDefault="00B147B8" w:rsidP="001E558C">
      <w:pPr>
        <w:keepNext/>
        <w:widowControl w:val="0"/>
        <w:numPr>
          <w:ilvl w:val="0"/>
          <w:numId w:val="27"/>
        </w:numPr>
        <w:tabs>
          <w:tab w:val="clear" w:pos="360"/>
          <w:tab w:val="clear" w:pos="567"/>
          <w:tab w:val="num" w:pos="0"/>
        </w:tabs>
        <w:suppressAutoHyphens w:val="0"/>
        <w:spacing w:line="240" w:lineRule="auto"/>
        <w:ind w:left="567" w:hanging="567"/>
        <w:rPr>
          <w:szCs w:val="22"/>
          <w:lang w:val="mt-MT"/>
        </w:rPr>
      </w:pPr>
      <w:r w:rsidRPr="00225575">
        <w:rPr>
          <w:szCs w:val="22"/>
          <w:lang w:val="mt-MT"/>
        </w:rPr>
        <w:t>tisgħol</w:t>
      </w:r>
      <w:r w:rsidR="00977397">
        <w:rPr>
          <w:szCs w:val="22"/>
          <w:lang w:val="mt-MT"/>
        </w:rPr>
        <w:t>/</w:t>
      </w:r>
      <w:r w:rsidRPr="00225575">
        <w:rPr>
          <w:szCs w:val="22"/>
          <w:lang w:val="mt-MT"/>
        </w:rPr>
        <w:t>tirremetti bid-demm</w:t>
      </w:r>
    </w:p>
    <w:p w14:paraId="409C1F51" w14:textId="77777777" w:rsidR="00B147B8" w:rsidRPr="00225575" w:rsidRDefault="00B147B8" w:rsidP="001E558C">
      <w:pPr>
        <w:keepNext/>
        <w:widowControl w:val="0"/>
        <w:tabs>
          <w:tab w:val="clear" w:pos="567"/>
        </w:tabs>
        <w:suppressAutoHyphens w:val="0"/>
        <w:spacing w:line="240" w:lineRule="auto"/>
        <w:rPr>
          <w:szCs w:val="22"/>
          <w:lang w:val="mt-MT"/>
        </w:rPr>
      </w:pPr>
    </w:p>
    <w:p w14:paraId="406A3148" w14:textId="77777777" w:rsidR="00B147B8" w:rsidRPr="00225575" w:rsidRDefault="00B147B8" w:rsidP="001E558C">
      <w:pPr>
        <w:widowControl w:val="0"/>
        <w:tabs>
          <w:tab w:val="clear" w:pos="567"/>
        </w:tabs>
        <w:suppressAutoHyphens w:val="0"/>
        <w:spacing w:line="240" w:lineRule="auto"/>
        <w:rPr>
          <w:szCs w:val="22"/>
          <w:lang w:val="mt-MT"/>
        </w:rPr>
      </w:pPr>
      <w:r w:rsidRPr="00225575">
        <w:rPr>
          <w:b/>
          <w:bCs/>
          <w:szCs w:val="22"/>
          <w:lang w:val="mt-MT"/>
        </w:rPr>
        <w:t>Kellem lit-tabib tiegħek</w:t>
      </w:r>
      <w:r w:rsidRPr="00225575">
        <w:rPr>
          <w:szCs w:val="22"/>
          <w:lang w:val="mt-MT"/>
        </w:rPr>
        <w:t xml:space="preserve"> mill-aktar fis possibbli jekk ikollok kwalunkwe wieħed minn dawn is-sintomi.</w:t>
      </w:r>
    </w:p>
    <w:p w14:paraId="44F15C3D" w14:textId="77777777" w:rsidR="00B147B8" w:rsidRPr="00225575" w:rsidRDefault="00B147B8" w:rsidP="001E558C">
      <w:pPr>
        <w:widowControl w:val="0"/>
        <w:tabs>
          <w:tab w:val="clear" w:pos="567"/>
        </w:tabs>
        <w:suppressAutoHyphens w:val="0"/>
        <w:spacing w:line="240" w:lineRule="auto"/>
        <w:rPr>
          <w:szCs w:val="22"/>
          <w:lang w:val="mt-MT"/>
        </w:rPr>
      </w:pPr>
    </w:p>
    <w:p w14:paraId="7A6C7C21" w14:textId="77777777" w:rsidR="0076690D" w:rsidRPr="00225575" w:rsidRDefault="0076690D" w:rsidP="001E558C">
      <w:pPr>
        <w:pStyle w:val="Default"/>
        <w:keepNext/>
        <w:widowControl w:val="0"/>
        <w:rPr>
          <w:b/>
          <w:i/>
          <w:color w:val="auto"/>
          <w:sz w:val="22"/>
          <w:szCs w:val="22"/>
          <w:lang w:val="mt-MT"/>
        </w:rPr>
      </w:pPr>
      <w:r w:rsidRPr="00225575">
        <w:rPr>
          <w:b/>
          <w:i/>
          <w:color w:val="auto"/>
          <w:sz w:val="22"/>
          <w:szCs w:val="22"/>
          <w:lang w:val="mt-MT"/>
        </w:rPr>
        <w:t>Deni</w:t>
      </w:r>
    </w:p>
    <w:p w14:paraId="2EE2F460" w14:textId="0F54162D" w:rsidR="0076690D" w:rsidRPr="00225575" w:rsidRDefault="0076690D" w:rsidP="001E558C">
      <w:pPr>
        <w:pStyle w:val="Default"/>
        <w:widowControl w:val="0"/>
        <w:rPr>
          <w:color w:val="auto"/>
          <w:sz w:val="22"/>
          <w:szCs w:val="22"/>
          <w:lang w:val="mt-MT"/>
        </w:rPr>
      </w:pPr>
      <w:r w:rsidRPr="00225575">
        <w:rPr>
          <w:color w:val="auto"/>
          <w:sz w:val="22"/>
          <w:szCs w:val="22"/>
          <w:lang w:val="mt-MT"/>
        </w:rPr>
        <w:t xml:space="preserve">It-teħid ta’ Tafinlar jew il-kombinazzjoni ta’ Tafinlar u trametinib jistgħu jikkawżaw deni, għalkemm dan ikun aktar probabbli jekk qed tieħu </w:t>
      </w:r>
      <w:r w:rsidR="00377950">
        <w:rPr>
          <w:color w:val="auto"/>
          <w:sz w:val="22"/>
          <w:szCs w:val="22"/>
          <w:lang w:val="mt-MT"/>
        </w:rPr>
        <w:t>t-</w:t>
      </w:r>
      <w:r w:rsidR="00377950" w:rsidRPr="001036FE">
        <w:rPr>
          <w:rFonts w:eastAsia="MS Mincho"/>
          <w:sz w:val="22"/>
          <w:szCs w:val="22"/>
          <w:lang w:val="mt-MT"/>
        </w:rPr>
        <w:t>trattament</w:t>
      </w:r>
      <w:r w:rsidRPr="00225575">
        <w:rPr>
          <w:color w:val="auto"/>
          <w:sz w:val="22"/>
          <w:szCs w:val="22"/>
          <w:lang w:val="mt-MT"/>
        </w:rPr>
        <w:t xml:space="preserve"> ta’ kombinazzjoni (ara wkoll sezzjoni 4). F’xi każijiet, il-persuni bid-deni jistgħu jiżviluppaw pressjoni tad-demm baxxa, sturdament jew sintomi oħrajn.</w:t>
      </w:r>
    </w:p>
    <w:p w14:paraId="53C5E06A" w14:textId="77777777" w:rsidR="0076690D" w:rsidRPr="00225575" w:rsidRDefault="0076690D" w:rsidP="001E558C">
      <w:pPr>
        <w:pStyle w:val="Default"/>
        <w:widowControl w:val="0"/>
        <w:rPr>
          <w:color w:val="auto"/>
          <w:sz w:val="22"/>
          <w:szCs w:val="22"/>
          <w:lang w:val="mt-MT"/>
        </w:rPr>
      </w:pPr>
    </w:p>
    <w:p w14:paraId="693F1EAB" w14:textId="45694AF5" w:rsidR="0076690D" w:rsidRPr="00225575" w:rsidRDefault="0076690D" w:rsidP="001E558C">
      <w:pPr>
        <w:pStyle w:val="Default"/>
        <w:widowControl w:val="0"/>
        <w:rPr>
          <w:color w:val="auto"/>
          <w:sz w:val="22"/>
          <w:szCs w:val="22"/>
          <w:lang w:val="mt-MT"/>
        </w:rPr>
      </w:pPr>
      <w:r w:rsidRPr="00225575">
        <w:rPr>
          <w:b/>
          <w:color w:val="auto"/>
          <w:sz w:val="22"/>
          <w:szCs w:val="22"/>
          <w:lang w:val="mt-MT"/>
        </w:rPr>
        <w:t xml:space="preserve">Kellem lit-tabib tiegħek minnufih </w:t>
      </w:r>
      <w:r w:rsidRPr="00225575">
        <w:rPr>
          <w:color w:val="auto"/>
          <w:sz w:val="22"/>
          <w:szCs w:val="22"/>
          <w:lang w:val="mt-MT"/>
        </w:rPr>
        <w:t xml:space="preserve">jekk ikollok temperatura ta’ aktar minn 38ºC </w:t>
      </w:r>
      <w:r w:rsidR="001C2E42">
        <w:rPr>
          <w:color w:val="auto"/>
          <w:sz w:val="22"/>
          <w:szCs w:val="22"/>
          <w:lang w:val="mt-MT"/>
        </w:rPr>
        <w:t xml:space="preserve">jew jekk tħoss li tiela’ d-deni </w:t>
      </w:r>
      <w:r w:rsidRPr="00225575">
        <w:rPr>
          <w:color w:val="auto"/>
          <w:sz w:val="22"/>
          <w:szCs w:val="22"/>
          <w:lang w:val="mt-MT"/>
        </w:rPr>
        <w:t>waqt li tkun qed tieħu l-mediċina tiegħek.</w:t>
      </w:r>
    </w:p>
    <w:p w14:paraId="35886FFF" w14:textId="77777777" w:rsidR="0078540B" w:rsidRPr="00225575" w:rsidRDefault="0078540B" w:rsidP="001E558C">
      <w:pPr>
        <w:pStyle w:val="Default"/>
        <w:widowControl w:val="0"/>
        <w:rPr>
          <w:color w:val="auto"/>
          <w:sz w:val="22"/>
          <w:szCs w:val="22"/>
          <w:lang w:val="mt-MT"/>
        </w:rPr>
      </w:pPr>
    </w:p>
    <w:p w14:paraId="4E3D565D" w14:textId="77777777" w:rsidR="00B147B8" w:rsidRPr="00225575" w:rsidRDefault="00B147B8" w:rsidP="001E558C">
      <w:pPr>
        <w:pStyle w:val="WW-Default1"/>
        <w:keepNext/>
        <w:widowControl w:val="0"/>
        <w:rPr>
          <w:b/>
          <w:i/>
          <w:color w:val="auto"/>
          <w:sz w:val="22"/>
          <w:szCs w:val="22"/>
          <w:lang w:val="mt-MT"/>
        </w:rPr>
      </w:pPr>
      <w:r w:rsidRPr="00225575">
        <w:rPr>
          <w:b/>
          <w:i/>
          <w:color w:val="auto"/>
          <w:sz w:val="22"/>
          <w:szCs w:val="22"/>
          <w:lang w:val="mt-MT"/>
        </w:rPr>
        <w:t>Disturbi kardijaċi</w:t>
      </w:r>
    </w:p>
    <w:p w14:paraId="222707A0" w14:textId="77777777" w:rsidR="00B147B8" w:rsidRPr="00225575" w:rsidRDefault="00B147B8" w:rsidP="001E558C">
      <w:pPr>
        <w:pStyle w:val="WW-Default1"/>
        <w:widowControl w:val="0"/>
        <w:rPr>
          <w:color w:val="auto"/>
          <w:sz w:val="22"/>
          <w:szCs w:val="22"/>
          <w:lang w:val="mt-MT"/>
        </w:rPr>
      </w:pPr>
      <w:r w:rsidRPr="00225575">
        <w:rPr>
          <w:color w:val="auto"/>
          <w:sz w:val="22"/>
          <w:szCs w:val="22"/>
          <w:lang w:val="mt-MT"/>
        </w:rPr>
        <w:t>Tafinlar jista’ jikkawża problemi tal-qalb, jew jagħmel problemi tal-qalb eżistenti agħar</w:t>
      </w:r>
      <w:r w:rsidR="0076690D" w:rsidRPr="00225575">
        <w:rPr>
          <w:color w:val="auto"/>
          <w:sz w:val="22"/>
          <w:szCs w:val="22"/>
          <w:lang w:val="mt-MT"/>
        </w:rPr>
        <w:t xml:space="preserve"> (ara wkoll “Kundizzjoni</w:t>
      </w:r>
      <w:r w:rsidR="00DE3B1D" w:rsidRPr="00225575">
        <w:rPr>
          <w:color w:val="auto"/>
          <w:sz w:val="22"/>
          <w:szCs w:val="22"/>
          <w:lang w:val="mt-MT"/>
        </w:rPr>
        <w:t>jiet</w:t>
      </w:r>
      <w:r w:rsidR="0076690D" w:rsidRPr="00225575">
        <w:rPr>
          <w:color w:val="auto"/>
          <w:sz w:val="22"/>
          <w:szCs w:val="22"/>
          <w:lang w:val="mt-MT"/>
        </w:rPr>
        <w:t xml:space="preserve"> tal-qalb”, fis-sezzjoni 4)</w:t>
      </w:r>
      <w:r w:rsidRPr="00225575">
        <w:rPr>
          <w:color w:val="auto"/>
          <w:sz w:val="22"/>
          <w:szCs w:val="22"/>
          <w:lang w:val="mt-MT"/>
        </w:rPr>
        <w:t>, f’persuni li jkunu qegħdin jieħdu Tafinlar flimkien ma’ trametinib</w:t>
      </w:r>
      <w:r w:rsidR="0076690D" w:rsidRPr="00225575">
        <w:rPr>
          <w:color w:val="auto"/>
          <w:sz w:val="22"/>
          <w:szCs w:val="22"/>
          <w:lang w:val="mt-MT"/>
        </w:rPr>
        <w:t>.</w:t>
      </w:r>
    </w:p>
    <w:p w14:paraId="4E5C56CC" w14:textId="77777777" w:rsidR="0076690D" w:rsidRPr="00225575" w:rsidRDefault="0076690D" w:rsidP="001E558C">
      <w:pPr>
        <w:widowControl w:val="0"/>
        <w:tabs>
          <w:tab w:val="clear" w:pos="567"/>
        </w:tabs>
        <w:suppressAutoHyphens w:val="0"/>
        <w:spacing w:line="240" w:lineRule="auto"/>
        <w:rPr>
          <w:bCs/>
          <w:szCs w:val="22"/>
          <w:lang w:val="mt-MT"/>
        </w:rPr>
      </w:pPr>
    </w:p>
    <w:p w14:paraId="477AA980" w14:textId="5CAFF307" w:rsidR="00B147B8" w:rsidRPr="00225575" w:rsidRDefault="00B147B8" w:rsidP="001E558C">
      <w:pPr>
        <w:widowControl w:val="0"/>
        <w:tabs>
          <w:tab w:val="clear" w:pos="567"/>
        </w:tabs>
        <w:suppressAutoHyphens w:val="0"/>
        <w:spacing w:line="240" w:lineRule="auto"/>
        <w:rPr>
          <w:bCs/>
          <w:szCs w:val="22"/>
          <w:lang w:val="mt-MT"/>
        </w:rPr>
      </w:pPr>
      <w:r w:rsidRPr="00225575">
        <w:rPr>
          <w:b/>
          <w:bCs/>
          <w:szCs w:val="22"/>
          <w:lang w:val="mt-MT"/>
        </w:rPr>
        <w:t>Għid lit-tabib tiegħek jekk għandek disturbi fil-qalb.</w:t>
      </w:r>
      <w:r w:rsidRPr="00225575">
        <w:rPr>
          <w:bCs/>
          <w:szCs w:val="22"/>
          <w:lang w:val="mt-MT"/>
        </w:rPr>
        <w:t xml:space="preserve"> It-tabib tiegħek ser jagħmel testijiet biex jiċċekkja li l-qalb tiegħek qed taħdem sew qabel u waqt i</w:t>
      </w:r>
      <w:r w:rsidR="00377950">
        <w:rPr>
          <w:bCs/>
          <w:szCs w:val="22"/>
          <w:lang w:val="mt-MT"/>
        </w:rPr>
        <w:t>t-</w:t>
      </w:r>
      <w:r w:rsidR="00377950">
        <w:rPr>
          <w:rFonts w:eastAsia="MS Mincho"/>
          <w:lang w:val="mt-MT"/>
        </w:rPr>
        <w:t>trattament</w:t>
      </w:r>
      <w:r w:rsidRPr="00225575">
        <w:rPr>
          <w:bCs/>
          <w:szCs w:val="22"/>
          <w:lang w:val="mt-MT"/>
        </w:rPr>
        <w:t xml:space="preserve"> tiegħek b’Tafinlar flimkien ma’ trametinib. Għid lit-tabib tiegħek minnufih jekk tinħass: bħal qalbek qiegħda tħabbat iżżejjed, tħabbat b</w:t>
      </w:r>
      <w:r w:rsidR="00D346DB">
        <w:rPr>
          <w:bCs/>
          <w:szCs w:val="22"/>
          <w:lang w:val="mt-MT"/>
        </w:rPr>
        <w:t>’</w:t>
      </w:r>
      <w:r w:rsidRPr="00225575">
        <w:rPr>
          <w:bCs/>
          <w:szCs w:val="22"/>
          <w:lang w:val="mt-MT"/>
        </w:rPr>
        <w:t>mod mgħaġġel, jew tħabbat b</w:t>
      </w:r>
      <w:r w:rsidR="00D346DB">
        <w:rPr>
          <w:bCs/>
          <w:szCs w:val="22"/>
          <w:lang w:val="mt-MT"/>
        </w:rPr>
        <w:t>’</w:t>
      </w:r>
      <w:r w:rsidRPr="00225575">
        <w:rPr>
          <w:bCs/>
          <w:szCs w:val="22"/>
          <w:lang w:val="mt-MT"/>
        </w:rPr>
        <w:t>mod irregolari, jew jekk tesperjenza sturdament, għeja, tħossok mhux f</w:t>
      </w:r>
      <w:r w:rsidR="00D346DB">
        <w:rPr>
          <w:bCs/>
          <w:szCs w:val="22"/>
          <w:lang w:val="mt-MT"/>
        </w:rPr>
        <w:t>’</w:t>
      </w:r>
      <w:r w:rsidRPr="00225575">
        <w:rPr>
          <w:bCs/>
          <w:szCs w:val="22"/>
          <w:lang w:val="mt-MT"/>
        </w:rPr>
        <w:t>siktek, qtugħ ta</w:t>
      </w:r>
      <w:r w:rsidR="00D346DB">
        <w:rPr>
          <w:bCs/>
          <w:szCs w:val="22"/>
          <w:lang w:val="mt-MT"/>
        </w:rPr>
        <w:t>’</w:t>
      </w:r>
      <w:r w:rsidRPr="00225575">
        <w:rPr>
          <w:bCs/>
          <w:szCs w:val="22"/>
          <w:lang w:val="mt-MT"/>
        </w:rPr>
        <w:t xml:space="preserve"> nifs jew nefħa fir-riġlejn. Jekk ikun meħtieġ, it-tabib tiegħek jista</w:t>
      </w:r>
      <w:r w:rsidR="00D346DB">
        <w:rPr>
          <w:bCs/>
          <w:szCs w:val="22"/>
          <w:lang w:val="mt-MT"/>
        </w:rPr>
        <w:t>’</w:t>
      </w:r>
      <w:r w:rsidRPr="00225575">
        <w:rPr>
          <w:bCs/>
          <w:szCs w:val="22"/>
          <w:lang w:val="mt-MT"/>
        </w:rPr>
        <w:t xml:space="preserve"> jiddeċiedi li jinterrompi </w:t>
      </w:r>
      <w:r w:rsidR="00377950">
        <w:rPr>
          <w:bCs/>
          <w:szCs w:val="22"/>
          <w:lang w:val="mt-MT"/>
        </w:rPr>
        <w:t>t-</w:t>
      </w:r>
      <w:r w:rsidR="00377950">
        <w:rPr>
          <w:rFonts w:eastAsia="MS Mincho"/>
          <w:lang w:val="mt-MT"/>
        </w:rPr>
        <w:t>trattament</w:t>
      </w:r>
      <w:r w:rsidRPr="00225575">
        <w:rPr>
          <w:bCs/>
          <w:szCs w:val="22"/>
          <w:lang w:val="mt-MT"/>
        </w:rPr>
        <w:t xml:space="preserve"> tiegħek jew iwaqqafha għal kollox.</w:t>
      </w:r>
    </w:p>
    <w:p w14:paraId="47C561BA" w14:textId="77777777" w:rsidR="00B147B8" w:rsidRPr="00225575" w:rsidRDefault="00B147B8" w:rsidP="001E558C">
      <w:pPr>
        <w:widowControl w:val="0"/>
        <w:tabs>
          <w:tab w:val="clear" w:pos="567"/>
        </w:tabs>
        <w:suppressAutoHyphens w:val="0"/>
        <w:spacing w:line="240" w:lineRule="auto"/>
        <w:rPr>
          <w:szCs w:val="22"/>
          <w:lang w:val="mt-MT"/>
        </w:rPr>
      </w:pPr>
    </w:p>
    <w:p w14:paraId="7A42E852" w14:textId="77777777" w:rsidR="0076690D" w:rsidRPr="00225575" w:rsidRDefault="0076690D" w:rsidP="001E558C">
      <w:pPr>
        <w:keepNext/>
        <w:widowControl w:val="0"/>
        <w:numPr>
          <w:ilvl w:val="12"/>
          <w:numId w:val="0"/>
        </w:numPr>
        <w:tabs>
          <w:tab w:val="clear" w:pos="567"/>
        </w:tabs>
        <w:spacing w:line="240" w:lineRule="auto"/>
        <w:rPr>
          <w:b/>
          <w:i/>
          <w:szCs w:val="22"/>
          <w:lang w:val="mt-MT"/>
        </w:rPr>
      </w:pPr>
      <w:r w:rsidRPr="00225575">
        <w:rPr>
          <w:b/>
          <w:i/>
          <w:szCs w:val="22"/>
          <w:lang w:val="mt-MT"/>
        </w:rPr>
        <w:t>Bidliet fil-ġilda tiegħek li jistgħu jindikaw kanċer ġdid tal-ġilda</w:t>
      </w:r>
    </w:p>
    <w:p w14:paraId="73D78420" w14:textId="650B3EC3"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It-tabib se jiċċekkja l-ġilda tiegħek qabel ma tibda tieħu din il-mediċina u b’mod regolari waqt li tkun qiegħed teħodha.</w:t>
      </w:r>
      <w:r w:rsidR="0076690D" w:rsidRPr="00225575">
        <w:rPr>
          <w:b/>
          <w:szCs w:val="22"/>
          <w:lang w:val="mt-MT"/>
        </w:rPr>
        <w:t xml:space="preserve"> </w:t>
      </w:r>
      <w:r w:rsidRPr="00225575">
        <w:rPr>
          <w:b/>
          <w:szCs w:val="22"/>
          <w:lang w:val="mt-MT"/>
        </w:rPr>
        <w:t xml:space="preserve">Għid lit-tabib tiegħek mill-ewwel </w:t>
      </w:r>
      <w:r w:rsidRPr="00225575">
        <w:rPr>
          <w:szCs w:val="22"/>
          <w:lang w:val="mt-MT"/>
        </w:rPr>
        <w:t xml:space="preserve">jekk tinnota xi tibdil fil-ġilda waqt li tkun qed tieħu din il-mediċina jew wara </w:t>
      </w:r>
      <w:r w:rsidR="00377950">
        <w:rPr>
          <w:szCs w:val="22"/>
          <w:lang w:val="mt-MT"/>
        </w:rPr>
        <w:t>t-</w:t>
      </w:r>
      <w:r w:rsidR="00377950">
        <w:rPr>
          <w:rFonts w:eastAsia="MS Mincho"/>
          <w:lang w:val="mt-MT"/>
        </w:rPr>
        <w:t>trattament</w:t>
      </w:r>
      <w:r w:rsidRPr="00225575">
        <w:rPr>
          <w:szCs w:val="22"/>
          <w:lang w:val="mt-MT"/>
        </w:rPr>
        <w:t xml:space="preserve"> (ara wkoll sezzjoni</w:t>
      </w:r>
      <w:r w:rsidR="004B613B" w:rsidRPr="00225575">
        <w:rPr>
          <w:szCs w:val="22"/>
          <w:lang w:val="mt-MT"/>
        </w:rPr>
        <w:t> </w:t>
      </w:r>
      <w:r w:rsidRPr="00225575">
        <w:rPr>
          <w:szCs w:val="22"/>
          <w:lang w:val="mt-MT"/>
        </w:rPr>
        <w:t>4).</w:t>
      </w:r>
    </w:p>
    <w:p w14:paraId="2DF4C706" w14:textId="77777777" w:rsidR="00B147B8" w:rsidRPr="00225575" w:rsidRDefault="00B147B8" w:rsidP="001E558C">
      <w:pPr>
        <w:widowControl w:val="0"/>
        <w:tabs>
          <w:tab w:val="clear" w:pos="567"/>
        </w:tabs>
        <w:suppressAutoHyphens w:val="0"/>
        <w:spacing w:line="240" w:lineRule="auto"/>
        <w:ind w:left="39"/>
        <w:rPr>
          <w:szCs w:val="22"/>
          <w:lang w:val="mt-MT"/>
        </w:rPr>
      </w:pPr>
    </w:p>
    <w:p w14:paraId="2283ED59" w14:textId="77777777" w:rsidR="00B147B8" w:rsidRPr="00225575" w:rsidRDefault="00B147B8" w:rsidP="001E558C">
      <w:pPr>
        <w:pStyle w:val="WW-Default1"/>
        <w:keepNext/>
        <w:widowControl w:val="0"/>
        <w:rPr>
          <w:b/>
          <w:i/>
          <w:szCs w:val="22"/>
          <w:lang w:val="mt-MT"/>
        </w:rPr>
      </w:pPr>
      <w:r w:rsidRPr="00225575">
        <w:rPr>
          <w:b/>
          <w:i/>
          <w:color w:val="auto"/>
          <w:sz w:val="22"/>
          <w:szCs w:val="22"/>
          <w:lang w:val="mt-MT"/>
        </w:rPr>
        <w:t>Problemi</w:t>
      </w:r>
      <w:r w:rsidRPr="00225575">
        <w:rPr>
          <w:b/>
          <w:i/>
          <w:szCs w:val="22"/>
          <w:lang w:val="mt-MT"/>
        </w:rPr>
        <w:t xml:space="preserve"> fl-għajnejn</w:t>
      </w:r>
    </w:p>
    <w:p w14:paraId="3A3543B4" w14:textId="77777777" w:rsidR="00B147B8" w:rsidRPr="00225575" w:rsidRDefault="00B147B8" w:rsidP="001E558C">
      <w:pPr>
        <w:widowControl w:val="0"/>
        <w:tabs>
          <w:tab w:val="clear" w:pos="567"/>
        </w:tabs>
        <w:suppressAutoHyphens w:val="0"/>
        <w:spacing w:line="240" w:lineRule="auto"/>
        <w:rPr>
          <w:b/>
          <w:bCs/>
          <w:szCs w:val="22"/>
          <w:lang w:val="mt-MT"/>
        </w:rPr>
      </w:pPr>
      <w:r w:rsidRPr="00225575">
        <w:rPr>
          <w:b/>
          <w:bCs/>
          <w:szCs w:val="22"/>
          <w:lang w:val="mt-MT"/>
        </w:rPr>
        <w:t>It-tabib għandu jeżaminalek għajnejk waqt li tkun qed tieħu din il-mediċina.</w:t>
      </w:r>
    </w:p>
    <w:p w14:paraId="28731819" w14:textId="7B73BC44" w:rsidR="00B147B8" w:rsidRPr="00225575" w:rsidRDefault="00B147B8" w:rsidP="001E558C">
      <w:pPr>
        <w:widowControl w:val="0"/>
        <w:tabs>
          <w:tab w:val="clear" w:pos="567"/>
        </w:tabs>
        <w:suppressAutoHyphens w:val="0"/>
        <w:spacing w:line="240" w:lineRule="auto"/>
        <w:rPr>
          <w:szCs w:val="22"/>
          <w:lang w:val="mt-MT"/>
        </w:rPr>
      </w:pPr>
      <w:r w:rsidRPr="00225575">
        <w:rPr>
          <w:b/>
          <w:szCs w:val="22"/>
          <w:lang w:val="mt-MT"/>
        </w:rPr>
        <w:t>Għid lit-tabib tiegħek mill-ewwel</w:t>
      </w:r>
      <w:r w:rsidRPr="00225575">
        <w:rPr>
          <w:szCs w:val="22"/>
          <w:lang w:val="mt-MT"/>
        </w:rPr>
        <w:t xml:space="preserve"> jekk ikollok ħmura jew irritazzjoni f’għajnejk, vista mċajpra, uġigħ f’għajnejk jew bidliet oħra fil-vista waqt i</w:t>
      </w:r>
      <w:r w:rsidR="00377950">
        <w:rPr>
          <w:szCs w:val="22"/>
          <w:lang w:val="mt-MT"/>
        </w:rPr>
        <w:t>t-</w:t>
      </w:r>
      <w:r w:rsidR="00377950">
        <w:rPr>
          <w:rFonts w:eastAsia="MS Mincho"/>
          <w:lang w:val="mt-MT"/>
        </w:rPr>
        <w:t>trattament</w:t>
      </w:r>
      <w:r w:rsidRPr="00225575">
        <w:rPr>
          <w:szCs w:val="22"/>
          <w:lang w:val="mt-MT"/>
        </w:rPr>
        <w:t xml:space="preserve"> tiegħek (ara wkoll sezzjoni</w:t>
      </w:r>
      <w:r w:rsidR="004B613B" w:rsidRPr="00225575">
        <w:rPr>
          <w:szCs w:val="22"/>
          <w:lang w:val="mt-MT"/>
        </w:rPr>
        <w:t> </w:t>
      </w:r>
      <w:r w:rsidRPr="00225575">
        <w:rPr>
          <w:szCs w:val="22"/>
          <w:lang w:val="mt-MT"/>
        </w:rPr>
        <w:t>4).</w:t>
      </w:r>
    </w:p>
    <w:p w14:paraId="62704A67" w14:textId="07C85DA2" w:rsidR="00B147B8" w:rsidRPr="00225575" w:rsidRDefault="00B147B8" w:rsidP="001E558C">
      <w:pPr>
        <w:keepNext/>
        <w:widowControl w:val="0"/>
        <w:tabs>
          <w:tab w:val="clear" w:pos="567"/>
        </w:tabs>
        <w:suppressAutoHyphens w:val="0"/>
        <w:spacing w:line="240" w:lineRule="auto"/>
        <w:rPr>
          <w:bCs/>
          <w:szCs w:val="22"/>
          <w:lang w:val="mt-MT"/>
        </w:rPr>
      </w:pPr>
      <w:r w:rsidRPr="00225575">
        <w:rPr>
          <w:bCs/>
          <w:szCs w:val="22"/>
          <w:lang w:val="mt-MT"/>
        </w:rPr>
        <w:t>Tafinlar meta jingħata flimkien ma’ trametinib jista’ jikkawża problemi fl-għajnejn inkluż għama. Trametinib mhuwiex rakkomandat jekk qatt kellek imblukkar tal-vina li tnixxi l-għajn (okklużjoni tal-vina retinali). Għid lit-tabib tiegħek immedjatament jekk ikollok is-sintomi ta</w:t>
      </w:r>
      <w:r w:rsidR="00D346DB">
        <w:rPr>
          <w:bCs/>
          <w:szCs w:val="22"/>
          <w:lang w:val="mt-MT"/>
        </w:rPr>
        <w:t>’</w:t>
      </w:r>
      <w:r w:rsidRPr="00225575">
        <w:rPr>
          <w:bCs/>
          <w:szCs w:val="22"/>
          <w:lang w:val="mt-MT"/>
        </w:rPr>
        <w:t xml:space="preserve"> problemi fl-għajnejn li ġejjin: vista mċajpra, telf fil-vista jew tibdil ieħor fil-vista, tikek ikkuluriti fil-vista jew raġġieri (tara burdura mċajpra madwar oġġetti) waqt i</w:t>
      </w:r>
      <w:r w:rsidR="00377950">
        <w:rPr>
          <w:bCs/>
          <w:szCs w:val="22"/>
          <w:lang w:val="mt-MT"/>
        </w:rPr>
        <w:t>t</w:t>
      </w:r>
      <w:r w:rsidR="00377950">
        <w:rPr>
          <w:szCs w:val="22"/>
          <w:lang w:val="mt-MT"/>
        </w:rPr>
        <w:t>-</w:t>
      </w:r>
      <w:r w:rsidR="00377950">
        <w:rPr>
          <w:rFonts w:eastAsia="MS Mincho"/>
          <w:lang w:val="mt-MT"/>
        </w:rPr>
        <w:t>trattament</w:t>
      </w:r>
      <w:r w:rsidRPr="00225575">
        <w:rPr>
          <w:bCs/>
          <w:szCs w:val="22"/>
          <w:lang w:val="mt-MT"/>
        </w:rPr>
        <w:t xml:space="preserve"> tiegħek. Jekk ikun meħtieġ, it-tabib tiegħek jista</w:t>
      </w:r>
      <w:r w:rsidR="00D346DB">
        <w:rPr>
          <w:bCs/>
          <w:szCs w:val="22"/>
          <w:lang w:val="mt-MT"/>
        </w:rPr>
        <w:t>’</w:t>
      </w:r>
      <w:r w:rsidRPr="00225575">
        <w:rPr>
          <w:bCs/>
          <w:szCs w:val="22"/>
          <w:lang w:val="mt-MT"/>
        </w:rPr>
        <w:t xml:space="preserve"> jiddeċiedi li jinterrompi </w:t>
      </w:r>
      <w:r w:rsidR="00377950">
        <w:rPr>
          <w:bCs/>
          <w:szCs w:val="22"/>
          <w:lang w:val="mt-MT"/>
        </w:rPr>
        <w:t>t</w:t>
      </w:r>
      <w:r w:rsidR="00377950">
        <w:rPr>
          <w:szCs w:val="22"/>
          <w:lang w:val="mt-MT"/>
        </w:rPr>
        <w:t>-</w:t>
      </w:r>
      <w:r w:rsidR="00377950">
        <w:rPr>
          <w:rFonts w:eastAsia="MS Mincho"/>
          <w:lang w:val="mt-MT"/>
        </w:rPr>
        <w:t>trattament</w:t>
      </w:r>
      <w:r w:rsidRPr="00225575">
        <w:rPr>
          <w:bCs/>
          <w:szCs w:val="22"/>
          <w:lang w:val="mt-MT"/>
        </w:rPr>
        <w:t xml:space="preserve"> tiegħek jew iwaqqafha għal kollox.</w:t>
      </w:r>
    </w:p>
    <w:p w14:paraId="08E32AA9" w14:textId="77777777" w:rsidR="00B147B8" w:rsidRPr="00225575" w:rsidRDefault="00B147B8" w:rsidP="001E558C">
      <w:pPr>
        <w:keepNext/>
        <w:widowControl w:val="0"/>
        <w:tabs>
          <w:tab w:val="clear" w:pos="567"/>
        </w:tabs>
        <w:suppressAutoHyphens w:val="0"/>
        <w:spacing w:line="240" w:lineRule="auto"/>
        <w:rPr>
          <w:szCs w:val="22"/>
          <w:lang w:val="mt-MT"/>
        </w:rPr>
      </w:pPr>
    </w:p>
    <w:p w14:paraId="0DE855B0" w14:textId="77777777" w:rsidR="00B147B8" w:rsidRPr="00225575" w:rsidRDefault="00B147B8" w:rsidP="001E558C">
      <w:pPr>
        <w:pStyle w:val="Action"/>
        <w:widowControl w:val="0"/>
        <w:numPr>
          <w:ilvl w:val="0"/>
          <w:numId w:val="21"/>
        </w:numPr>
        <w:tabs>
          <w:tab w:val="clear" w:pos="284"/>
          <w:tab w:val="clear" w:pos="567"/>
        </w:tabs>
        <w:suppressAutoHyphens w:val="0"/>
        <w:spacing w:before="0" w:line="240" w:lineRule="auto"/>
        <w:ind w:left="567" w:hanging="567"/>
        <w:rPr>
          <w:b/>
          <w:szCs w:val="22"/>
          <w:lang w:val="mt-MT"/>
        </w:rPr>
      </w:pPr>
      <w:r w:rsidRPr="00225575">
        <w:rPr>
          <w:b/>
          <w:szCs w:val="22"/>
          <w:lang w:val="mt-MT"/>
        </w:rPr>
        <w:t>Aqra l-informazzjoni dwar id-deni, it-tibdil fil-ġilda u l-problemi fl-għajnejn fis-sezzjoni</w:t>
      </w:r>
      <w:r w:rsidR="004B613B" w:rsidRPr="00225575">
        <w:rPr>
          <w:b/>
          <w:szCs w:val="22"/>
          <w:lang w:val="mt-MT"/>
        </w:rPr>
        <w:t> </w:t>
      </w:r>
      <w:r w:rsidRPr="00225575">
        <w:rPr>
          <w:b/>
          <w:szCs w:val="22"/>
          <w:lang w:val="mt-MT"/>
        </w:rPr>
        <w:t>4 ta’ dan il-fuljett. Għid lit-tabib, lill-ispiżjar jew l-infermier tiegħek jekk ikollok xi wieħed mis-sinjali u s-sintomi elenkati.</w:t>
      </w:r>
    </w:p>
    <w:p w14:paraId="252BEE92" w14:textId="77777777" w:rsidR="00B147B8" w:rsidRPr="00225575" w:rsidRDefault="00B147B8" w:rsidP="001E558C">
      <w:pPr>
        <w:pStyle w:val="Action"/>
        <w:widowControl w:val="0"/>
        <w:tabs>
          <w:tab w:val="clear" w:pos="284"/>
          <w:tab w:val="clear" w:pos="567"/>
        </w:tabs>
        <w:suppressAutoHyphens w:val="0"/>
        <w:spacing w:before="0" w:line="240" w:lineRule="auto"/>
        <w:rPr>
          <w:szCs w:val="22"/>
          <w:lang w:val="mt-MT"/>
        </w:rPr>
      </w:pPr>
    </w:p>
    <w:p w14:paraId="216C2245" w14:textId="77777777" w:rsidR="00B147B8" w:rsidRPr="00225575" w:rsidRDefault="00B147B8" w:rsidP="001E558C">
      <w:pPr>
        <w:keepNext/>
        <w:widowControl w:val="0"/>
        <w:tabs>
          <w:tab w:val="clear" w:pos="567"/>
        </w:tabs>
        <w:suppressAutoHyphens w:val="0"/>
        <w:spacing w:line="240" w:lineRule="auto"/>
        <w:rPr>
          <w:rFonts w:eastAsia="SimSun"/>
          <w:b/>
          <w:i/>
          <w:szCs w:val="22"/>
          <w:lang w:val="mt-MT"/>
        </w:rPr>
      </w:pPr>
      <w:r w:rsidRPr="00225575">
        <w:rPr>
          <w:rFonts w:eastAsia="SimSun"/>
          <w:b/>
          <w:i/>
          <w:szCs w:val="22"/>
          <w:lang w:val="mt-MT"/>
        </w:rPr>
        <w:t>Problemi fil-fwied</w:t>
      </w:r>
    </w:p>
    <w:p w14:paraId="4C6B72A1" w14:textId="77777777" w:rsidR="00B147B8" w:rsidRPr="00225575" w:rsidRDefault="00B147B8" w:rsidP="001E558C">
      <w:pPr>
        <w:keepNext/>
        <w:widowControl w:val="0"/>
        <w:tabs>
          <w:tab w:val="clear" w:pos="567"/>
        </w:tabs>
        <w:suppressAutoHyphens w:val="0"/>
        <w:spacing w:line="240" w:lineRule="auto"/>
        <w:rPr>
          <w:szCs w:val="22"/>
          <w:lang w:val="mt-MT"/>
        </w:rPr>
      </w:pPr>
      <w:r w:rsidRPr="00225575">
        <w:rPr>
          <w:rFonts w:eastAsia="SimSun"/>
          <w:szCs w:val="22"/>
          <w:lang w:val="mt-MT"/>
        </w:rPr>
        <w:t xml:space="preserve">Tafinlar flimkien ma’ trametinib </w:t>
      </w:r>
      <w:r w:rsidRPr="00225575">
        <w:rPr>
          <w:szCs w:val="22"/>
          <w:lang w:val="mt-MT"/>
        </w:rPr>
        <w:t>jista’ jikkawża problemi fil-fwied tiegħek, li jistgħu jiżviluppaw f’kundizzjonijiet serji bħal epatite u insuffiċjenza tal-fwied, li jistgħu jkunu fatali. It-tabib tiegħek jimmonitorjak perjodikament. Is-sinjali li juru li l-fwied tiegħek jista’ ma jkunx qed jaħdem sew jistgħu jinkludu:</w:t>
      </w:r>
    </w:p>
    <w:p w14:paraId="511961DB" w14:textId="77777777" w:rsidR="00B147B8" w:rsidRPr="00225575" w:rsidRDefault="00CD08F2" w:rsidP="001E558C">
      <w:pPr>
        <w:pStyle w:val="ListParagraph"/>
        <w:widowControl w:val="0"/>
        <w:numPr>
          <w:ilvl w:val="0"/>
          <w:numId w:val="35"/>
        </w:numPr>
        <w:tabs>
          <w:tab w:val="clear" w:pos="567"/>
        </w:tabs>
        <w:suppressAutoHyphens w:val="0"/>
        <w:ind w:left="567" w:hanging="567"/>
        <w:rPr>
          <w:rFonts w:eastAsia="SimSun"/>
          <w:sz w:val="22"/>
          <w:szCs w:val="22"/>
          <w:lang w:val="mt-MT"/>
        </w:rPr>
      </w:pPr>
      <w:r w:rsidRPr="00225575">
        <w:rPr>
          <w:rFonts w:eastAsia="SimSun"/>
          <w:sz w:val="22"/>
          <w:szCs w:val="22"/>
          <w:lang w:val="mt-MT"/>
        </w:rPr>
        <w:t>n</w:t>
      </w:r>
      <w:r w:rsidR="00B147B8" w:rsidRPr="00225575">
        <w:rPr>
          <w:rFonts w:eastAsia="SimSun"/>
          <w:sz w:val="22"/>
          <w:szCs w:val="22"/>
          <w:lang w:val="mt-MT"/>
        </w:rPr>
        <w:t>uqqas ta’ aptit</w:t>
      </w:r>
    </w:p>
    <w:p w14:paraId="55CBE074" w14:textId="77777777" w:rsidR="00B147B8" w:rsidRPr="00225575" w:rsidRDefault="00CD08F2" w:rsidP="001E558C">
      <w:pPr>
        <w:pStyle w:val="ListParagraph"/>
        <w:widowControl w:val="0"/>
        <w:numPr>
          <w:ilvl w:val="0"/>
          <w:numId w:val="35"/>
        </w:numPr>
        <w:tabs>
          <w:tab w:val="clear" w:pos="567"/>
        </w:tabs>
        <w:suppressAutoHyphens w:val="0"/>
        <w:ind w:left="567" w:hanging="567"/>
        <w:rPr>
          <w:rFonts w:eastAsia="SimSun"/>
          <w:sz w:val="22"/>
          <w:szCs w:val="22"/>
          <w:lang w:val="mt-MT"/>
        </w:rPr>
      </w:pPr>
      <w:r w:rsidRPr="00225575">
        <w:rPr>
          <w:rFonts w:eastAsia="SimSun"/>
          <w:sz w:val="22"/>
          <w:szCs w:val="22"/>
          <w:lang w:val="mt-MT"/>
        </w:rPr>
        <w:t>t</w:t>
      </w:r>
      <w:r w:rsidR="00B147B8" w:rsidRPr="00225575">
        <w:rPr>
          <w:rFonts w:eastAsia="SimSun"/>
          <w:sz w:val="22"/>
          <w:szCs w:val="22"/>
          <w:lang w:val="mt-MT"/>
        </w:rPr>
        <w:t>ħossok imqalla’ (dardir)</w:t>
      </w:r>
    </w:p>
    <w:p w14:paraId="096EB070" w14:textId="77777777" w:rsidR="00B147B8" w:rsidRPr="00225575" w:rsidRDefault="00CD08F2" w:rsidP="001E558C">
      <w:pPr>
        <w:pStyle w:val="ListParagraph"/>
        <w:widowControl w:val="0"/>
        <w:numPr>
          <w:ilvl w:val="0"/>
          <w:numId w:val="35"/>
        </w:numPr>
        <w:tabs>
          <w:tab w:val="clear" w:pos="567"/>
        </w:tabs>
        <w:suppressAutoHyphens w:val="0"/>
        <w:ind w:left="567" w:hanging="567"/>
        <w:rPr>
          <w:rFonts w:eastAsia="SimSun"/>
          <w:sz w:val="22"/>
          <w:szCs w:val="22"/>
          <w:lang w:val="mt-MT"/>
        </w:rPr>
      </w:pPr>
      <w:r w:rsidRPr="00225575">
        <w:rPr>
          <w:rFonts w:eastAsia="SimSun"/>
          <w:sz w:val="22"/>
          <w:szCs w:val="22"/>
          <w:lang w:val="mt-MT"/>
        </w:rPr>
        <w:t>t</w:t>
      </w:r>
      <w:r w:rsidR="00B147B8" w:rsidRPr="00225575">
        <w:rPr>
          <w:rFonts w:eastAsia="SimSun"/>
          <w:sz w:val="22"/>
          <w:szCs w:val="22"/>
          <w:lang w:val="mt-MT"/>
        </w:rPr>
        <w:t>kun ma tiflaħx (rimettar)</w:t>
      </w:r>
    </w:p>
    <w:p w14:paraId="76737A8C" w14:textId="77777777" w:rsidR="00B147B8" w:rsidRPr="00225575" w:rsidRDefault="00CD08F2" w:rsidP="001E558C">
      <w:pPr>
        <w:pStyle w:val="ListParagraph"/>
        <w:widowControl w:val="0"/>
        <w:numPr>
          <w:ilvl w:val="0"/>
          <w:numId w:val="35"/>
        </w:numPr>
        <w:tabs>
          <w:tab w:val="clear" w:pos="567"/>
        </w:tabs>
        <w:suppressAutoHyphens w:val="0"/>
        <w:ind w:left="567" w:hanging="567"/>
        <w:rPr>
          <w:sz w:val="22"/>
          <w:szCs w:val="22"/>
          <w:lang w:val="mt-MT"/>
        </w:rPr>
      </w:pPr>
      <w:r w:rsidRPr="00225575">
        <w:rPr>
          <w:sz w:val="22"/>
          <w:szCs w:val="22"/>
          <w:lang w:val="mt-MT"/>
        </w:rPr>
        <w:t>u</w:t>
      </w:r>
      <w:r w:rsidR="00B147B8" w:rsidRPr="00225575">
        <w:rPr>
          <w:sz w:val="22"/>
          <w:szCs w:val="22"/>
          <w:lang w:val="mt-MT"/>
        </w:rPr>
        <w:t>ġigħ fl-istonku (addome)</w:t>
      </w:r>
    </w:p>
    <w:p w14:paraId="47314019" w14:textId="77777777" w:rsidR="00B147B8" w:rsidRPr="00225575" w:rsidRDefault="00CD08F2" w:rsidP="001E558C">
      <w:pPr>
        <w:pStyle w:val="ListParagraph"/>
        <w:widowControl w:val="0"/>
        <w:numPr>
          <w:ilvl w:val="0"/>
          <w:numId w:val="35"/>
        </w:numPr>
        <w:tabs>
          <w:tab w:val="clear" w:pos="567"/>
        </w:tabs>
        <w:suppressAutoHyphens w:val="0"/>
        <w:ind w:left="567" w:hanging="567"/>
        <w:rPr>
          <w:sz w:val="22"/>
          <w:szCs w:val="22"/>
          <w:lang w:val="mt-MT"/>
        </w:rPr>
      </w:pPr>
      <w:r w:rsidRPr="00225575">
        <w:rPr>
          <w:sz w:val="22"/>
          <w:szCs w:val="22"/>
          <w:lang w:val="mt-MT"/>
        </w:rPr>
        <w:t>s</w:t>
      </w:r>
      <w:r w:rsidR="00B147B8" w:rsidRPr="00225575">
        <w:rPr>
          <w:sz w:val="22"/>
          <w:szCs w:val="22"/>
          <w:lang w:val="mt-MT"/>
        </w:rPr>
        <w:t>furija tal-ġilda tiegħek jew tal-abjad ta’ għajnejk (suffejra)</w:t>
      </w:r>
    </w:p>
    <w:p w14:paraId="4774E702" w14:textId="77777777" w:rsidR="00B147B8" w:rsidRPr="00225575" w:rsidRDefault="00CD08F2" w:rsidP="001E558C">
      <w:pPr>
        <w:pStyle w:val="ListParagraph"/>
        <w:widowControl w:val="0"/>
        <w:numPr>
          <w:ilvl w:val="0"/>
          <w:numId w:val="35"/>
        </w:numPr>
        <w:tabs>
          <w:tab w:val="clear" w:pos="567"/>
        </w:tabs>
        <w:suppressAutoHyphens w:val="0"/>
        <w:ind w:left="567" w:hanging="567"/>
        <w:rPr>
          <w:rFonts w:eastAsia="SimSun"/>
          <w:sz w:val="22"/>
          <w:szCs w:val="22"/>
          <w:lang w:val="mt-MT"/>
        </w:rPr>
      </w:pPr>
      <w:r w:rsidRPr="00225575">
        <w:rPr>
          <w:rFonts w:eastAsia="SimSun"/>
          <w:sz w:val="22"/>
          <w:szCs w:val="22"/>
          <w:lang w:val="mt-MT"/>
        </w:rPr>
        <w:t>a</w:t>
      </w:r>
      <w:r w:rsidR="00B147B8" w:rsidRPr="00225575">
        <w:rPr>
          <w:rFonts w:eastAsia="SimSun"/>
          <w:sz w:val="22"/>
          <w:szCs w:val="22"/>
          <w:lang w:val="mt-MT"/>
        </w:rPr>
        <w:t>wrina skura</w:t>
      </w:r>
    </w:p>
    <w:p w14:paraId="6ACF0F17" w14:textId="77777777" w:rsidR="00B147B8" w:rsidRPr="00225575" w:rsidRDefault="00CD08F2" w:rsidP="001E558C">
      <w:pPr>
        <w:pStyle w:val="ListParagraph"/>
        <w:keepNext/>
        <w:widowControl w:val="0"/>
        <w:numPr>
          <w:ilvl w:val="0"/>
          <w:numId w:val="35"/>
        </w:numPr>
        <w:tabs>
          <w:tab w:val="clear" w:pos="567"/>
        </w:tabs>
        <w:suppressAutoHyphens w:val="0"/>
        <w:ind w:left="567" w:hanging="567"/>
        <w:rPr>
          <w:sz w:val="22"/>
          <w:szCs w:val="22"/>
          <w:lang w:val="mt-MT"/>
        </w:rPr>
      </w:pPr>
      <w:r w:rsidRPr="00225575">
        <w:rPr>
          <w:sz w:val="22"/>
          <w:szCs w:val="22"/>
          <w:lang w:val="mt-MT"/>
        </w:rPr>
        <w:t>ħ</w:t>
      </w:r>
      <w:r w:rsidR="00B147B8" w:rsidRPr="00225575">
        <w:rPr>
          <w:sz w:val="22"/>
          <w:szCs w:val="22"/>
          <w:lang w:val="mt-MT"/>
        </w:rPr>
        <w:t>akk fil-ġilda tiegħek</w:t>
      </w:r>
    </w:p>
    <w:p w14:paraId="2482DD9E" w14:textId="77777777" w:rsidR="00B147B8" w:rsidRPr="00225575" w:rsidRDefault="00B147B8" w:rsidP="001E558C">
      <w:pPr>
        <w:keepNext/>
        <w:widowControl w:val="0"/>
        <w:tabs>
          <w:tab w:val="clear" w:pos="567"/>
        </w:tabs>
        <w:suppressAutoHyphens w:val="0"/>
        <w:spacing w:line="240" w:lineRule="auto"/>
        <w:rPr>
          <w:rFonts w:eastAsia="SimSun"/>
          <w:szCs w:val="22"/>
          <w:lang w:val="mt-MT"/>
        </w:rPr>
      </w:pPr>
    </w:p>
    <w:p w14:paraId="4B7CBE67" w14:textId="77777777" w:rsidR="00B147B8" w:rsidRPr="00225575" w:rsidRDefault="00B147B8" w:rsidP="001E558C">
      <w:pPr>
        <w:pStyle w:val="WW-Default1"/>
        <w:widowControl w:val="0"/>
        <w:rPr>
          <w:color w:val="auto"/>
          <w:sz w:val="22"/>
          <w:szCs w:val="22"/>
          <w:lang w:val="mt-MT"/>
        </w:rPr>
      </w:pPr>
      <w:r w:rsidRPr="00225575">
        <w:rPr>
          <w:b/>
          <w:bCs/>
          <w:color w:val="auto"/>
          <w:sz w:val="22"/>
          <w:szCs w:val="22"/>
          <w:lang w:val="mt-MT"/>
        </w:rPr>
        <w:t>Kellem lit-tabib tiegħek</w:t>
      </w:r>
      <w:r w:rsidRPr="00225575">
        <w:rPr>
          <w:color w:val="auto"/>
          <w:sz w:val="22"/>
          <w:szCs w:val="22"/>
          <w:lang w:val="mt-MT"/>
        </w:rPr>
        <w:t xml:space="preserve"> mill-aktar fis possibbli jekk ikollok kwalunkwe wieħed minn dawn is-sintomi.</w:t>
      </w:r>
    </w:p>
    <w:p w14:paraId="0BA1649D" w14:textId="77777777" w:rsidR="00B147B8" w:rsidRPr="00225575" w:rsidRDefault="00B147B8" w:rsidP="001E558C">
      <w:pPr>
        <w:pStyle w:val="WW-Default1"/>
        <w:widowControl w:val="0"/>
        <w:rPr>
          <w:color w:val="auto"/>
          <w:lang w:val="mt-MT"/>
        </w:rPr>
      </w:pPr>
    </w:p>
    <w:p w14:paraId="499DA3CA" w14:textId="77777777" w:rsidR="00B147B8" w:rsidRPr="00225575" w:rsidRDefault="00B147B8" w:rsidP="001E558C">
      <w:pPr>
        <w:keepNext/>
        <w:widowControl w:val="0"/>
        <w:tabs>
          <w:tab w:val="clear" w:pos="567"/>
        </w:tabs>
        <w:suppressAutoHyphens w:val="0"/>
        <w:spacing w:line="240" w:lineRule="auto"/>
        <w:ind w:right="-29"/>
        <w:rPr>
          <w:b/>
          <w:i/>
          <w:szCs w:val="22"/>
          <w:lang w:val="mt-MT"/>
        </w:rPr>
      </w:pPr>
      <w:r w:rsidRPr="00225575">
        <w:rPr>
          <w:b/>
          <w:i/>
          <w:szCs w:val="22"/>
          <w:lang w:val="mt-MT"/>
        </w:rPr>
        <w:t>Uġigħ fil-muskoli</w:t>
      </w:r>
    </w:p>
    <w:p w14:paraId="3FA16489" w14:textId="77777777" w:rsidR="00B147B8" w:rsidRPr="00225575" w:rsidRDefault="00B147B8" w:rsidP="001E558C">
      <w:pPr>
        <w:keepNext/>
        <w:widowControl w:val="0"/>
        <w:tabs>
          <w:tab w:val="clear" w:pos="567"/>
        </w:tabs>
        <w:suppressAutoHyphens w:val="0"/>
        <w:spacing w:line="240" w:lineRule="auto"/>
        <w:rPr>
          <w:szCs w:val="22"/>
          <w:lang w:val="mt-MT"/>
        </w:rPr>
      </w:pPr>
      <w:r w:rsidRPr="00225575">
        <w:rPr>
          <w:rFonts w:eastAsia="SimSun"/>
          <w:szCs w:val="22"/>
          <w:lang w:val="mt-MT"/>
        </w:rPr>
        <w:t xml:space="preserve">Tafinlar flimkien ma’ </w:t>
      </w:r>
      <w:r w:rsidRPr="00225575">
        <w:rPr>
          <w:lang w:val="mt-MT"/>
        </w:rPr>
        <w:t xml:space="preserve">trametinib jista’ jirriżulta fit-tkissir tal-muskolu (rabdomijolosi). </w:t>
      </w:r>
      <w:r w:rsidRPr="00225575">
        <w:rPr>
          <w:b/>
          <w:bCs/>
          <w:szCs w:val="22"/>
          <w:lang w:val="mt-MT"/>
        </w:rPr>
        <w:t>Kellem lit-tabib tiegħek</w:t>
      </w:r>
      <w:r w:rsidRPr="00225575">
        <w:rPr>
          <w:szCs w:val="22"/>
          <w:lang w:val="mt-MT"/>
        </w:rPr>
        <w:t xml:space="preserve"> mill-aktar fis possibbli jekk ikollok kwalunkwe wieħed minn dawn is-sintomi.</w:t>
      </w:r>
    </w:p>
    <w:p w14:paraId="2D9AA1AE" w14:textId="77777777" w:rsidR="00B147B8" w:rsidRPr="00225575" w:rsidRDefault="00B147B8" w:rsidP="001E558C">
      <w:pPr>
        <w:pStyle w:val="ListParagraph"/>
        <w:widowControl w:val="0"/>
        <w:numPr>
          <w:ilvl w:val="0"/>
          <w:numId w:val="35"/>
        </w:numPr>
        <w:tabs>
          <w:tab w:val="clear" w:pos="567"/>
        </w:tabs>
        <w:suppressAutoHyphens w:val="0"/>
        <w:ind w:left="567" w:hanging="567"/>
        <w:rPr>
          <w:sz w:val="22"/>
          <w:szCs w:val="22"/>
          <w:lang w:val="mt-MT"/>
        </w:rPr>
      </w:pPr>
      <w:r w:rsidRPr="00225575">
        <w:rPr>
          <w:sz w:val="22"/>
          <w:szCs w:val="22"/>
          <w:lang w:val="mt-MT"/>
        </w:rPr>
        <w:t>uġigħ fil-muskoli</w:t>
      </w:r>
    </w:p>
    <w:p w14:paraId="203955BF" w14:textId="77777777" w:rsidR="00B147B8" w:rsidRPr="00225575" w:rsidRDefault="00B147B8" w:rsidP="001E558C">
      <w:pPr>
        <w:pStyle w:val="ListParagraph"/>
        <w:keepNext/>
        <w:widowControl w:val="0"/>
        <w:numPr>
          <w:ilvl w:val="0"/>
          <w:numId w:val="35"/>
        </w:numPr>
        <w:tabs>
          <w:tab w:val="clear" w:pos="567"/>
        </w:tabs>
        <w:suppressAutoHyphens w:val="0"/>
        <w:ind w:left="567" w:hanging="567"/>
        <w:rPr>
          <w:sz w:val="22"/>
          <w:szCs w:val="22"/>
          <w:lang w:val="mt-MT"/>
        </w:rPr>
      </w:pPr>
      <w:r w:rsidRPr="00225575">
        <w:rPr>
          <w:sz w:val="22"/>
          <w:szCs w:val="22"/>
          <w:lang w:val="mt-MT"/>
        </w:rPr>
        <w:t>awrina skura minħabba ħsara fil-kliewi</w:t>
      </w:r>
    </w:p>
    <w:p w14:paraId="529B4971" w14:textId="77777777" w:rsidR="00B147B8" w:rsidRPr="00225575" w:rsidRDefault="00B147B8" w:rsidP="001E558C">
      <w:pPr>
        <w:pStyle w:val="ListParagraph"/>
        <w:keepNext/>
        <w:widowControl w:val="0"/>
        <w:tabs>
          <w:tab w:val="clear" w:pos="567"/>
        </w:tabs>
        <w:suppressAutoHyphens w:val="0"/>
        <w:ind w:left="0"/>
        <w:rPr>
          <w:sz w:val="22"/>
          <w:szCs w:val="22"/>
          <w:lang w:val="mt-MT"/>
        </w:rPr>
      </w:pPr>
    </w:p>
    <w:p w14:paraId="2A5D51B6" w14:textId="6397FCEA" w:rsidR="00B147B8" w:rsidRPr="00225575" w:rsidRDefault="00B147B8" w:rsidP="001E558C">
      <w:pPr>
        <w:pStyle w:val="Action"/>
        <w:widowControl w:val="0"/>
        <w:tabs>
          <w:tab w:val="clear" w:pos="284"/>
          <w:tab w:val="clear" w:pos="567"/>
        </w:tabs>
        <w:suppressAutoHyphens w:val="0"/>
        <w:spacing w:before="0" w:line="240" w:lineRule="auto"/>
        <w:rPr>
          <w:bCs/>
          <w:szCs w:val="22"/>
          <w:lang w:val="mt-MT"/>
        </w:rPr>
      </w:pPr>
      <w:r w:rsidRPr="00225575">
        <w:rPr>
          <w:bCs/>
          <w:szCs w:val="22"/>
          <w:lang w:val="mt-MT"/>
        </w:rPr>
        <w:t>Jekk ikun meħtieġ, it-tabib tiegħek jista</w:t>
      </w:r>
      <w:r w:rsidR="00D346DB">
        <w:rPr>
          <w:bCs/>
          <w:szCs w:val="22"/>
          <w:lang w:val="mt-MT"/>
        </w:rPr>
        <w:t>’</w:t>
      </w:r>
      <w:r w:rsidRPr="00225575">
        <w:rPr>
          <w:bCs/>
          <w:szCs w:val="22"/>
          <w:lang w:val="mt-MT"/>
        </w:rPr>
        <w:t xml:space="preserve"> jiddeċiedi li jinterrompi </w:t>
      </w:r>
      <w:r w:rsidR="00377950">
        <w:rPr>
          <w:bCs/>
          <w:szCs w:val="22"/>
          <w:lang w:val="mt-MT"/>
        </w:rPr>
        <w:t>t</w:t>
      </w:r>
      <w:r w:rsidR="00377950">
        <w:rPr>
          <w:szCs w:val="22"/>
          <w:lang w:val="mt-MT"/>
        </w:rPr>
        <w:t>-</w:t>
      </w:r>
      <w:r w:rsidR="00377950">
        <w:rPr>
          <w:rFonts w:eastAsia="MS Mincho"/>
          <w:lang w:val="mt-MT"/>
        </w:rPr>
        <w:t>trattament</w:t>
      </w:r>
      <w:r w:rsidRPr="00225575">
        <w:rPr>
          <w:bCs/>
          <w:szCs w:val="22"/>
          <w:lang w:val="mt-MT"/>
        </w:rPr>
        <w:t xml:space="preserve"> tiegħek jew iwaqqafha għal kollox.</w:t>
      </w:r>
    </w:p>
    <w:p w14:paraId="59148EE7" w14:textId="77777777" w:rsidR="00B147B8" w:rsidRPr="00225575" w:rsidRDefault="00B147B8" w:rsidP="001E558C">
      <w:pPr>
        <w:pStyle w:val="Action"/>
        <w:widowControl w:val="0"/>
        <w:tabs>
          <w:tab w:val="clear" w:pos="284"/>
          <w:tab w:val="clear" w:pos="567"/>
        </w:tabs>
        <w:suppressAutoHyphens w:val="0"/>
        <w:spacing w:before="0" w:line="240" w:lineRule="auto"/>
        <w:rPr>
          <w:bCs/>
          <w:szCs w:val="22"/>
          <w:lang w:val="mt-MT"/>
        </w:rPr>
      </w:pPr>
    </w:p>
    <w:p w14:paraId="04BB2151" w14:textId="77777777" w:rsidR="003E247A" w:rsidRPr="00225575" w:rsidRDefault="003E247A" w:rsidP="001E558C">
      <w:pPr>
        <w:keepNext/>
        <w:numPr>
          <w:ilvl w:val="12"/>
          <w:numId w:val="0"/>
        </w:numPr>
        <w:tabs>
          <w:tab w:val="clear" w:pos="567"/>
          <w:tab w:val="left" w:pos="720"/>
        </w:tabs>
        <w:spacing w:line="240" w:lineRule="auto"/>
        <w:rPr>
          <w:b/>
          <w:bCs/>
          <w:i/>
          <w:lang w:val="mt-MT"/>
        </w:rPr>
      </w:pPr>
      <w:r w:rsidRPr="00225575">
        <w:rPr>
          <w:b/>
          <w:bCs/>
          <w:i/>
          <w:lang w:val="mt-MT"/>
        </w:rPr>
        <w:t>Toqba fl-istonku jew l-intestini (perforazzjoni)</w:t>
      </w:r>
    </w:p>
    <w:p w14:paraId="19F9DB66" w14:textId="77777777" w:rsidR="003E247A" w:rsidRPr="00225575" w:rsidRDefault="003E247A" w:rsidP="001E558C">
      <w:pPr>
        <w:numPr>
          <w:ilvl w:val="12"/>
          <w:numId w:val="0"/>
        </w:numPr>
        <w:tabs>
          <w:tab w:val="clear" w:pos="567"/>
          <w:tab w:val="left" w:pos="720"/>
        </w:tabs>
        <w:spacing w:line="240" w:lineRule="auto"/>
        <w:rPr>
          <w:bCs/>
          <w:lang w:val="mt-MT"/>
        </w:rPr>
      </w:pPr>
      <w:r w:rsidRPr="00225575">
        <w:rPr>
          <w:bCs/>
          <w:lang w:val="mt-MT"/>
        </w:rPr>
        <w:t xml:space="preserve">Meta qed tieħu </w:t>
      </w:r>
      <w:r w:rsidR="00A55972" w:rsidRPr="00225575">
        <w:rPr>
          <w:bCs/>
          <w:lang w:val="mt-MT"/>
        </w:rPr>
        <w:t xml:space="preserve">t-taħlita ta’ </w:t>
      </w:r>
      <w:r w:rsidRPr="00225575">
        <w:rPr>
          <w:lang w:val="mt-MT"/>
        </w:rPr>
        <w:t xml:space="preserve">Tafinlar u trametinib </w:t>
      </w:r>
      <w:r w:rsidRPr="00225575">
        <w:rPr>
          <w:bCs/>
          <w:lang w:val="mt-MT"/>
        </w:rPr>
        <w:t xml:space="preserve">jista’ jwassal sabiex jiżdied ir-riskju li tiżviluppa toqbiet fil-ħajt tal-imsaren. </w:t>
      </w:r>
      <w:r w:rsidRPr="00225575">
        <w:rPr>
          <w:b/>
          <w:bCs/>
          <w:lang w:val="mt-MT"/>
        </w:rPr>
        <w:t xml:space="preserve">Kellem lit-tabib </w:t>
      </w:r>
      <w:r w:rsidRPr="00225575">
        <w:rPr>
          <w:bCs/>
          <w:lang w:val="mt-MT"/>
        </w:rPr>
        <w:t>tiegħek minnufih jekk ikollok uġigħ qawwi fl-addome.</w:t>
      </w:r>
    </w:p>
    <w:p w14:paraId="216289A9" w14:textId="77777777" w:rsidR="00FB73D4" w:rsidRPr="00225575" w:rsidRDefault="00FB73D4" w:rsidP="001E558C">
      <w:pPr>
        <w:widowControl w:val="0"/>
        <w:tabs>
          <w:tab w:val="clear" w:pos="567"/>
        </w:tabs>
        <w:suppressAutoHyphens w:val="0"/>
        <w:spacing w:line="240" w:lineRule="auto"/>
        <w:ind w:right="-28"/>
        <w:rPr>
          <w:bCs/>
          <w:szCs w:val="22"/>
          <w:lang w:val="mt-MT"/>
        </w:rPr>
      </w:pPr>
    </w:p>
    <w:p w14:paraId="5C47D54F" w14:textId="77777777" w:rsidR="00A82B13" w:rsidRPr="00225575" w:rsidRDefault="00A82B13" w:rsidP="001E558C">
      <w:pPr>
        <w:keepNext/>
        <w:widowControl w:val="0"/>
        <w:tabs>
          <w:tab w:val="clear" w:pos="567"/>
        </w:tabs>
        <w:suppressAutoHyphens w:val="0"/>
        <w:spacing w:line="240" w:lineRule="auto"/>
        <w:ind w:right="-28"/>
        <w:rPr>
          <w:b/>
          <w:bCs/>
          <w:i/>
          <w:szCs w:val="22"/>
          <w:lang w:val="mt-MT"/>
        </w:rPr>
      </w:pPr>
      <w:r w:rsidRPr="00225575">
        <w:rPr>
          <w:b/>
          <w:bCs/>
          <w:i/>
          <w:szCs w:val="22"/>
          <w:lang w:val="mt-MT"/>
        </w:rPr>
        <w:t>Reazzjonijiet gravi fil-ġilda</w:t>
      </w:r>
    </w:p>
    <w:p w14:paraId="4ACF2B63" w14:textId="345E8831" w:rsidR="00A82B13" w:rsidRPr="00225575" w:rsidRDefault="00A82B13" w:rsidP="001E558C">
      <w:pPr>
        <w:widowControl w:val="0"/>
        <w:tabs>
          <w:tab w:val="clear" w:pos="567"/>
        </w:tabs>
        <w:suppressAutoHyphens w:val="0"/>
        <w:spacing w:line="240" w:lineRule="auto"/>
        <w:ind w:right="-28"/>
        <w:rPr>
          <w:bCs/>
          <w:szCs w:val="22"/>
          <w:lang w:val="mt-MT"/>
        </w:rPr>
      </w:pPr>
      <w:r w:rsidRPr="00225575">
        <w:rPr>
          <w:bCs/>
          <w:szCs w:val="22"/>
          <w:lang w:val="mt-MT"/>
        </w:rPr>
        <w:t>Kienu rrappurtati reazzjonijiet gravi fil-ġilda f’nies li qed jieħdu Tafinlar flimkien ma’ trametinib. Kellem lit-tabib tiegħek minnufih jekk tinnota tibdiliet fil-ġilda tiegħek (ara sezzjoni 4 għas-sintomi li għandek tinnota).</w:t>
      </w:r>
    </w:p>
    <w:p w14:paraId="299B9632" w14:textId="2C0E60AA" w:rsidR="0046177C" w:rsidRPr="00225575" w:rsidRDefault="0046177C" w:rsidP="001E558C">
      <w:pPr>
        <w:widowControl w:val="0"/>
        <w:tabs>
          <w:tab w:val="clear" w:pos="567"/>
        </w:tabs>
        <w:suppressAutoHyphens w:val="0"/>
        <w:spacing w:line="240" w:lineRule="auto"/>
        <w:ind w:right="-28"/>
        <w:rPr>
          <w:bCs/>
          <w:szCs w:val="22"/>
          <w:lang w:val="mt-MT"/>
        </w:rPr>
      </w:pPr>
    </w:p>
    <w:p w14:paraId="7EA2834C" w14:textId="23DFE6A4" w:rsidR="000A0B46" w:rsidRPr="00225575" w:rsidRDefault="000A0B46" w:rsidP="001E558C">
      <w:pPr>
        <w:keepNext/>
        <w:widowControl w:val="0"/>
        <w:tabs>
          <w:tab w:val="clear" w:pos="567"/>
        </w:tabs>
        <w:suppressAutoHyphens w:val="0"/>
        <w:spacing w:line="240" w:lineRule="auto"/>
        <w:ind w:right="-28"/>
        <w:rPr>
          <w:b/>
          <w:bCs/>
          <w:i/>
          <w:szCs w:val="22"/>
          <w:lang w:val="mt-MT"/>
        </w:rPr>
      </w:pPr>
      <w:r w:rsidRPr="00225575">
        <w:rPr>
          <w:b/>
          <w:bCs/>
          <w:i/>
          <w:szCs w:val="22"/>
          <w:lang w:val="mt-MT"/>
        </w:rPr>
        <w:t>Mard infjammatorju li jaffettwa l-aktar il-ġilda, il-pulmun, l-għajnejn u n-nodi limfatiċi</w:t>
      </w:r>
    </w:p>
    <w:p w14:paraId="4B27CA11" w14:textId="4ED1CB58" w:rsidR="0046177C" w:rsidRDefault="000A0B46" w:rsidP="001E558C">
      <w:pPr>
        <w:widowControl w:val="0"/>
        <w:tabs>
          <w:tab w:val="clear" w:pos="567"/>
        </w:tabs>
        <w:suppressAutoHyphens w:val="0"/>
        <w:spacing w:line="240" w:lineRule="auto"/>
        <w:ind w:right="-28"/>
        <w:rPr>
          <w:bCs/>
          <w:szCs w:val="22"/>
          <w:lang w:val="mt-MT"/>
        </w:rPr>
      </w:pPr>
      <w:r w:rsidRPr="00797DFB">
        <w:rPr>
          <w:bCs/>
          <w:szCs w:val="22"/>
          <w:lang w:val="mt-MT"/>
        </w:rPr>
        <w:t>Marda infjammatorja li taffettwa l-aktar il-ġilda, il-pulmun, l-għajnejn u n-nodi limfatiċi (sarkojdożi). Sintomi komuni ta’ sarkojdożi jistgħu jinkludu sogħla, qtugħ ta’ nifs, nodi limfatiċi minfuħin, disturbi fil-vista, deni, għeja, uġigħ u nefħa fil-ġogi u ponot sensittivi fuq il-ġilda tiegħek. Għid lit-tabib tiegħek jekk ikollok xi wieħed minn dawn is-sintomi.</w:t>
      </w:r>
    </w:p>
    <w:p w14:paraId="6172BE04" w14:textId="3D5F73B9" w:rsidR="00C41989" w:rsidRDefault="00C41989" w:rsidP="001E558C">
      <w:pPr>
        <w:widowControl w:val="0"/>
        <w:tabs>
          <w:tab w:val="clear" w:pos="567"/>
        </w:tabs>
        <w:suppressAutoHyphens w:val="0"/>
        <w:spacing w:line="240" w:lineRule="auto"/>
        <w:ind w:right="-28"/>
        <w:rPr>
          <w:bCs/>
          <w:szCs w:val="22"/>
          <w:lang w:val="mt-MT"/>
        </w:rPr>
      </w:pPr>
    </w:p>
    <w:p w14:paraId="6F970ECC" w14:textId="26ACFB43" w:rsidR="00C41989" w:rsidRPr="00C41989" w:rsidRDefault="00C41989" w:rsidP="00006F18">
      <w:pPr>
        <w:keepNext/>
        <w:tabs>
          <w:tab w:val="clear" w:pos="567"/>
        </w:tabs>
        <w:suppressAutoHyphens w:val="0"/>
        <w:autoSpaceDE w:val="0"/>
        <w:autoSpaceDN w:val="0"/>
        <w:adjustRightInd w:val="0"/>
        <w:spacing w:line="240" w:lineRule="auto"/>
        <w:rPr>
          <w:b/>
          <w:i/>
          <w:iCs/>
          <w:szCs w:val="22"/>
          <w:lang w:val="mt-MT"/>
        </w:rPr>
      </w:pPr>
      <w:r w:rsidRPr="00C41989">
        <w:rPr>
          <w:b/>
          <w:i/>
          <w:iCs/>
          <w:szCs w:val="22"/>
          <w:lang w:val="mt-MT"/>
        </w:rPr>
        <w:t xml:space="preserve">Disturbi fis-sistema </w:t>
      </w:r>
      <w:r w:rsidR="00A93BA6">
        <w:rPr>
          <w:b/>
          <w:i/>
          <w:iCs/>
          <w:szCs w:val="22"/>
          <w:lang w:val="mt-MT"/>
        </w:rPr>
        <w:t>immunitarja</w:t>
      </w:r>
    </w:p>
    <w:p w14:paraId="11E7454B" w14:textId="639B7C99" w:rsidR="00C41989" w:rsidRPr="00C41989" w:rsidRDefault="00C41989" w:rsidP="00C41989">
      <w:pPr>
        <w:pStyle w:val="Default"/>
        <w:rPr>
          <w:rFonts w:eastAsia="Times New Roman"/>
          <w:bCs/>
          <w:color w:val="auto"/>
          <w:sz w:val="22"/>
          <w:szCs w:val="22"/>
          <w:lang w:val="mt-MT" w:eastAsia="ar-SA"/>
        </w:rPr>
      </w:pPr>
      <w:r w:rsidRPr="00C41989">
        <w:rPr>
          <w:rFonts w:eastAsia="Times New Roman"/>
          <w:bCs/>
          <w:color w:val="auto"/>
          <w:sz w:val="22"/>
          <w:szCs w:val="22"/>
          <w:lang w:val="mt-MT" w:eastAsia="ar-SA"/>
        </w:rPr>
        <w:t>F’każijiet rari, Tafinlar flimkien ma’ trametinib jista’ jikkawża kundizzjoni (limfoistjoċitożi emofagoċitika jew HLH) li fiha s-sistema immunitarja tagħmel wisq ċelluli li jiġġieldu l-infezzjonijiet, imsejħa istjoċiti u limfoċiti. Is-sintomi jistgħu jinkludu fwied imkabbar u/jew milsa mkabbra, raxx tal-ġilda, tkabbir tal-limfonodu, problemi bit-teħid tan-nifs, titbenġel malajr, anormalitajiet tal-kliewi, u problemi tal-qalb. Għid lit-tabib tiegħek minnufih jekk tesperjenza sintomi multipli bħal deni, glandoli limfatiċi minfuħin, tbenġil jew raxx tal-ġilda, fl-istess ħin.</w:t>
      </w:r>
    </w:p>
    <w:p w14:paraId="08C06031" w14:textId="77777777" w:rsidR="00A82B13" w:rsidRPr="00225575" w:rsidRDefault="00A82B13" w:rsidP="001E558C">
      <w:pPr>
        <w:widowControl w:val="0"/>
        <w:tabs>
          <w:tab w:val="clear" w:pos="567"/>
        </w:tabs>
        <w:suppressAutoHyphens w:val="0"/>
        <w:spacing w:line="240" w:lineRule="auto"/>
        <w:ind w:right="-28"/>
        <w:rPr>
          <w:bCs/>
          <w:szCs w:val="22"/>
          <w:lang w:val="mt-MT"/>
        </w:rPr>
      </w:pPr>
    </w:p>
    <w:p w14:paraId="5AFF4647" w14:textId="77777777" w:rsidR="00E274F9" w:rsidRPr="00344CE0" w:rsidRDefault="00E274F9" w:rsidP="00E274F9">
      <w:pPr>
        <w:keepNext/>
        <w:tabs>
          <w:tab w:val="clear" w:pos="567"/>
        </w:tabs>
        <w:spacing w:line="240" w:lineRule="auto"/>
        <w:ind w:right="-28"/>
        <w:rPr>
          <w:b/>
          <w:i/>
          <w:iCs/>
          <w:szCs w:val="22"/>
          <w:lang w:val="mt-MT"/>
        </w:rPr>
      </w:pPr>
      <w:r w:rsidRPr="00344CE0">
        <w:rPr>
          <w:b/>
          <w:i/>
          <w:iCs/>
          <w:szCs w:val="22"/>
          <w:lang w:val="mt-MT"/>
        </w:rPr>
        <w:t>Sindrome tal-liżi tat-tumur</w:t>
      </w:r>
    </w:p>
    <w:p w14:paraId="0E37F00E" w14:textId="07E62DF5" w:rsidR="00E274F9" w:rsidRDefault="00DC7DD7" w:rsidP="00E274F9">
      <w:pPr>
        <w:tabs>
          <w:tab w:val="clear" w:pos="567"/>
        </w:tabs>
        <w:spacing w:line="240" w:lineRule="auto"/>
        <w:ind w:right="-28"/>
        <w:rPr>
          <w:bCs/>
          <w:szCs w:val="22"/>
          <w:lang w:val="mt-MT"/>
        </w:rPr>
      </w:pPr>
      <w:r>
        <w:rPr>
          <w:bCs/>
          <w:szCs w:val="22"/>
          <w:lang w:val="mt-MT"/>
        </w:rPr>
        <w:t xml:space="preserve">Jekk tesperjenza s-sintomi li ġejjin, għid lit-tabib tiegħek minnufih minħabba li din tista’ tkun kundizzjoni li thedded lil ħajtek: dardir, qtugħ ta’ nifs, taħbit tal-qalb irregolari, bugħawwiġ muskulari, aċċessjonijiet, awrina mhux ċara, tnaqqis fl-ammont ta’ awrina li toħroġ u għeja. Dawn jistgħu jseħħu minħabba għadd ta’ kumplikazzjonijiet metaboliċi li jistgħu jinqalgħu waqt it-trattament tal-kanċer li jiġru minħabba prodotti </w:t>
      </w:r>
      <w:r w:rsidR="00903328">
        <w:rPr>
          <w:bCs/>
          <w:szCs w:val="22"/>
          <w:lang w:val="mt-MT"/>
        </w:rPr>
        <w:t>tat-tkissir</w:t>
      </w:r>
      <w:r>
        <w:rPr>
          <w:bCs/>
          <w:szCs w:val="22"/>
          <w:lang w:val="mt-MT"/>
        </w:rPr>
        <w:t xml:space="preserve"> </w:t>
      </w:r>
      <w:r w:rsidR="00903328">
        <w:rPr>
          <w:bCs/>
          <w:szCs w:val="22"/>
          <w:lang w:val="mt-MT"/>
        </w:rPr>
        <w:t>ta</w:t>
      </w:r>
      <w:r>
        <w:rPr>
          <w:bCs/>
          <w:szCs w:val="22"/>
          <w:lang w:val="mt-MT"/>
        </w:rPr>
        <w:t xml:space="preserve">ċ-ċelluli tal-kanċer </w:t>
      </w:r>
      <w:r w:rsidR="00903328">
        <w:rPr>
          <w:bCs/>
          <w:szCs w:val="22"/>
          <w:lang w:val="mt-MT"/>
        </w:rPr>
        <w:t xml:space="preserve">li jkunu qed imutu </w:t>
      </w:r>
      <w:r>
        <w:rPr>
          <w:bCs/>
          <w:szCs w:val="22"/>
          <w:lang w:val="mt-MT"/>
        </w:rPr>
        <w:t xml:space="preserve">(sindrome tal-liżi tat-tumur jew </w:t>
      </w:r>
      <w:r w:rsidR="00903328">
        <w:rPr>
          <w:bCs/>
          <w:szCs w:val="22"/>
          <w:lang w:val="mt-MT"/>
        </w:rPr>
        <w:t xml:space="preserve">tumour lysis syndrome </w:t>
      </w:r>
      <w:r>
        <w:rPr>
          <w:bCs/>
          <w:szCs w:val="22"/>
          <w:lang w:val="mt-MT"/>
        </w:rPr>
        <w:t>TLS) u li jistgħu jwasslu għal tibdil fil-funzjoni tal-kliewi (ara wkoll sezzjoni 4).</w:t>
      </w:r>
    </w:p>
    <w:p w14:paraId="60B8DB8B" w14:textId="77777777" w:rsidR="00E274F9" w:rsidRPr="00BA53F8" w:rsidRDefault="00E274F9" w:rsidP="00E274F9">
      <w:pPr>
        <w:tabs>
          <w:tab w:val="clear" w:pos="567"/>
        </w:tabs>
        <w:spacing w:line="240" w:lineRule="auto"/>
        <w:ind w:right="-28"/>
        <w:rPr>
          <w:bCs/>
          <w:szCs w:val="22"/>
          <w:lang w:val="mt-MT"/>
        </w:rPr>
      </w:pPr>
    </w:p>
    <w:p w14:paraId="5736E881" w14:textId="77777777" w:rsidR="00B147B8" w:rsidRPr="00225575" w:rsidRDefault="00B147B8" w:rsidP="001E558C">
      <w:pPr>
        <w:keepNext/>
        <w:widowControl w:val="0"/>
        <w:tabs>
          <w:tab w:val="clear" w:pos="567"/>
        </w:tabs>
        <w:suppressAutoHyphens w:val="0"/>
        <w:spacing w:line="240" w:lineRule="auto"/>
        <w:ind w:right="-29"/>
        <w:rPr>
          <w:b/>
          <w:bCs/>
          <w:szCs w:val="22"/>
          <w:lang w:val="mt-MT"/>
        </w:rPr>
      </w:pPr>
      <w:r w:rsidRPr="00225575">
        <w:rPr>
          <w:b/>
          <w:bCs/>
          <w:szCs w:val="22"/>
          <w:lang w:val="mt-MT"/>
        </w:rPr>
        <w:t xml:space="preserve">Tfal u </w:t>
      </w:r>
      <w:r w:rsidRPr="00225575">
        <w:rPr>
          <w:b/>
          <w:szCs w:val="22"/>
          <w:lang w:val="mt-MT"/>
        </w:rPr>
        <w:t>adolexxenti</w:t>
      </w:r>
    </w:p>
    <w:p w14:paraId="7082793F" w14:textId="77777777"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 xml:space="preserve">Tafinlar mhuwiex rakkomandat għat-tfal u l-adolexxenti. L-effetti ta’ </w:t>
      </w:r>
      <w:r w:rsidRPr="00225575">
        <w:rPr>
          <w:lang w:val="mt-MT"/>
        </w:rPr>
        <w:t>Tafinlar</w:t>
      </w:r>
      <w:r w:rsidRPr="00225575">
        <w:rPr>
          <w:szCs w:val="24"/>
          <w:lang w:val="mt-MT"/>
        </w:rPr>
        <w:t xml:space="preserve"> f’persuni ta’ taħt it-18-il</w:t>
      </w:r>
      <w:r w:rsidR="002C3D28" w:rsidRPr="00225575">
        <w:rPr>
          <w:szCs w:val="24"/>
          <w:lang w:val="mt-MT"/>
        </w:rPr>
        <w:t> </w:t>
      </w:r>
      <w:r w:rsidRPr="00225575">
        <w:rPr>
          <w:szCs w:val="24"/>
          <w:lang w:val="mt-MT"/>
        </w:rPr>
        <w:t>sena mhumiex magħrufa.</w:t>
      </w:r>
    </w:p>
    <w:p w14:paraId="587264AA" w14:textId="77777777" w:rsidR="00B147B8" w:rsidRPr="00225575" w:rsidRDefault="00B147B8" w:rsidP="001E558C">
      <w:pPr>
        <w:widowControl w:val="0"/>
        <w:tabs>
          <w:tab w:val="clear" w:pos="567"/>
        </w:tabs>
        <w:suppressAutoHyphens w:val="0"/>
        <w:spacing w:line="240" w:lineRule="auto"/>
        <w:rPr>
          <w:bCs/>
          <w:szCs w:val="22"/>
          <w:lang w:val="mt-MT"/>
        </w:rPr>
      </w:pPr>
    </w:p>
    <w:p w14:paraId="378CB47C" w14:textId="77777777" w:rsidR="00B147B8" w:rsidRPr="00225575" w:rsidRDefault="00B147B8" w:rsidP="001E558C">
      <w:pPr>
        <w:keepNext/>
        <w:widowControl w:val="0"/>
        <w:tabs>
          <w:tab w:val="clear" w:pos="567"/>
        </w:tabs>
        <w:suppressAutoHyphens w:val="0"/>
        <w:spacing w:line="240" w:lineRule="auto"/>
        <w:ind w:right="-29"/>
        <w:rPr>
          <w:b/>
          <w:szCs w:val="22"/>
          <w:lang w:val="mt-MT"/>
        </w:rPr>
      </w:pPr>
      <w:r w:rsidRPr="00225575">
        <w:rPr>
          <w:b/>
          <w:szCs w:val="22"/>
          <w:lang w:val="mt-MT"/>
        </w:rPr>
        <w:t>Mediċini oħra u Tafinlar</w:t>
      </w:r>
    </w:p>
    <w:p w14:paraId="2BF4D403" w14:textId="58CE8ADA"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Qabel tibda </w:t>
      </w:r>
      <w:r w:rsidR="00377950">
        <w:rPr>
          <w:szCs w:val="22"/>
          <w:lang w:val="mt-MT"/>
        </w:rPr>
        <w:t>t-</w:t>
      </w:r>
      <w:r w:rsidR="00377950">
        <w:rPr>
          <w:rFonts w:eastAsia="MS Mincho"/>
          <w:lang w:val="mt-MT"/>
        </w:rPr>
        <w:t>trattament</w:t>
      </w:r>
      <w:r w:rsidRPr="00225575">
        <w:rPr>
          <w:szCs w:val="22"/>
          <w:lang w:val="mt-MT"/>
        </w:rPr>
        <w:t xml:space="preserve">, għid lit-tabib, lill-ispiżjar jew lill-infermier tiegħek jekk </w:t>
      </w:r>
      <w:r w:rsidR="007F1AB6" w:rsidRPr="00225575">
        <w:rPr>
          <w:szCs w:val="22"/>
          <w:lang w:val="mt-MT"/>
        </w:rPr>
        <w:t xml:space="preserve">qed </w:t>
      </w:r>
      <w:r w:rsidRPr="00225575">
        <w:rPr>
          <w:szCs w:val="22"/>
          <w:lang w:val="mt-MT"/>
        </w:rPr>
        <w:t>tieħu, ħadt dan l-aħħar jew tista’ tieħu xi mediċin</w:t>
      </w:r>
      <w:r w:rsidR="00C1301A">
        <w:rPr>
          <w:szCs w:val="22"/>
          <w:lang w:val="mt-MT"/>
        </w:rPr>
        <w:t>i</w:t>
      </w:r>
      <w:r w:rsidRPr="00225575">
        <w:rPr>
          <w:szCs w:val="22"/>
          <w:lang w:val="mt-MT"/>
        </w:rPr>
        <w:t xml:space="preserve"> oħra. Dan jinkludi mediċini miksuba mingħajr riċetta tat-tabib.</w:t>
      </w:r>
    </w:p>
    <w:p w14:paraId="6A763E32" w14:textId="77777777" w:rsidR="00B147B8" w:rsidRPr="00225575" w:rsidRDefault="00B147B8" w:rsidP="001E558C">
      <w:pPr>
        <w:widowControl w:val="0"/>
        <w:tabs>
          <w:tab w:val="clear" w:pos="567"/>
        </w:tabs>
        <w:suppressAutoHyphens w:val="0"/>
        <w:spacing w:line="240" w:lineRule="auto"/>
        <w:rPr>
          <w:rFonts w:eastAsia="SimSun"/>
          <w:szCs w:val="24"/>
          <w:lang w:val="mt-MT"/>
        </w:rPr>
      </w:pPr>
    </w:p>
    <w:p w14:paraId="553CEC77" w14:textId="77777777" w:rsidR="00B147B8" w:rsidRPr="00225575" w:rsidRDefault="00B147B8" w:rsidP="001E558C">
      <w:pPr>
        <w:keepNext/>
        <w:widowControl w:val="0"/>
        <w:tabs>
          <w:tab w:val="clear" w:pos="567"/>
        </w:tabs>
        <w:suppressAutoHyphens w:val="0"/>
        <w:autoSpaceDE w:val="0"/>
        <w:spacing w:line="240" w:lineRule="auto"/>
        <w:rPr>
          <w:rFonts w:eastAsia="SimSun"/>
          <w:szCs w:val="24"/>
          <w:lang w:val="mt-MT"/>
        </w:rPr>
      </w:pPr>
      <w:r w:rsidRPr="00225575">
        <w:rPr>
          <w:szCs w:val="24"/>
          <w:lang w:val="mt-MT"/>
        </w:rPr>
        <w:t>Xi mediċini jistgħu jaffettwaw il-mod kif jaħdem Tafinlar, jew jagħmluha aktar probabbli li jkollok effetti sekondarji. Tafinlar jista’ jaffettwa wkoll il-mod kif jaħdmu xi mediċini oħra. Dawn jinkludu:</w:t>
      </w:r>
    </w:p>
    <w:p w14:paraId="1D486514" w14:textId="77777777"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b/>
          <w:szCs w:val="24"/>
          <w:lang w:val="mt-MT"/>
        </w:rPr>
        <w:t xml:space="preserve">mediċini għall-kontroll tat-twelid </w:t>
      </w:r>
      <w:r w:rsidRPr="00225575">
        <w:rPr>
          <w:rFonts w:eastAsia="SimSun"/>
          <w:szCs w:val="24"/>
          <w:lang w:val="mt-MT"/>
        </w:rPr>
        <w:t>(</w:t>
      </w:r>
      <w:r w:rsidRPr="00225575">
        <w:rPr>
          <w:rFonts w:eastAsia="SimSun"/>
          <w:i/>
          <w:szCs w:val="24"/>
          <w:lang w:val="mt-MT"/>
        </w:rPr>
        <w:t>kontraċettivi</w:t>
      </w:r>
      <w:r w:rsidRPr="00225575">
        <w:rPr>
          <w:rFonts w:eastAsia="SimSun"/>
          <w:szCs w:val="24"/>
          <w:lang w:val="mt-MT"/>
        </w:rPr>
        <w:t>) li fihom l-ormoni bħal pilloli, injezzjonijiet, jew gareż</w:t>
      </w:r>
    </w:p>
    <w:p w14:paraId="7D5A6D8E" w14:textId="77777777"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b/>
          <w:szCs w:val="24"/>
          <w:lang w:val="mt-MT"/>
        </w:rPr>
      </w:pPr>
      <w:r w:rsidRPr="00225575">
        <w:rPr>
          <w:rFonts w:eastAsia="SimSun"/>
          <w:szCs w:val="24"/>
          <w:lang w:val="mt-MT"/>
        </w:rPr>
        <w:t xml:space="preserve">warfarin u acenocoumarol, mediċini użati biex </w:t>
      </w:r>
      <w:r w:rsidRPr="00225575">
        <w:rPr>
          <w:rFonts w:eastAsia="SimSun"/>
          <w:b/>
          <w:szCs w:val="24"/>
          <w:lang w:val="mt-MT"/>
        </w:rPr>
        <w:t>iraqqu d-demm</w:t>
      </w:r>
    </w:p>
    <w:p w14:paraId="1129D0C2" w14:textId="6A05830F"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b/>
          <w:szCs w:val="24"/>
          <w:lang w:val="mt-MT"/>
        </w:rPr>
      </w:pPr>
      <w:r w:rsidRPr="00225575">
        <w:rPr>
          <w:rFonts w:eastAsia="SimSun"/>
          <w:szCs w:val="24"/>
          <w:lang w:val="mt-MT"/>
        </w:rPr>
        <w:t>digoxin, użat għa</w:t>
      </w:r>
      <w:r w:rsidR="00377950">
        <w:rPr>
          <w:rFonts w:eastAsia="SimSun"/>
          <w:szCs w:val="24"/>
          <w:lang w:val="mt-MT"/>
        </w:rPr>
        <w:t>t</w:t>
      </w:r>
      <w:r w:rsidRPr="00225575">
        <w:rPr>
          <w:rFonts w:eastAsia="SimSun"/>
          <w:szCs w:val="24"/>
          <w:lang w:val="mt-MT"/>
        </w:rPr>
        <w:t>-</w:t>
      </w:r>
      <w:r w:rsidR="00377950">
        <w:rPr>
          <w:rFonts w:eastAsia="MS Mincho"/>
          <w:lang w:val="mt-MT"/>
        </w:rPr>
        <w:t>trattament</w:t>
      </w:r>
      <w:r w:rsidRPr="00225575">
        <w:rPr>
          <w:rFonts w:eastAsia="SimSun"/>
          <w:szCs w:val="24"/>
          <w:lang w:val="mt-MT"/>
        </w:rPr>
        <w:t xml:space="preserve"> ta’</w:t>
      </w:r>
      <w:r w:rsidRPr="00225575">
        <w:rPr>
          <w:rFonts w:eastAsia="SimSun"/>
          <w:b/>
          <w:szCs w:val="24"/>
          <w:lang w:val="mt-MT"/>
        </w:rPr>
        <w:t xml:space="preserve"> kundizzjonijiet tal-qalb</w:t>
      </w:r>
    </w:p>
    <w:p w14:paraId="0C3A52CF" w14:textId="7081BBF9"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szCs w:val="24"/>
          <w:lang w:val="mt-MT"/>
        </w:rPr>
        <w:t>mediċini għa</w:t>
      </w:r>
      <w:r w:rsidR="00377950">
        <w:rPr>
          <w:rFonts w:eastAsia="SimSun"/>
          <w:szCs w:val="24"/>
          <w:lang w:val="mt-MT"/>
        </w:rPr>
        <w:t>t-</w:t>
      </w:r>
      <w:r w:rsidR="00377950">
        <w:rPr>
          <w:rFonts w:eastAsia="MS Mincho"/>
          <w:lang w:val="mt-MT"/>
        </w:rPr>
        <w:t>trattament</w:t>
      </w:r>
      <w:r w:rsidRPr="00225575">
        <w:rPr>
          <w:rFonts w:eastAsia="SimSun"/>
          <w:szCs w:val="24"/>
          <w:lang w:val="mt-MT"/>
        </w:rPr>
        <w:t xml:space="preserve"> ta’ </w:t>
      </w:r>
      <w:r w:rsidRPr="00225575">
        <w:rPr>
          <w:rFonts w:eastAsia="SimSun"/>
          <w:b/>
          <w:szCs w:val="24"/>
          <w:lang w:val="mt-MT"/>
        </w:rPr>
        <w:t>infezzjonijiet fungali</w:t>
      </w:r>
      <w:r w:rsidRPr="00225575">
        <w:rPr>
          <w:rFonts w:eastAsia="SimSun"/>
          <w:szCs w:val="24"/>
          <w:lang w:val="mt-MT"/>
        </w:rPr>
        <w:t>, bħal ketoconazole, itraconazole, voriconazole u posaconazole</w:t>
      </w:r>
    </w:p>
    <w:p w14:paraId="348788BF" w14:textId="3C154461"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szCs w:val="24"/>
          <w:lang w:val="mt-MT"/>
        </w:rPr>
        <w:t>xi imblokkaturi tal-kanali tal-kalċju, użati għa</w:t>
      </w:r>
      <w:r w:rsidR="00377950">
        <w:rPr>
          <w:rFonts w:eastAsia="SimSun"/>
          <w:szCs w:val="24"/>
          <w:lang w:val="mt-MT"/>
        </w:rPr>
        <w:t>t-</w:t>
      </w:r>
      <w:r w:rsidR="00377950">
        <w:rPr>
          <w:rFonts w:eastAsia="MS Mincho"/>
          <w:lang w:val="mt-MT"/>
        </w:rPr>
        <w:t>trattament</w:t>
      </w:r>
      <w:r w:rsidRPr="00225575">
        <w:rPr>
          <w:rFonts w:eastAsia="SimSun"/>
          <w:szCs w:val="24"/>
          <w:lang w:val="mt-MT"/>
        </w:rPr>
        <w:t xml:space="preserve"> tal-</w:t>
      </w:r>
      <w:r w:rsidRPr="00225575">
        <w:rPr>
          <w:rFonts w:eastAsia="SimSun"/>
          <w:b/>
          <w:szCs w:val="24"/>
          <w:lang w:val="mt-MT"/>
        </w:rPr>
        <w:t>pressjoni għolja tad-demm</w:t>
      </w:r>
      <w:r w:rsidRPr="00225575">
        <w:rPr>
          <w:rFonts w:eastAsia="SimSun"/>
          <w:szCs w:val="24"/>
          <w:lang w:val="mt-MT"/>
        </w:rPr>
        <w:t>, bħal diltiazem, felodipine, nicardipine, nifedipine jew verapamil</w:t>
      </w:r>
    </w:p>
    <w:p w14:paraId="4E95CE0B" w14:textId="16ED2012"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szCs w:val="24"/>
          <w:lang w:val="mt-MT"/>
        </w:rPr>
        <w:t>mediċini għa</w:t>
      </w:r>
      <w:r w:rsidR="00377950">
        <w:rPr>
          <w:rFonts w:eastAsia="SimSun"/>
          <w:szCs w:val="24"/>
          <w:lang w:val="mt-MT"/>
        </w:rPr>
        <w:t>t-</w:t>
      </w:r>
      <w:r w:rsidR="00377950">
        <w:rPr>
          <w:rFonts w:eastAsia="MS Mincho"/>
          <w:lang w:val="mt-MT"/>
        </w:rPr>
        <w:t>trattament</w:t>
      </w:r>
      <w:r w:rsidRPr="00225575">
        <w:rPr>
          <w:rFonts w:eastAsia="SimSun"/>
          <w:szCs w:val="24"/>
          <w:lang w:val="mt-MT"/>
        </w:rPr>
        <w:t xml:space="preserve"> tal-</w:t>
      </w:r>
      <w:r w:rsidRPr="00225575">
        <w:rPr>
          <w:rFonts w:eastAsia="SimSun"/>
          <w:b/>
          <w:szCs w:val="24"/>
          <w:lang w:val="mt-MT"/>
        </w:rPr>
        <w:t>kanċer,</w:t>
      </w:r>
      <w:r w:rsidRPr="00225575">
        <w:rPr>
          <w:rFonts w:eastAsia="SimSun"/>
          <w:szCs w:val="24"/>
          <w:lang w:val="mt-MT"/>
        </w:rPr>
        <w:t xml:space="preserve"> bħal cabazitaxel</w:t>
      </w:r>
    </w:p>
    <w:p w14:paraId="640E60D9" w14:textId="77777777"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szCs w:val="24"/>
          <w:lang w:val="mt-MT"/>
        </w:rPr>
        <w:t>xi mediċini sabiex ibaxxu l-</w:t>
      </w:r>
      <w:r w:rsidRPr="00225575">
        <w:rPr>
          <w:rFonts w:eastAsia="SimSun"/>
          <w:b/>
          <w:szCs w:val="24"/>
          <w:lang w:val="mt-MT"/>
        </w:rPr>
        <w:t>ammont ta’ xaħam (lipidi)</w:t>
      </w:r>
      <w:r w:rsidRPr="00225575">
        <w:rPr>
          <w:rFonts w:eastAsia="SimSun"/>
          <w:szCs w:val="24"/>
          <w:lang w:val="mt-MT"/>
        </w:rPr>
        <w:t xml:space="preserve"> fil-fluss tad-demm, bħal gemfibrozil</w:t>
      </w:r>
    </w:p>
    <w:p w14:paraId="16A65168" w14:textId="21F41C6C"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szCs w:val="24"/>
          <w:lang w:val="mt-MT"/>
        </w:rPr>
        <w:t>xi mediċini użati għa</w:t>
      </w:r>
      <w:r w:rsidR="00377950">
        <w:rPr>
          <w:rFonts w:eastAsia="SimSun"/>
          <w:szCs w:val="24"/>
          <w:lang w:val="mt-MT"/>
        </w:rPr>
        <w:t>t</w:t>
      </w:r>
      <w:r w:rsidR="00377950">
        <w:rPr>
          <w:szCs w:val="22"/>
          <w:lang w:val="mt-MT"/>
        </w:rPr>
        <w:t>-</w:t>
      </w:r>
      <w:r w:rsidR="00377950">
        <w:rPr>
          <w:rFonts w:eastAsia="MS Mincho"/>
          <w:lang w:val="mt-MT"/>
        </w:rPr>
        <w:t>trattament</w:t>
      </w:r>
      <w:r w:rsidRPr="00225575">
        <w:rPr>
          <w:rFonts w:eastAsia="SimSun"/>
          <w:szCs w:val="24"/>
          <w:lang w:val="mt-MT"/>
        </w:rPr>
        <w:t xml:space="preserve"> ta’ ċerti </w:t>
      </w:r>
      <w:r w:rsidRPr="00225575">
        <w:rPr>
          <w:rFonts w:eastAsia="SimSun"/>
          <w:b/>
          <w:szCs w:val="24"/>
          <w:lang w:val="mt-MT"/>
        </w:rPr>
        <w:t>kundizzjonijiet psikjatriċi</w:t>
      </w:r>
      <w:r w:rsidRPr="00225575">
        <w:rPr>
          <w:rFonts w:eastAsia="SimSun"/>
          <w:szCs w:val="24"/>
          <w:lang w:val="mt-MT"/>
        </w:rPr>
        <w:t>, bħal haloperidol</w:t>
      </w:r>
    </w:p>
    <w:p w14:paraId="058DBDD4" w14:textId="77777777"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szCs w:val="24"/>
          <w:lang w:val="mt-MT"/>
        </w:rPr>
        <w:t xml:space="preserve">xi </w:t>
      </w:r>
      <w:r w:rsidRPr="00225575">
        <w:rPr>
          <w:rFonts w:eastAsia="SimSun"/>
          <w:b/>
          <w:szCs w:val="24"/>
          <w:lang w:val="mt-MT"/>
        </w:rPr>
        <w:t>antibijotiċi</w:t>
      </w:r>
      <w:r w:rsidRPr="00225575">
        <w:rPr>
          <w:rFonts w:eastAsia="SimSun"/>
          <w:szCs w:val="24"/>
          <w:lang w:val="mt-MT"/>
        </w:rPr>
        <w:t>, bħal clarithromycin, doxycyline u telithromycin</w:t>
      </w:r>
    </w:p>
    <w:p w14:paraId="29B82697" w14:textId="77777777"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szCs w:val="24"/>
          <w:lang w:val="mt-MT"/>
        </w:rPr>
        <w:t xml:space="preserve">xi mediċini </w:t>
      </w:r>
      <w:r w:rsidRPr="00225575">
        <w:rPr>
          <w:rFonts w:eastAsia="SimSun"/>
          <w:b/>
          <w:szCs w:val="24"/>
          <w:lang w:val="mt-MT"/>
        </w:rPr>
        <w:t xml:space="preserve">għat-tuberkulożi </w:t>
      </w:r>
      <w:r w:rsidRPr="00225575">
        <w:rPr>
          <w:rFonts w:eastAsia="SimSun"/>
          <w:szCs w:val="24"/>
          <w:lang w:val="mt-MT"/>
        </w:rPr>
        <w:t>(TB), bħal rifampicin</w:t>
      </w:r>
    </w:p>
    <w:p w14:paraId="18AD27A7" w14:textId="77777777"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szCs w:val="24"/>
          <w:lang w:val="mt-MT"/>
        </w:rPr>
        <w:t>xi mediċini li jbaxxu l-livelli tal-</w:t>
      </w:r>
      <w:r w:rsidRPr="00225575">
        <w:rPr>
          <w:rFonts w:eastAsia="SimSun"/>
          <w:b/>
          <w:szCs w:val="24"/>
          <w:lang w:val="mt-MT"/>
        </w:rPr>
        <w:t>kolesterol</w:t>
      </w:r>
      <w:r w:rsidRPr="00225575">
        <w:rPr>
          <w:rFonts w:eastAsia="SimSun"/>
          <w:szCs w:val="24"/>
          <w:lang w:val="mt-MT"/>
        </w:rPr>
        <w:t>, bħal atorvastatin u simvastatin</w:t>
      </w:r>
    </w:p>
    <w:p w14:paraId="45D6FF5E" w14:textId="77777777"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szCs w:val="24"/>
          <w:lang w:val="mt-MT"/>
        </w:rPr>
        <w:t xml:space="preserve">xi </w:t>
      </w:r>
      <w:r w:rsidRPr="00225575">
        <w:rPr>
          <w:rFonts w:eastAsia="SimSun"/>
          <w:b/>
          <w:szCs w:val="24"/>
          <w:lang w:val="mt-MT"/>
        </w:rPr>
        <w:t>immunosuppressanti</w:t>
      </w:r>
      <w:r w:rsidRPr="00225575">
        <w:rPr>
          <w:rFonts w:eastAsia="SimSun"/>
          <w:szCs w:val="24"/>
          <w:lang w:val="mt-MT"/>
        </w:rPr>
        <w:t>, bħal cyclosporin, tacrolimus u sirolimus</w:t>
      </w:r>
    </w:p>
    <w:p w14:paraId="640FA0D9" w14:textId="77777777"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szCs w:val="24"/>
          <w:lang w:val="mt-MT"/>
        </w:rPr>
        <w:t xml:space="preserve">xi mediċini </w:t>
      </w:r>
      <w:r w:rsidRPr="00225575">
        <w:rPr>
          <w:rFonts w:eastAsia="SimSun"/>
          <w:b/>
          <w:szCs w:val="24"/>
          <w:lang w:val="mt-MT"/>
        </w:rPr>
        <w:t>antiinfjammatorji</w:t>
      </w:r>
      <w:r w:rsidRPr="00225575">
        <w:rPr>
          <w:rFonts w:eastAsia="SimSun"/>
          <w:szCs w:val="24"/>
          <w:lang w:val="mt-MT"/>
        </w:rPr>
        <w:t>, bħal dexamethasone u methylprednisolone</w:t>
      </w:r>
    </w:p>
    <w:p w14:paraId="469A8DA8" w14:textId="2CF31275"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szCs w:val="24"/>
          <w:lang w:val="mt-MT"/>
        </w:rPr>
        <w:t>xi mediċini għa</w:t>
      </w:r>
      <w:r w:rsidR="00377950">
        <w:rPr>
          <w:rFonts w:eastAsia="SimSun"/>
          <w:szCs w:val="24"/>
          <w:lang w:val="mt-MT"/>
        </w:rPr>
        <w:t>t</w:t>
      </w:r>
      <w:r w:rsidR="00377950">
        <w:rPr>
          <w:szCs w:val="22"/>
          <w:lang w:val="mt-MT"/>
        </w:rPr>
        <w:t>-</w:t>
      </w:r>
      <w:r w:rsidR="00377950">
        <w:rPr>
          <w:rFonts w:eastAsia="MS Mincho"/>
          <w:lang w:val="mt-MT"/>
        </w:rPr>
        <w:t>trattament</w:t>
      </w:r>
      <w:r w:rsidRPr="00225575">
        <w:rPr>
          <w:rFonts w:eastAsia="SimSun"/>
          <w:szCs w:val="24"/>
          <w:lang w:val="mt-MT"/>
        </w:rPr>
        <w:t xml:space="preserve"> tal-</w:t>
      </w:r>
      <w:r w:rsidRPr="00225575">
        <w:rPr>
          <w:rFonts w:eastAsia="SimSun"/>
          <w:b/>
          <w:szCs w:val="24"/>
          <w:lang w:val="mt-MT"/>
        </w:rPr>
        <w:t>HIV</w:t>
      </w:r>
      <w:r w:rsidRPr="00225575">
        <w:rPr>
          <w:rFonts w:eastAsia="SimSun"/>
          <w:szCs w:val="24"/>
          <w:lang w:val="mt-MT"/>
        </w:rPr>
        <w:t xml:space="preserve">, bħal ritonavir, amprenavir, indinavir, darunavir, </w:t>
      </w:r>
      <w:r w:rsidRPr="00225575">
        <w:rPr>
          <w:rFonts w:eastAsia="SimSun"/>
          <w:szCs w:val="24"/>
          <w:lang w:val="mt-MT"/>
        </w:rPr>
        <w:lastRenderedPageBreak/>
        <w:t>delavirdine, efavirenz, fosamprenavir, lopinavir, nelfinavir, tipranavir, saquinavir u atazanavir</w:t>
      </w:r>
    </w:p>
    <w:p w14:paraId="3239444B" w14:textId="77777777"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szCs w:val="24"/>
          <w:lang w:val="mt-MT"/>
        </w:rPr>
        <w:t>xi mediċini użati għat-</w:t>
      </w:r>
      <w:r w:rsidRPr="00225575">
        <w:rPr>
          <w:rFonts w:eastAsia="SimSun"/>
          <w:b/>
          <w:szCs w:val="24"/>
          <w:lang w:val="mt-MT"/>
        </w:rPr>
        <w:t>tnaqqis tal-uġigħ</w:t>
      </w:r>
      <w:r w:rsidRPr="00225575">
        <w:rPr>
          <w:rFonts w:eastAsia="SimSun"/>
          <w:szCs w:val="24"/>
          <w:lang w:val="mt-MT"/>
        </w:rPr>
        <w:t>, bħal fentanyl u methadone</w:t>
      </w:r>
    </w:p>
    <w:p w14:paraId="59FDB80D" w14:textId="0417E754"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szCs w:val="24"/>
          <w:lang w:val="mt-MT"/>
        </w:rPr>
        <w:t>mediċini għa</w:t>
      </w:r>
      <w:r w:rsidR="00377950">
        <w:rPr>
          <w:rFonts w:eastAsia="SimSun"/>
          <w:szCs w:val="24"/>
          <w:lang w:val="mt-MT"/>
        </w:rPr>
        <w:t>t</w:t>
      </w:r>
      <w:r w:rsidR="00377950">
        <w:rPr>
          <w:szCs w:val="22"/>
          <w:lang w:val="mt-MT"/>
        </w:rPr>
        <w:t>-</w:t>
      </w:r>
      <w:r w:rsidR="00377950">
        <w:rPr>
          <w:rFonts w:eastAsia="MS Mincho"/>
          <w:lang w:val="mt-MT"/>
        </w:rPr>
        <w:t>trattament</w:t>
      </w:r>
      <w:r w:rsidRPr="00225575">
        <w:rPr>
          <w:rFonts w:eastAsia="SimSun"/>
          <w:szCs w:val="24"/>
          <w:lang w:val="mt-MT"/>
        </w:rPr>
        <w:t xml:space="preserve"> tal-aċċessjonijiet (</w:t>
      </w:r>
      <w:r w:rsidRPr="00225575">
        <w:rPr>
          <w:rFonts w:eastAsia="SimSun"/>
          <w:b/>
          <w:szCs w:val="24"/>
          <w:lang w:val="mt-MT"/>
        </w:rPr>
        <w:t>epilessija</w:t>
      </w:r>
      <w:r w:rsidRPr="00225575">
        <w:rPr>
          <w:rFonts w:eastAsia="SimSun"/>
          <w:szCs w:val="24"/>
          <w:lang w:val="mt-MT"/>
        </w:rPr>
        <w:t>), bħal phenytoin, phenobarbital, primidone, aċidu valproiku jew carbamazepine</w:t>
      </w:r>
    </w:p>
    <w:p w14:paraId="758ABD83" w14:textId="77777777" w:rsidR="00081A9F" w:rsidRPr="00225575" w:rsidRDefault="00B147B8" w:rsidP="001E558C">
      <w:pPr>
        <w:keepNext/>
        <w:widowControl w:val="0"/>
        <w:numPr>
          <w:ilvl w:val="0"/>
          <w:numId w:val="13"/>
        </w:numPr>
        <w:tabs>
          <w:tab w:val="clear" w:pos="0"/>
          <w:tab w:val="clear" w:pos="567"/>
        </w:tabs>
        <w:suppressAutoHyphens w:val="0"/>
        <w:autoSpaceDE w:val="0"/>
        <w:spacing w:line="240" w:lineRule="auto"/>
        <w:ind w:left="567" w:hanging="567"/>
        <w:rPr>
          <w:rFonts w:eastAsia="SimSun"/>
          <w:szCs w:val="24"/>
          <w:lang w:val="mt-MT"/>
        </w:rPr>
      </w:pPr>
      <w:r w:rsidRPr="00225575">
        <w:rPr>
          <w:rFonts w:eastAsia="SimSun"/>
          <w:bCs/>
          <w:szCs w:val="24"/>
          <w:lang w:val="mt-MT"/>
        </w:rPr>
        <w:t>mediċin</w:t>
      </w:r>
      <w:r w:rsidR="00CD08F2" w:rsidRPr="00225575">
        <w:rPr>
          <w:rFonts w:eastAsia="SimSun"/>
          <w:bCs/>
          <w:szCs w:val="24"/>
          <w:lang w:val="mt-MT"/>
        </w:rPr>
        <w:t>i</w:t>
      </w:r>
      <w:r w:rsidRPr="00225575">
        <w:rPr>
          <w:rFonts w:eastAsia="SimSun"/>
          <w:bCs/>
          <w:szCs w:val="24"/>
          <w:lang w:val="mt-MT"/>
        </w:rPr>
        <w:t xml:space="preserve"> </w:t>
      </w:r>
      <w:r w:rsidRPr="00225575">
        <w:rPr>
          <w:rFonts w:eastAsia="SimSun"/>
          <w:b/>
          <w:szCs w:val="24"/>
          <w:lang w:val="mt-MT"/>
        </w:rPr>
        <w:t>antidepressanti</w:t>
      </w:r>
      <w:r w:rsidRPr="00225575">
        <w:rPr>
          <w:rFonts w:eastAsia="SimSun"/>
          <w:szCs w:val="24"/>
          <w:lang w:val="mt-MT"/>
        </w:rPr>
        <w:t xml:space="preserve"> bħal nefazodone u l-mediċina mill-ħxejjex St John’s wort (</w:t>
      </w:r>
      <w:r w:rsidRPr="00225575">
        <w:rPr>
          <w:rFonts w:eastAsia="SimSun"/>
          <w:i/>
          <w:szCs w:val="24"/>
          <w:lang w:val="mt-MT"/>
        </w:rPr>
        <w:t>Hypericum perforatum</w:t>
      </w:r>
      <w:r w:rsidRPr="00225575">
        <w:rPr>
          <w:rFonts w:eastAsia="SimSun"/>
          <w:szCs w:val="24"/>
          <w:lang w:val="mt-MT"/>
        </w:rPr>
        <w:t>)</w:t>
      </w:r>
    </w:p>
    <w:p w14:paraId="66952EEB" w14:textId="77777777" w:rsidR="00B147B8" w:rsidRPr="00225575" w:rsidRDefault="00B147B8" w:rsidP="001E558C">
      <w:pPr>
        <w:keepNext/>
        <w:widowControl w:val="0"/>
        <w:tabs>
          <w:tab w:val="clear" w:pos="567"/>
        </w:tabs>
        <w:suppressAutoHyphens w:val="0"/>
        <w:autoSpaceDE w:val="0"/>
        <w:spacing w:line="240" w:lineRule="auto"/>
        <w:rPr>
          <w:rFonts w:eastAsia="SimSun"/>
          <w:szCs w:val="24"/>
          <w:lang w:val="mt-MT"/>
        </w:rPr>
      </w:pPr>
    </w:p>
    <w:p w14:paraId="0435CF9B" w14:textId="77777777" w:rsidR="00B147B8" w:rsidRPr="00225575" w:rsidRDefault="00B147B8" w:rsidP="001E558C">
      <w:pPr>
        <w:pStyle w:val="Action"/>
        <w:widowControl w:val="0"/>
        <w:numPr>
          <w:ilvl w:val="0"/>
          <w:numId w:val="21"/>
        </w:numPr>
        <w:tabs>
          <w:tab w:val="clear" w:pos="284"/>
          <w:tab w:val="clear" w:pos="567"/>
        </w:tabs>
        <w:suppressAutoHyphens w:val="0"/>
        <w:spacing w:before="0" w:line="240" w:lineRule="auto"/>
        <w:ind w:left="567" w:hanging="567"/>
        <w:rPr>
          <w:lang w:val="mt-MT"/>
        </w:rPr>
      </w:pPr>
      <w:r w:rsidRPr="00225575">
        <w:rPr>
          <w:b/>
          <w:bCs/>
          <w:lang w:val="mt-MT"/>
        </w:rPr>
        <w:t xml:space="preserve">Għid lit-tabib, lill-ispiżjar jew l-infermier tiegħek </w:t>
      </w:r>
      <w:r w:rsidRPr="00225575">
        <w:rPr>
          <w:lang w:val="mt-MT"/>
        </w:rPr>
        <w:t>jekk qed tieħu xi waħda minnhom (jew jekk m’intix ċert). It-tabib jista’ jiddeċiedi li jaġġusta d-doża tiegħek.</w:t>
      </w:r>
    </w:p>
    <w:p w14:paraId="1F6A25CF" w14:textId="77777777" w:rsidR="00B147B8" w:rsidRPr="00225575" w:rsidRDefault="00B147B8" w:rsidP="001E558C">
      <w:pPr>
        <w:widowControl w:val="0"/>
        <w:tabs>
          <w:tab w:val="clear" w:pos="567"/>
        </w:tabs>
        <w:suppressAutoHyphens w:val="0"/>
        <w:spacing w:line="240" w:lineRule="auto"/>
        <w:rPr>
          <w:szCs w:val="22"/>
          <w:lang w:val="mt-MT"/>
        </w:rPr>
      </w:pPr>
    </w:p>
    <w:p w14:paraId="46392807"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Żomm lista tal-mediċini li tieħu, biex tkun tista’ turiha lit-tabib, lill-ispiżjar jew l-infermier tiegħek.</w:t>
      </w:r>
    </w:p>
    <w:p w14:paraId="19C1665E" w14:textId="77777777" w:rsidR="00B147B8" w:rsidRPr="00225575" w:rsidRDefault="00B147B8" w:rsidP="001E558C">
      <w:pPr>
        <w:widowControl w:val="0"/>
        <w:tabs>
          <w:tab w:val="clear" w:pos="567"/>
        </w:tabs>
        <w:suppressAutoHyphens w:val="0"/>
        <w:spacing w:line="240" w:lineRule="auto"/>
        <w:rPr>
          <w:szCs w:val="22"/>
          <w:lang w:val="mt-MT"/>
        </w:rPr>
      </w:pPr>
    </w:p>
    <w:p w14:paraId="2B80E51D" w14:textId="77777777" w:rsidR="00B147B8" w:rsidRPr="00225575" w:rsidRDefault="00B147B8" w:rsidP="001E558C">
      <w:pPr>
        <w:keepNext/>
        <w:widowControl w:val="0"/>
        <w:tabs>
          <w:tab w:val="clear" w:pos="567"/>
        </w:tabs>
        <w:suppressAutoHyphens w:val="0"/>
        <w:spacing w:line="240" w:lineRule="auto"/>
        <w:ind w:right="-29"/>
        <w:rPr>
          <w:b/>
          <w:szCs w:val="22"/>
          <w:lang w:val="mt-MT"/>
        </w:rPr>
      </w:pPr>
      <w:r w:rsidRPr="00225575">
        <w:rPr>
          <w:b/>
          <w:szCs w:val="22"/>
          <w:lang w:val="mt-MT"/>
        </w:rPr>
        <w:t>Tqala, treddigħ u fertilità</w:t>
      </w:r>
    </w:p>
    <w:p w14:paraId="0AE24F86" w14:textId="77777777" w:rsidR="00B147B8" w:rsidRPr="00225575" w:rsidRDefault="00B147B8" w:rsidP="001E558C">
      <w:pPr>
        <w:keepNext/>
        <w:widowControl w:val="0"/>
        <w:tabs>
          <w:tab w:val="clear" w:pos="567"/>
        </w:tabs>
        <w:suppressAutoHyphens w:val="0"/>
        <w:spacing w:line="240" w:lineRule="auto"/>
        <w:ind w:right="-29"/>
        <w:rPr>
          <w:b/>
          <w:lang w:val="mt-MT"/>
        </w:rPr>
      </w:pPr>
      <w:r w:rsidRPr="00225575">
        <w:rPr>
          <w:b/>
          <w:szCs w:val="22"/>
          <w:lang w:val="mt-MT"/>
        </w:rPr>
        <w:t>Tafinlar</w:t>
      </w:r>
      <w:r w:rsidRPr="00225575">
        <w:rPr>
          <w:b/>
          <w:lang w:val="mt-MT"/>
        </w:rPr>
        <w:t xml:space="preserve"> mhuwiex rakkomandat waqt it-tqala.</w:t>
      </w:r>
    </w:p>
    <w:p w14:paraId="27116DD2" w14:textId="77777777" w:rsidR="00B147B8" w:rsidRPr="00225575" w:rsidRDefault="00B147B8" w:rsidP="001E558C">
      <w:pPr>
        <w:widowControl w:val="0"/>
        <w:numPr>
          <w:ilvl w:val="0"/>
          <w:numId w:val="15"/>
        </w:numPr>
        <w:tabs>
          <w:tab w:val="clear" w:pos="0"/>
          <w:tab w:val="clear" w:pos="567"/>
        </w:tabs>
        <w:suppressAutoHyphens w:val="0"/>
        <w:spacing w:line="240" w:lineRule="auto"/>
        <w:ind w:left="567" w:hanging="567"/>
        <w:rPr>
          <w:szCs w:val="22"/>
          <w:lang w:val="mt-MT"/>
        </w:rPr>
      </w:pPr>
      <w:r w:rsidRPr="00225575">
        <w:rPr>
          <w:lang w:val="mt-MT"/>
        </w:rPr>
        <w:t xml:space="preserve">Jekk inti tqila, taħseb li tista’ tkun tqila jew qed tippjana li jkollok tarbija, itlob il-parir tat-tabib, tal-ispiżjar jew tal-infermier tiegħek qabel tieħu din il-mediċina. </w:t>
      </w:r>
      <w:r w:rsidRPr="00225575">
        <w:rPr>
          <w:szCs w:val="22"/>
          <w:lang w:val="mt-MT"/>
        </w:rPr>
        <w:t>Tafinlar mhuwiex rakkomandat waqt it-tqala minħabba li jista’ jagħmel ħsara lit-tarbija li għadha ma twelditx.</w:t>
      </w:r>
    </w:p>
    <w:p w14:paraId="62AED639" w14:textId="77777777" w:rsidR="00B147B8" w:rsidRPr="00225575" w:rsidRDefault="00B147B8" w:rsidP="001E558C">
      <w:pPr>
        <w:widowControl w:val="0"/>
        <w:numPr>
          <w:ilvl w:val="0"/>
          <w:numId w:val="15"/>
        </w:numPr>
        <w:tabs>
          <w:tab w:val="clear" w:pos="0"/>
          <w:tab w:val="clear" w:pos="567"/>
        </w:tabs>
        <w:suppressAutoHyphens w:val="0"/>
        <w:spacing w:line="240" w:lineRule="auto"/>
        <w:ind w:left="567" w:hanging="567"/>
        <w:rPr>
          <w:rFonts w:eastAsia="SimSun"/>
          <w:szCs w:val="22"/>
          <w:lang w:val="mt-MT"/>
        </w:rPr>
      </w:pPr>
      <w:r w:rsidRPr="00225575">
        <w:rPr>
          <w:rFonts w:eastAsia="SimSun"/>
          <w:szCs w:val="22"/>
          <w:lang w:val="mt-MT"/>
        </w:rPr>
        <w:t xml:space="preserve">Jekk inti mara li tista’ tinqabad tqila, inti għandek tuża metodu affidabbli ta’ kontroll tat-twelid waqt li tkun qiegħda tieħu </w:t>
      </w:r>
      <w:r w:rsidRPr="00225575">
        <w:rPr>
          <w:rFonts w:eastAsia="SimSun"/>
          <w:szCs w:val="24"/>
          <w:lang w:val="mt-MT"/>
        </w:rPr>
        <w:t>Tafinlar</w:t>
      </w:r>
      <w:r w:rsidRPr="00225575">
        <w:rPr>
          <w:rFonts w:eastAsia="SimSun"/>
          <w:szCs w:val="22"/>
          <w:lang w:val="mt-MT"/>
        </w:rPr>
        <w:t xml:space="preserve"> u għal </w:t>
      </w:r>
      <w:r w:rsidR="006862FA" w:rsidRPr="00225575">
        <w:rPr>
          <w:szCs w:val="22"/>
          <w:lang w:val="mt-MT"/>
        </w:rPr>
        <w:t xml:space="preserve">mill-inqas </w:t>
      </w:r>
      <w:r w:rsidRPr="00225575">
        <w:rPr>
          <w:rFonts w:eastAsia="SimSun"/>
          <w:lang w:val="mt-MT"/>
        </w:rPr>
        <w:t>ġim</w:t>
      </w:r>
      <w:r w:rsidR="006862FA" w:rsidRPr="00225575">
        <w:rPr>
          <w:rFonts w:eastAsia="SimSun"/>
          <w:lang w:val="mt-MT"/>
        </w:rPr>
        <w:t>a</w:t>
      </w:r>
      <w:r w:rsidRPr="00225575">
        <w:rPr>
          <w:rFonts w:eastAsia="SimSun"/>
          <w:lang w:val="mt-MT"/>
        </w:rPr>
        <w:t>għt</w:t>
      </w:r>
      <w:r w:rsidR="006862FA" w:rsidRPr="00225575">
        <w:rPr>
          <w:rFonts w:eastAsia="SimSun"/>
          <w:lang w:val="mt-MT"/>
        </w:rPr>
        <w:t>ejn</w:t>
      </w:r>
      <w:r w:rsidRPr="00225575">
        <w:rPr>
          <w:rFonts w:eastAsia="SimSun"/>
          <w:lang w:val="mt-MT"/>
        </w:rPr>
        <w:t xml:space="preserve"> wara li tieqaf tieħdu u għal </w:t>
      </w:r>
      <w:r w:rsidR="006862FA" w:rsidRPr="00225575">
        <w:rPr>
          <w:szCs w:val="22"/>
          <w:lang w:val="mt-MT"/>
        </w:rPr>
        <w:t>mill-inqas 16-il ġimgħa</w:t>
      </w:r>
      <w:r w:rsidRPr="00225575">
        <w:rPr>
          <w:rFonts w:eastAsia="SimSun"/>
          <w:lang w:val="mt-MT"/>
        </w:rPr>
        <w:t xml:space="preserve"> wara l-aħħar doża ta’ trametinib meta dan jingħata flimkien ma’ Tafinlar</w:t>
      </w:r>
      <w:r w:rsidRPr="00225575">
        <w:rPr>
          <w:rFonts w:eastAsia="SimSun"/>
          <w:szCs w:val="22"/>
          <w:lang w:val="mt-MT"/>
        </w:rPr>
        <w:t>.</w:t>
      </w:r>
    </w:p>
    <w:p w14:paraId="685D26BD" w14:textId="2412264F" w:rsidR="00B147B8" w:rsidRPr="00225575" w:rsidRDefault="00B147B8" w:rsidP="001E558C">
      <w:pPr>
        <w:keepLines/>
        <w:widowControl w:val="0"/>
        <w:numPr>
          <w:ilvl w:val="0"/>
          <w:numId w:val="15"/>
        </w:numPr>
        <w:tabs>
          <w:tab w:val="clear" w:pos="0"/>
          <w:tab w:val="clear" w:pos="567"/>
        </w:tabs>
        <w:suppressAutoHyphens w:val="0"/>
        <w:spacing w:line="240" w:lineRule="auto"/>
        <w:ind w:left="567" w:hanging="567"/>
        <w:rPr>
          <w:lang w:val="mt-MT"/>
        </w:rPr>
      </w:pPr>
      <w:r w:rsidRPr="00225575">
        <w:rPr>
          <w:lang w:val="mt-MT"/>
        </w:rPr>
        <w:t xml:space="preserve">Il-mediċini għall-kontroll tat-twelid li fihom l-ormoni (bħal pilloli, injezzjonijiet jew gareż) jistgħu ma jaħdmux daqstant tajjeb waqt li tkun qed tieħu Tafinlar jew </w:t>
      </w:r>
      <w:r w:rsidR="00377950">
        <w:rPr>
          <w:rFonts w:eastAsia="MS Mincho"/>
          <w:lang w:val="mt-MT"/>
        </w:rPr>
        <w:t>trattament</w:t>
      </w:r>
      <w:r w:rsidRPr="00225575">
        <w:rPr>
          <w:lang w:val="mt-MT"/>
        </w:rPr>
        <w:t xml:space="preserve"> kkombinata (Tafinlar kif ukoll trametinib). Trid tuża metodu </w:t>
      </w:r>
      <w:r w:rsidR="006862FA" w:rsidRPr="00225575">
        <w:rPr>
          <w:lang w:val="mt-MT"/>
        </w:rPr>
        <w:t xml:space="preserve">effettiv </w:t>
      </w:r>
      <w:r w:rsidRPr="00225575">
        <w:rPr>
          <w:lang w:val="mt-MT"/>
        </w:rPr>
        <w:t>ieħor ta’ kontroll tat-twelidsabiex ma tinqabadx tqila waqt li tkun qed tieħu din il-mediċina. Itlob il-parir tat-tabib, tal-ispiżjar jew tal-infermier tiegħek.</w:t>
      </w:r>
    </w:p>
    <w:p w14:paraId="58A41F4A" w14:textId="77777777" w:rsidR="00B147B8" w:rsidRPr="00225575" w:rsidRDefault="00B147B8" w:rsidP="001E558C">
      <w:pPr>
        <w:widowControl w:val="0"/>
        <w:numPr>
          <w:ilvl w:val="0"/>
          <w:numId w:val="15"/>
        </w:numPr>
        <w:tabs>
          <w:tab w:val="clear" w:pos="0"/>
          <w:tab w:val="clear" w:pos="567"/>
        </w:tabs>
        <w:suppressAutoHyphens w:val="0"/>
        <w:spacing w:line="240" w:lineRule="auto"/>
        <w:ind w:left="567" w:hanging="567"/>
        <w:rPr>
          <w:lang w:val="mt-MT"/>
        </w:rPr>
      </w:pPr>
      <w:r w:rsidRPr="00225575">
        <w:rPr>
          <w:lang w:val="mt-MT"/>
        </w:rPr>
        <w:t>Għid lit-tabib tiegħek mill-ewwel jekk tinqabad tqila waqt li tkun qed tieħu din il-mediċina.</w:t>
      </w:r>
    </w:p>
    <w:p w14:paraId="2B5132AD" w14:textId="77777777" w:rsidR="00C64726" w:rsidRPr="00225575" w:rsidRDefault="00C64726" w:rsidP="001E558C">
      <w:pPr>
        <w:widowControl w:val="0"/>
        <w:tabs>
          <w:tab w:val="clear" w:pos="567"/>
        </w:tabs>
        <w:suppressAutoHyphens w:val="0"/>
        <w:spacing w:line="240" w:lineRule="auto"/>
        <w:rPr>
          <w:lang w:val="mt-MT"/>
        </w:rPr>
      </w:pPr>
    </w:p>
    <w:p w14:paraId="6511D3B0" w14:textId="77777777" w:rsidR="00B147B8" w:rsidRPr="00225575" w:rsidRDefault="00B147B8" w:rsidP="001E558C">
      <w:pPr>
        <w:keepNext/>
        <w:widowControl w:val="0"/>
        <w:tabs>
          <w:tab w:val="clear" w:pos="567"/>
        </w:tabs>
        <w:suppressAutoHyphens w:val="0"/>
        <w:spacing w:line="240" w:lineRule="auto"/>
        <w:ind w:right="-29"/>
        <w:rPr>
          <w:b/>
          <w:lang w:val="mt-MT"/>
        </w:rPr>
      </w:pPr>
      <w:r w:rsidRPr="00225575">
        <w:rPr>
          <w:b/>
          <w:lang w:val="mt-MT"/>
        </w:rPr>
        <w:t xml:space="preserve">Tafinlar </w:t>
      </w:r>
      <w:r w:rsidRPr="00225575">
        <w:rPr>
          <w:b/>
          <w:szCs w:val="22"/>
          <w:lang w:val="mt-MT"/>
        </w:rPr>
        <w:t>mhuwiex</w:t>
      </w:r>
      <w:r w:rsidRPr="00225575">
        <w:rPr>
          <w:b/>
          <w:lang w:val="mt-MT"/>
        </w:rPr>
        <w:t xml:space="preserve"> rakkomandat waqt it-treddigħ.</w:t>
      </w:r>
    </w:p>
    <w:p w14:paraId="77F2F3A8" w14:textId="77777777" w:rsidR="00B147B8" w:rsidRPr="00225575" w:rsidRDefault="00B147B8" w:rsidP="001E558C">
      <w:pPr>
        <w:widowControl w:val="0"/>
        <w:tabs>
          <w:tab w:val="clear" w:pos="567"/>
        </w:tabs>
        <w:suppressAutoHyphens w:val="0"/>
        <w:spacing w:line="240" w:lineRule="auto"/>
        <w:rPr>
          <w:lang w:val="mt-MT"/>
        </w:rPr>
      </w:pPr>
      <w:r w:rsidRPr="00225575">
        <w:rPr>
          <w:bCs/>
          <w:lang w:val="mt-MT"/>
        </w:rPr>
        <w:t>Mhux magħruf</w:t>
      </w:r>
      <w:r w:rsidRPr="00225575">
        <w:rPr>
          <w:lang w:val="mt-MT"/>
        </w:rPr>
        <w:t xml:space="preserve"> jekk l-ingredjenti ta’ din il-mediċina jistgħux jgħaddu għal ġol-ħalib tas-sider.</w:t>
      </w:r>
    </w:p>
    <w:p w14:paraId="3E7A6360"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Għandek tgħid lit-tabib tiegħek jekk qiegħda tredda’, jew qed tippjana li tredda’. Inti u t-tabib tiegħek se tiddeċiedu jekk tiħux din il-mediċina jew tredda’.</w:t>
      </w:r>
    </w:p>
    <w:p w14:paraId="784330B7" w14:textId="77777777" w:rsidR="00B147B8" w:rsidRPr="00225575" w:rsidRDefault="00B147B8" w:rsidP="001E558C">
      <w:pPr>
        <w:widowControl w:val="0"/>
        <w:tabs>
          <w:tab w:val="clear" w:pos="567"/>
        </w:tabs>
        <w:suppressAutoHyphens w:val="0"/>
        <w:spacing w:line="240" w:lineRule="auto"/>
        <w:rPr>
          <w:lang w:val="mt-MT"/>
        </w:rPr>
      </w:pPr>
    </w:p>
    <w:p w14:paraId="44B0CA53" w14:textId="77777777" w:rsidR="00B147B8" w:rsidRPr="00225575" w:rsidRDefault="00B147B8" w:rsidP="001E558C">
      <w:pPr>
        <w:keepNext/>
        <w:widowControl w:val="0"/>
        <w:tabs>
          <w:tab w:val="clear" w:pos="567"/>
        </w:tabs>
        <w:suppressAutoHyphens w:val="0"/>
        <w:spacing w:line="240" w:lineRule="auto"/>
        <w:ind w:right="-29"/>
        <w:rPr>
          <w:b/>
          <w:szCs w:val="22"/>
          <w:lang w:val="mt-MT"/>
        </w:rPr>
      </w:pPr>
      <w:r w:rsidRPr="00225575">
        <w:rPr>
          <w:b/>
          <w:szCs w:val="22"/>
          <w:lang w:val="mt-MT"/>
        </w:rPr>
        <w:t>Fertilità – kemm tal-irġiel kif ukoll tan-nisa</w:t>
      </w:r>
    </w:p>
    <w:p w14:paraId="4D4EB715" w14:textId="77777777" w:rsidR="00B147B8" w:rsidRPr="00225575" w:rsidRDefault="00B147B8" w:rsidP="001E558C">
      <w:pPr>
        <w:widowControl w:val="0"/>
        <w:tabs>
          <w:tab w:val="clear" w:pos="567"/>
        </w:tabs>
        <w:suppressAutoHyphens w:val="0"/>
        <w:spacing w:line="240" w:lineRule="auto"/>
        <w:rPr>
          <w:lang w:val="mt-MT"/>
        </w:rPr>
      </w:pPr>
      <w:r w:rsidRPr="00225575">
        <w:rPr>
          <w:szCs w:val="22"/>
          <w:lang w:val="mt-MT"/>
        </w:rPr>
        <w:t xml:space="preserve">Studji f’annimali wrew li s-sustanza attiva dabrafenib tista’ tnaqqas b’mod permanenti l-fertilità fl-irġiel. Barra minn hekk, l-irġiel li jkunu qed jieħdu </w:t>
      </w:r>
      <w:r w:rsidRPr="00225575">
        <w:rPr>
          <w:lang w:val="mt-MT"/>
        </w:rPr>
        <w:t>Tafinlar jista’ jkollhom għadd aktar baxx tal-isperma u l-għadd tal-isperma tagħhom jista’ ma jerġax lura għal-livelli normali wara li jieqfu jieħdu din il-mediċina.</w:t>
      </w:r>
    </w:p>
    <w:p w14:paraId="5FD26DCE" w14:textId="77777777" w:rsidR="00B147B8" w:rsidRPr="00225575" w:rsidRDefault="00B147B8" w:rsidP="001E558C">
      <w:pPr>
        <w:widowControl w:val="0"/>
        <w:tabs>
          <w:tab w:val="clear" w:pos="567"/>
        </w:tabs>
        <w:suppressAutoHyphens w:val="0"/>
        <w:spacing w:line="240" w:lineRule="auto"/>
        <w:rPr>
          <w:szCs w:val="22"/>
          <w:lang w:val="mt-MT"/>
        </w:rPr>
      </w:pPr>
    </w:p>
    <w:p w14:paraId="26CB5520" w14:textId="67545F4B"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Qabel ma tibda </w:t>
      </w:r>
      <w:r w:rsidR="00377950">
        <w:rPr>
          <w:szCs w:val="22"/>
          <w:lang w:val="mt-MT"/>
        </w:rPr>
        <w:t>t-</w:t>
      </w:r>
      <w:r w:rsidR="00377950">
        <w:rPr>
          <w:rFonts w:eastAsia="MS Mincho"/>
          <w:lang w:val="mt-MT"/>
        </w:rPr>
        <w:t>trattament</w:t>
      </w:r>
      <w:r w:rsidRPr="00225575">
        <w:rPr>
          <w:szCs w:val="22"/>
          <w:lang w:val="mt-MT"/>
        </w:rPr>
        <w:t xml:space="preserve"> b’Tafinlar, kellem lit-tabib tiegħek dwar l-opzjonijiet biex ittejjeb iċ-ċansijiet tiegħek li jkollok it-tfal fil-ġejjieni.</w:t>
      </w:r>
    </w:p>
    <w:p w14:paraId="618D6592" w14:textId="77777777" w:rsidR="00B147B8" w:rsidRPr="00225575" w:rsidRDefault="00B147B8" w:rsidP="001E558C">
      <w:pPr>
        <w:widowControl w:val="0"/>
        <w:tabs>
          <w:tab w:val="clear" w:pos="567"/>
        </w:tabs>
        <w:suppressAutoHyphens w:val="0"/>
        <w:spacing w:line="240" w:lineRule="auto"/>
        <w:rPr>
          <w:szCs w:val="22"/>
          <w:lang w:val="mt-MT"/>
        </w:rPr>
      </w:pPr>
    </w:p>
    <w:p w14:paraId="087E6DAE" w14:textId="0950A562" w:rsidR="00B147B8" w:rsidRPr="00225575" w:rsidRDefault="00B147B8" w:rsidP="001E558C">
      <w:pPr>
        <w:widowControl w:val="0"/>
        <w:tabs>
          <w:tab w:val="clear" w:pos="567"/>
        </w:tabs>
        <w:suppressAutoHyphens w:val="0"/>
        <w:spacing w:line="240" w:lineRule="auto"/>
        <w:rPr>
          <w:szCs w:val="22"/>
          <w:lang w:val="mt-MT"/>
        </w:rPr>
      </w:pPr>
      <w:r w:rsidRPr="00225575">
        <w:rPr>
          <w:i/>
          <w:szCs w:val="22"/>
          <w:lang w:val="mt-MT"/>
        </w:rPr>
        <w:t>It-teħid ta’ Tafinlar ma’ trametinib:</w:t>
      </w:r>
      <w:r w:rsidRPr="00225575">
        <w:rPr>
          <w:szCs w:val="22"/>
          <w:lang w:val="mt-MT"/>
        </w:rPr>
        <w:t xml:space="preserve"> trametinib jista</w:t>
      </w:r>
      <w:r w:rsidR="00D346DB">
        <w:rPr>
          <w:szCs w:val="22"/>
          <w:lang w:val="mt-MT"/>
        </w:rPr>
        <w:t>’</w:t>
      </w:r>
      <w:r w:rsidRPr="00225575">
        <w:rPr>
          <w:szCs w:val="22"/>
          <w:lang w:val="mt-MT"/>
        </w:rPr>
        <w:t xml:space="preserve"> jfixkel il-fertilità kemm fin-nisa kif ukoll fl-irġiel.</w:t>
      </w:r>
    </w:p>
    <w:p w14:paraId="7542654E" w14:textId="77777777" w:rsidR="00B147B8" w:rsidRPr="00225575" w:rsidRDefault="00B147B8" w:rsidP="001E558C">
      <w:pPr>
        <w:widowControl w:val="0"/>
        <w:tabs>
          <w:tab w:val="clear" w:pos="567"/>
        </w:tabs>
        <w:suppressAutoHyphens w:val="0"/>
        <w:spacing w:line="240" w:lineRule="auto"/>
        <w:rPr>
          <w:szCs w:val="22"/>
          <w:lang w:val="mt-MT"/>
        </w:rPr>
      </w:pPr>
    </w:p>
    <w:p w14:paraId="0F354AEA" w14:textId="77777777" w:rsidR="00B147B8" w:rsidRPr="00225575" w:rsidRDefault="00B147B8" w:rsidP="001E558C">
      <w:pPr>
        <w:widowControl w:val="0"/>
        <w:tabs>
          <w:tab w:val="clear" w:pos="567"/>
        </w:tabs>
        <w:suppressAutoHyphens w:val="0"/>
        <w:spacing w:line="240" w:lineRule="auto"/>
        <w:ind w:right="-29"/>
        <w:rPr>
          <w:szCs w:val="22"/>
          <w:lang w:val="mt-MT"/>
        </w:rPr>
      </w:pPr>
      <w:r w:rsidRPr="00225575">
        <w:rPr>
          <w:szCs w:val="22"/>
          <w:lang w:val="mt-MT"/>
        </w:rPr>
        <w:t>Jekk għandek aktar mistoqsijiet dwar l-effett ta’ din il-mediċina fuq l-għadd tal-isperma, staqsi lit-tabib, lill-ispiżjar jew lill-infermier tiegħek.</w:t>
      </w:r>
    </w:p>
    <w:p w14:paraId="0A87A3F1" w14:textId="77777777" w:rsidR="00B147B8" w:rsidRPr="00225575" w:rsidRDefault="00B147B8" w:rsidP="001E558C">
      <w:pPr>
        <w:widowControl w:val="0"/>
        <w:tabs>
          <w:tab w:val="clear" w:pos="567"/>
        </w:tabs>
        <w:suppressAutoHyphens w:val="0"/>
        <w:spacing w:line="240" w:lineRule="auto"/>
        <w:ind w:right="-2"/>
        <w:rPr>
          <w:szCs w:val="22"/>
          <w:lang w:val="mt-MT"/>
        </w:rPr>
      </w:pPr>
    </w:p>
    <w:p w14:paraId="10A8F91E" w14:textId="77777777" w:rsidR="00B147B8" w:rsidRPr="00225575" w:rsidRDefault="00B147B8" w:rsidP="001E558C">
      <w:pPr>
        <w:keepNext/>
        <w:widowControl w:val="0"/>
        <w:tabs>
          <w:tab w:val="clear" w:pos="567"/>
        </w:tabs>
        <w:suppressAutoHyphens w:val="0"/>
        <w:spacing w:line="240" w:lineRule="auto"/>
        <w:ind w:right="-29"/>
        <w:rPr>
          <w:b/>
          <w:szCs w:val="22"/>
          <w:lang w:val="mt-MT"/>
        </w:rPr>
      </w:pPr>
      <w:r w:rsidRPr="00225575">
        <w:rPr>
          <w:b/>
          <w:szCs w:val="22"/>
          <w:lang w:val="mt-MT"/>
        </w:rPr>
        <w:t>Sewqan u tħaddim ta’ magni</w:t>
      </w:r>
    </w:p>
    <w:p w14:paraId="3D69BFF3" w14:textId="77777777" w:rsidR="00B147B8" w:rsidRPr="00225575" w:rsidRDefault="00B147B8" w:rsidP="001E558C">
      <w:pPr>
        <w:widowControl w:val="0"/>
        <w:tabs>
          <w:tab w:val="clear" w:pos="567"/>
        </w:tabs>
        <w:suppressAutoHyphens w:val="0"/>
        <w:autoSpaceDE w:val="0"/>
        <w:spacing w:line="240" w:lineRule="auto"/>
        <w:rPr>
          <w:szCs w:val="24"/>
          <w:lang w:val="mt-MT"/>
        </w:rPr>
      </w:pPr>
      <w:r w:rsidRPr="00225575">
        <w:rPr>
          <w:szCs w:val="24"/>
          <w:lang w:val="mt-MT"/>
        </w:rPr>
        <w:t>Tafinlar jista’ jikkawża effetti sekondarji li jistgħu jaffettwaw il-ħila tiegħek biex issuq jew tħaddem magni.</w:t>
      </w:r>
    </w:p>
    <w:p w14:paraId="1CF5B521" w14:textId="77777777" w:rsidR="00B147B8" w:rsidRPr="00225575" w:rsidRDefault="00B147B8" w:rsidP="001E558C">
      <w:pPr>
        <w:widowControl w:val="0"/>
        <w:tabs>
          <w:tab w:val="clear" w:pos="567"/>
        </w:tabs>
        <w:suppressAutoHyphens w:val="0"/>
        <w:spacing w:line="240" w:lineRule="auto"/>
        <w:rPr>
          <w:szCs w:val="24"/>
          <w:lang w:val="mt-MT"/>
        </w:rPr>
      </w:pPr>
      <w:r w:rsidRPr="00225575">
        <w:rPr>
          <w:szCs w:val="24"/>
          <w:lang w:val="mt-MT"/>
        </w:rPr>
        <w:t>Evita li ssuq jew tħaddem magni jekk ikollok problemi bil-vista jew jekk tħossok għajjien jew dgħajjef, jew jekk il-livelli tal-enerġija tiegħek ikunu baxxi.</w:t>
      </w:r>
    </w:p>
    <w:p w14:paraId="19328364" w14:textId="77777777" w:rsidR="00B147B8" w:rsidRPr="00225575" w:rsidRDefault="00B147B8" w:rsidP="001E558C">
      <w:pPr>
        <w:widowControl w:val="0"/>
        <w:tabs>
          <w:tab w:val="clear" w:pos="567"/>
        </w:tabs>
        <w:suppressAutoHyphens w:val="0"/>
        <w:spacing w:line="240" w:lineRule="auto"/>
        <w:ind w:right="-2"/>
        <w:rPr>
          <w:szCs w:val="22"/>
          <w:lang w:val="mt-MT"/>
        </w:rPr>
      </w:pPr>
      <w:r w:rsidRPr="00225575">
        <w:rPr>
          <w:szCs w:val="22"/>
          <w:lang w:val="mt-MT"/>
        </w:rPr>
        <w:t>Deskrizzjoni ta’ dawn l-effetti tista’ tinstab f’sezzjonijiet 2 u 4.</w:t>
      </w:r>
    </w:p>
    <w:p w14:paraId="41E742FC" w14:textId="2AD89BBC" w:rsidR="00B147B8" w:rsidRPr="00225575" w:rsidRDefault="00B147B8" w:rsidP="001E558C">
      <w:pPr>
        <w:widowControl w:val="0"/>
        <w:tabs>
          <w:tab w:val="clear" w:pos="567"/>
        </w:tabs>
        <w:suppressAutoHyphens w:val="0"/>
        <w:spacing w:line="240" w:lineRule="auto"/>
        <w:ind w:right="-2"/>
        <w:rPr>
          <w:szCs w:val="22"/>
          <w:lang w:val="mt-MT"/>
        </w:rPr>
      </w:pPr>
      <w:r w:rsidRPr="00225575">
        <w:rPr>
          <w:szCs w:val="22"/>
          <w:lang w:val="mt-MT"/>
        </w:rPr>
        <w:t>Iddiskuti mat-tabib, l-ispiżjar jew l-infermier tiegħek jekk m’intix ċert dwar xi ħaġa. Anki l-marda, is-sintomi jew is-sitwazzjoni ta</w:t>
      </w:r>
      <w:r w:rsidR="00377950">
        <w:rPr>
          <w:szCs w:val="22"/>
          <w:lang w:val="mt-MT"/>
        </w:rPr>
        <w:t>t-</w:t>
      </w:r>
      <w:r w:rsidR="00377950">
        <w:rPr>
          <w:rFonts w:eastAsia="MS Mincho"/>
          <w:lang w:val="mt-MT"/>
        </w:rPr>
        <w:t>trattament</w:t>
      </w:r>
      <w:r w:rsidRPr="00225575">
        <w:rPr>
          <w:szCs w:val="22"/>
          <w:lang w:val="mt-MT"/>
        </w:rPr>
        <w:t xml:space="preserve"> tiegħek jistgħu jaffettwaw il-ħila tiegħek biex issuq jew tħaddem magni.</w:t>
      </w:r>
    </w:p>
    <w:p w14:paraId="6001851A" w14:textId="77777777" w:rsidR="00B147B8" w:rsidRPr="00225575" w:rsidRDefault="00B147B8" w:rsidP="001E558C">
      <w:pPr>
        <w:widowControl w:val="0"/>
        <w:tabs>
          <w:tab w:val="clear" w:pos="567"/>
        </w:tabs>
        <w:suppressAutoHyphens w:val="0"/>
        <w:spacing w:line="240" w:lineRule="auto"/>
        <w:ind w:right="-2"/>
        <w:rPr>
          <w:szCs w:val="22"/>
          <w:lang w:val="mt-MT"/>
        </w:rPr>
      </w:pPr>
    </w:p>
    <w:p w14:paraId="355C2231" w14:textId="77777777" w:rsidR="00C64726" w:rsidRPr="00225575" w:rsidRDefault="00C64726" w:rsidP="001E558C">
      <w:pPr>
        <w:widowControl w:val="0"/>
        <w:tabs>
          <w:tab w:val="clear" w:pos="567"/>
        </w:tabs>
        <w:suppressAutoHyphens w:val="0"/>
        <w:spacing w:line="240" w:lineRule="auto"/>
        <w:ind w:right="-2"/>
        <w:rPr>
          <w:szCs w:val="22"/>
          <w:lang w:val="mt-MT"/>
        </w:rPr>
      </w:pPr>
    </w:p>
    <w:p w14:paraId="2A989349" w14:textId="77777777" w:rsidR="00B147B8" w:rsidRPr="00225575" w:rsidRDefault="00B147B8" w:rsidP="001E558C">
      <w:pPr>
        <w:keepNext/>
        <w:widowControl w:val="0"/>
        <w:tabs>
          <w:tab w:val="clear" w:pos="567"/>
        </w:tabs>
        <w:suppressAutoHyphens w:val="0"/>
        <w:spacing w:line="240" w:lineRule="auto"/>
        <w:rPr>
          <w:b/>
          <w:lang w:val="mt-MT"/>
        </w:rPr>
      </w:pPr>
      <w:r w:rsidRPr="00225575">
        <w:rPr>
          <w:b/>
          <w:szCs w:val="22"/>
          <w:lang w:val="mt-MT"/>
        </w:rPr>
        <w:t>3.</w:t>
      </w:r>
      <w:r w:rsidRPr="00225575">
        <w:rPr>
          <w:b/>
          <w:szCs w:val="22"/>
          <w:lang w:val="mt-MT"/>
        </w:rPr>
        <w:tab/>
        <w:t>Kif għandek tieħu</w:t>
      </w:r>
      <w:r w:rsidRPr="00225575">
        <w:rPr>
          <w:b/>
          <w:lang w:val="mt-MT"/>
        </w:rPr>
        <w:t xml:space="preserve"> Tafinlar</w:t>
      </w:r>
    </w:p>
    <w:p w14:paraId="3A57170F" w14:textId="77777777" w:rsidR="00CD08F2" w:rsidRPr="00225575" w:rsidRDefault="00CD08F2" w:rsidP="001E558C">
      <w:pPr>
        <w:keepNext/>
        <w:widowControl w:val="0"/>
        <w:tabs>
          <w:tab w:val="clear" w:pos="567"/>
        </w:tabs>
        <w:suppressAutoHyphens w:val="0"/>
        <w:spacing w:line="240" w:lineRule="auto"/>
        <w:ind w:right="-29"/>
        <w:rPr>
          <w:szCs w:val="22"/>
          <w:lang w:val="mt-MT"/>
        </w:rPr>
      </w:pPr>
    </w:p>
    <w:p w14:paraId="3A1C757D" w14:textId="4971136A" w:rsidR="00CD08F2" w:rsidRPr="00225575" w:rsidRDefault="00CD08F2" w:rsidP="001E558C">
      <w:pPr>
        <w:widowControl w:val="0"/>
        <w:tabs>
          <w:tab w:val="clear" w:pos="567"/>
        </w:tabs>
        <w:suppressAutoHyphens w:val="0"/>
        <w:spacing w:line="240" w:lineRule="auto"/>
        <w:rPr>
          <w:szCs w:val="22"/>
          <w:lang w:val="mt-MT"/>
        </w:rPr>
      </w:pPr>
      <w:r w:rsidRPr="00225575">
        <w:rPr>
          <w:bCs/>
          <w:szCs w:val="22"/>
          <w:lang w:val="mt-MT"/>
        </w:rPr>
        <w:t xml:space="preserve">Dejjem għandek tieħu </w:t>
      </w:r>
      <w:r w:rsidR="001C2E42">
        <w:rPr>
          <w:bCs/>
          <w:szCs w:val="22"/>
          <w:lang w:val="mt-MT"/>
        </w:rPr>
        <w:t>din il-mediċina</w:t>
      </w:r>
      <w:r w:rsidRPr="00225575">
        <w:rPr>
          <w:bCs/>
          <w:szCs w:val="22"/>
          <w:lang w:val="mt-MT"/>
        </w:rPr>
        <w:t xml:space="preserve"> skont il-parir eżatt tat-tabib, l-ispiżjar jew l-infermier tiegħek</w:t>
      </w:r>
      <w:r w:rsidRPr="00225575">
        <w:rPr>
          <w:szCs w:val="22"/>
          <w:lang w:val="mt-MT"/>
        </w:rPr>
        <w:t xml:space="preserve">. </w:t>
      </w:r>
      <w:r w:rsidR="007F1AB6" w:rsidRPr="00225575">
        <w:rPr>
          <w:lang w:val="mt-MT"/>
        </w:rPr>
        <w:t>Iċċekkja mat-</w:t>
      </w:r>
      <w:r w:rsidRPr="00225575">
        <w:rPr>
          <w:szCs w:val="22"/>
          <w:lang w:val="mt-MT"/>
        </w:rPr>
        <w:t>tabib, mal-ispiżjar jew mal-infermier tiegħek jekk ikollok xi dubju.</w:t>
      </w:r>
    </w:p>
    <w:p w14:paraId="70D40A7C" w14:textId="77777777" w:rsidR="00CD08F2" w:rsidRPr="00225575" w:rsidRDefault="00CD08F2" w:rsidP="001E558C">
      <w:pPr>
        <w:widowControl w:val="0"/>
        <w:tabs>
          <w:tab w:val="clear" w:pos="567"/>
        </w:tabs>
        <w:suppressAutoHyphens w:val="0"/>
        <w:spacing w:line="240" w:lineRule="auto"/>
        <w:ind w:right="-28"/>
        <w:rPr>
          <w:szCs w:val="22"/>
          <w:lang w:val="mt-MT"/>
        </w:rPr>
      </w:pPr>
    </w:p>
    <w:p w14:paraId="11A31B3B" w14:textId="77777777" w:rsidR="00081A9F" w:rsidRPr="00225575" w:rsidRDefault="00B147B8" w:rsidP="001E558C">
      <w:pPr>
        <w:keepNext/>
        <w:widowControl w:val="0"/>
        <w:tabs>
          <w:tab w:val="clear" w:pos="567"/>
        </w:tabs>
        <w:suppressAutoHyphens w:val="0"/>
        <w:spacing w:line="240" w:lineRule="auto"/>
        <w:ind w:right="-29"/>
        <w:rPr>
          <w:b/>
          <w:szCs w:val="22"/>
          <w:lang w:val="mt-MT"/>
        </w:rPr>
      </w:pPr>
      <w:r w:rsidRPr="00225575">
        <w:rPr>
          <w:b/>
          <w:szCs w:val="22"/>
          <w:lang w:val="mt-MT"/>
        </w:rPr>
        <w:t>Kemm għandek tieħu</w:t>
      </w:r>
    </w:p>
    <w:p w14:paraId="3958545E"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Id-doża tas-soltu ta’ Tafinlar, użat waħdu jew flimkien ma’ trametinib, hija żewġ kapsuli ta’ 75 mg darbtejn kuljum (li tikkorrispondi għal doża ta’ 300</w:t>
      </w:r>
      <w:r w:rsidR="00640D4D" w:rsidRPr="00225575">
        <w:rPr>
          <w:szCs w:val="22"/>
          <w:lang w:val="mt-MT"/>
        </w:rPr>
        <w:t> </w:t>
      </w:r>
      <w:r w:rsidRPr="00225575">
        <w:rPr>
          <w:szCs w:val="22"/>
          <w:lang w:val="mt-MT"/>
        </w:rPr>
        <w:t>mg fil-ġurnata). Id-doża rakkomandata ta’ trametinib, meta użat flimkien ma’ Tafinlar, hija ta’ 2 mg darba kuljum.</w:t>
      </w:r>
    </w:p>
    <w:p w14:paraId="0CA95AE4" w14:textId="77777777" w:rsidR="00B147B8" w:rsidRPr="00225575" w:rsidRDefault="00B147B8" w:rsidP="001E558C">
      <w:pPr>
        <w:widowControl w:val="0"/>
        <w:tabs>
          <w:tab w:val="clear" w:pos="567"/>
        </w:tabs>
        <w:suppressAutoHyphens w:val="0"/>
        <w:spacing w:line="240" w:lineRule="auto"/>
        <w:rPr>
          <w:szCs w:val="22"/>
          <w:lang w:val="mt-MT"/>
        </w:rPr>
      </w:pPr>
    </w:p>
    <w:p w14:paraId="58108DE8"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It-tabib tiegħek jista’ jiddeċiedi li għandek tieħu doża aktar baxxa jekk ikollok xi effetti sekondarji.</w:t>
      </w:r>
    </w:p>
    <w:p w14:paraId="0E20D626" w14:textId="77777777" w:rsidR="00B147B8" w:rsidRPr="00225575" w:rsidRDefault="00B147B8" w:rsidP="001E558C">
      <w:pPr>
        <w:widowControl w:val="0"/>
        <w:tabs>
          <w:tab w:val="clear" w:pos="567"/>
        </w:tabs>
        <w:suppressAutoHyphens w:val="0"/>
        <w:spacing w:line="240" w:lineRule="auto"/>
        <w:rPr>
          <w:szCs w:val="22"/>
          <w:lang w:val="mt-MT"/>
        </w:rPr>
      </w:pPr>
    </w:p>
    <w:p w14:paraId="1CC4339E"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Tafinlar jiġi wkoll bħala kapsuli ta’ 50 mg jekk ikun rakkomandat tnaqqis fid-doża.</w:t>
      </w:r>
    </w:p>
    <w:p w14:paraId="2DFCF6A3" w14:textId="77777777" w:rsidR="00B147B8" w:rsidRPr="00225575" w:rsidRDefault="00B147B8" w:rsidP="001E558C">
      <w:pPr>
        <w:widowControl w:val="0"/>
        <w:tabs>
          <w:tab w:val="clear" w:pos="567"/>
        </w:tabs>
        <w:suppressAutoHyphens w:val="0"/>
        <w:spacing w:line="240" w:lineRule="auto"/>
        <w:rPr>
          <w:szCs w:val="22"/>
          <w:lang w:val="mt-MT"/>
        </w:rPr>
      </w:pPr>
    </w:p>
    <w:p w14:paraId="5C8E9491" w14:textId="77777777" w:rsidR="00B147B8" w:rsidRPr="00225575" w:rsidRDefault="00B147B8" w:rsidP="001E558C">
      <w:pPr>
        <w:widowControl w:val="0"/>
        <w:tabs>
          <w:tab w:val="clear" w:pos="567"/>
        </w:tabs>
        <w:suppressAutoHyphens w:val="0"/>
        <w:spacing w:line="240" w:lineRule="auto"/>
        <w:rPr>
          <w:bCs/>
          <w:szCs w:val="22"/>
          <w:lang w:val="mt-MT"/>
        </w:rPr>
      </w:pPr>
      <w:r w:rsidRPr="00225575">
        <w:rPr>
          <w:b/>
          <w:bCs/>
          <w:szCs w:val="22"/>
          <w:lang w:val="mt-MT"/>
        </w:rPr>
        <w:t>Tiħux Tafinlar aktar milli rrakkomandalek it-tabib tiegħek,</w:t>
      </w:r>
      <w:r w:rsidRPr="00225575">
        <w:rPr>
          <w:bCs/>
          <w:szCs w:val="22"/>
          <w:lang w:val="mt-MT"/>
        </w:rPr>
        <w:t xml:space="preserve"> billi dan jista’ jżid ir-riskju ta’ effetti sekondarji.</w:t>
      </w:r>
    </w:p>
    <w:p w14:paraId="64E67835" w14:textId="77777777" w:rsidR="00B147B8" w:rsidRPr="00225575" w:rsidRDefault="00B147B8" w:rsidP="001E558C">
      <w:pPr>
        <w:widowControl w:val="0"/>
        <w:tabs>
          <w:tab w:val="clear" w:pos="567"/>
        </w:tabs>
        <w:suppressAutoHyphens w:val="0"/>
        <w:spacing w:line="240" w:lineRule="auto"/>
        <w:rPr>
          <w:szCs w:val="22"/>
          <w:lang w:val="mt-MT"/>
        </w:rPr>
      </w:pPr>
    </w:p>
    <w:p w14:paraId="789E7AEB" w14:textId="77777777" w:rsidR="00B147B8" w:rsidRPr="00225575" w:rsidRDefault="00B147B8" w:rsidP="001E558C">
      <w:pPr>
        <w:pStyle w:val="NoNumHead2"/>
        <w:widowControl w:val="0"/>
        <w:tabs>
          <w:tab w:val="clear" w:pos="567"/>
        </w:tabs>
        <w:suppressAutoHyphens w:val="0"/>
        <w:spacing w:before="0" w:after="0"/>
        <w:rPr>
          <w:rFonts w:ascii="Times New Roman" w:hAnsi="Times New Roman"/>
          <w:sz w:val="22"/>
          <w:szCs w:val="22"/>
          <w:lang w:val="mt-MT"/>
        </w:rPr>
      </w:pPr>
      <w:r w:rsidRPr="00225575">
        <w:rPr>
          <w:rFonts w:ascii="Times New Roman" w:hAnsi="Times New Roman"/>
          <w:sz w:val="22"/>
          <w:szCs w:val="22"/>
          <w:lang w:val="mt-MT"/>
        </w:rPr>
        <w:t>Kif għandek tieħdu</w:t>
      </w:r>
    </w:p>
    <w:p w14:paraId="72DE7843" w14:textId="77777777" w:rsidR="00B147B8" w:rsidRPr="00225575" w:rsidRDefault="00B147B8" w:rsidP="001E558C">
      <w:pPr>
        <w:widowControl w:val="0"/>
        <w:tabs>
          <w:tab w:val="clear" w:pos="567"/>
        </w:tabs>
        <w:suppressAutoHyphens w:val="0"/>
        <w:spacing w:line="240" w:lineRule="auto"/>
        <w:rPr>
          <w:bCs/>
          <w:szCs w:val="22"/>
          <w:lang w:val="mt-MT"/>
        </w:rPr>
      </w:pPr>
      <w:r w:rsidRPr="00225575">
        <w:rPr>
          <w:bCs/>
          <w:szCs w:val="22"/>
          <w:lang w:val="mt-MT"/>
        </w:rPr>
        <w:t>Ibla’ l-kapsuli sħaħ mal-ilma, waħda wara l-oħra.</w:t>
      </w:r>
    </w:p>
    <w:p w14:paraId="5BB89BF2" w14:textId="77777777" w:rsidR="00B147B8" w:rsidRPr="00225575" w:rsidRDefault="00B147B8" w:rsidP="001E558C">
      <w:pPr>
        <w:widowControl w:val="0"/>
        <w:tabs>
          <w:tab w:val="clear" w:pos="567"/>
        </w:tabs>
        <w:suppressAutoHyphens w:val="0"/>
        <w:spacing w:line="240" w:lineRule="auto"/>
        <w:rPr>
          <w:szCs w:val="22"/>
          <w:lang w:val="mt-MT"/>
        </w:rPr>
      </w:pPr>
    </w:p>
    <w:p w14:paraId="54438B9F"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M’għandekx tomgħod jew tfarrak il-kapsuli, għax inkella jitilfu l-effett tagħhom.</w:t>
      </w:r>
    </w:p>
    <w:p w14:paraId="3E504481" w14:textId="77777777" w:rsidR="00B147B8" w:rsidRPr="00225575" w:rsidRDefault="00B147B8" w:rsidP="001E558C">
      <w:pPr>
        <w:widowControl w:val="0"/>
        <w:tabs>
          <w:tab w:val="clear" w:pos="567"/>
        </w:tabs>
        <w:suppressAutoHyphens w:val="0"/>
        <w:spacing w:line="240" w:lineRule="auto"/>
        <w:rPr>
          <w:rFonts w:eastAsia="MS Mincho"/>
          <w:szCs w:val="22"/>
          <w:lang w:val="mt-MT"/>
        </w:rPr>
      </w:pPr>
    </w:p>
    <w:p w14:paraId="2860D85D" w14:textId="77777777" w:rsidR="00B147B8" w:rsidRPr="00225575" w:rsidRDefault="00B147B8" w:rsidP="001E558C">
      <w:pPr>
        <w:keepNext/>
        <w:widowControl w:val="0"/>
        <w:tabs>
          <w:tab w:val="clear" w:pos="567"/>
        </w:tabs>
        <w:suppressAutoHyphens w:val="0"/>
        <w:spacing w:line="240" w:lineRule="auto"/>
        <w:rPr>
          <w:szCs w:val="22"/>
          <w:lang w:val="mt-MT"/>
        </w:rPr>
      </w:pPr>
      <w:r w:rsidRPr="00225575">
        <w:rPr>
          <w:szCs w:val="22"/>
          <w:lang w:val="mt-MT"/>
        </w:rPr>
        <w:t>Ħu Tafinlar darbtejn kuljum, fuq stonku vojt. Dan ifisser li</w:t>
      </w:r>
    </w:p>
    <w:p w14:paraId="265936E9" w14:textId="75E5563F" w:rsidR="00B147B8" w:rsidRPr="00225575" w:rsidRDefault="00B147B8" w:rsidP="001E558C">
      <w:pPr>
        <w:keepNext/>
        <w:widowControl w:val="0"/>
        <w:numPr>
          <w:ilvl w:val="0"/>
          <w:numId w:val="13"/>
        </w:numPr>
        <w:tabs>
          <w:tab w:val="clear" w:pos="0"/>
          <w:tab w:val="clear" w:pos="567"/>
        </w:tabs>
        <w:suppressAutoHyphens w:val="0"/>
        <w:autoSpaceDE w:val="0"/>
        <w:spacing w:line="240" w:lineRule="auto"/>
        <w:ind w:left="567" w:hanging="567"/>
        <w:rPr>
          <w:rFonts w:eastAsia="SimSun"/>
          <w:szCs w:val="22"/>
          <w:lang w:val="mt-MT"/>
        </w:rPr>
      </w:pPr>
      <w:r w:rsidRPr="00225575">
        <w:rPr>
          <w:rFonts w:eastAsia="SimSun"/>
          <w:szCs w:val="22"/>
          <w:lang w:val="mt-MT"/>
        </w:rPr>
        <w:t xml:space="preserve">wara li tieħu Tafinlar, trid tistenna </w:t>
      </w:r>
      <w:r w:rsidRPr="00225575">
        <w:rPr>
          <w:rFonts w:eastAsia="SimSun"/>
          <w:b/>
          <w:bCs/>
          <w:szCs w:val="22"/>
          <w:lang w:val="mt-MT"/>
        </w:rPr>
        <w:t>mill-anqas siegħa</w:t>
      </w:r>
      <w:r w:rsidRPr="00225575">
        <w:rPr>
          <w:rFonts w:eastAsia="SimSun"/>
          <w:szCs w:val="22"/>
          <w:lang w:val="mt-MT"/>
        </w:rPr>
        <w:t xml:space="preserve"> qabel ma tiekol</w:t>
      </w:r>
      <w:r w:rsidR="00DC7DD7">
        <w:rPr>
          <w:rFonts w:eastAsia="SimSun"/>
          <w:szCs w:val="22"/>
          <w:lang w:val="mt-MT"/>
        </w:rPr>
        <w:t>.</w:t>
      </w:r>
    </w:p>
    <w:p w14:paraId="479C5B4A" w14:textId="77777777" w:rsidR="00B147B8" w:rsidRPr="00225575" w:rsidRDefault="00B147B8" w:rsidP="001E558C">
      <w:pPr>
        <w:widowControl w:val="0"/>
        <w:numPr>
          <w:ilvl w:val="0"/>
          <w:numId w:val="13"/>
        </w:numPr>
        <w:tabs>
          <w:tab w:val="clear" w:pos="0"/>
          <w:tab w:val="clear" w:pos="567"/>
        </w:tabs>
        <w:suppressAutoHyphens w:val="0"/>
        <w:autoSpaceDE w:val="0"/>
        <w:spacing w:line="240" w:lineRule="auto"/>
        <w:ind w:left="567" w:hanging="567"/>
        <w:rPr>
          <w:rFonts w:eastAsia="SimSun"/>
          <w:szCs w:val="22"/>
          <w:lang w:val="mt-MT"/>
        </w:rPr>
      </w:pPr>
      <w:r w:rsidRPr="00225575">
        <w:rPr>
          <w:rFonts w:eastAsia="SimSun"/>
          <w:szCs w:val="22"/>
          <w:lang w:val="mt-MT"/>
        </w:rPr>
        <w:t xml:space="preserve">wara li tiekol, trid tistenna </w:t>
      </w:r>
      <w:r w:rsidRPr="00225575">
        <w:rPr>
          <w:rFonts w:eastAsia="SimSun"/>
          <w:b/>
          <w:szCs w:val="22"/>
          <w:lang w:val="mt-MT"/>
        </w:rPr>
        <w:t>mill-anqas sagħtejn</w:t>
      </w:r>
      <w:r w:rsidRPr="00225575">
        <w:rPr>
          <w:rFonts w:eastAsia="SimSun"/>
          <w:szCs w:val="22"/>
          <w:lang w:val="mt-MT"/>
        </w:rPr>
        <w:t xml:space="preserve"> qabel ma tieħu Tafinlar</w:t>
      </w:r>
    </w:p>
    <w:p w14:paraId="54670D22" w14:textId="77777777" w:rsidR="00B147B8" w:rsidRPr="00225575" w:rsidRDefault="00B147B8" w:rsidP="001E558C">
      <w:pPr>
        <w:widowControl w:val="0"/>
        <w:tabs>
          <w:tab w:val="clear" w:pos="567"/>
        </w:tabs>
        <w:suppressAutoHyphens w:val="0"/>
        <w:spacing w:line="240" w:lineRule="auto"/>
        <w:rPr>
          <w:szCs w:val="22"/>
          <w:lang w:val="mt-MT"/>
        </w:rPr>
      </w:pPr>
    </w:p>
    <w:p w14:paraId="106FB6BC"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Ħu Tafinlar filgħodu u filgħaxija, b’intervall bejniethom ta’ madwar 12-il</w:t>
      </w:r>
      <w:r w:rsidR="00640D4D" w:rsidRPr="00225575">
        <w:rPr>
          <w:szCs w:val="22"/>
          <w:lang w:val="mt-MT"/>
        </w:rPr>
        <w:t> </w:t>
      </w:r>
      <w:r w:rsidRPr="00225575">
        <w:rPr>
          <w:szCs w:val="22"/>
          <w:lang w:val="mt-MT"/>
        </w:rPr>
        <w:t>siegħa. Dan iżid iċ-ċans li tiftakar li tieħu l-kapsuli.</w:t>
      </w:r>
    </w:p>
    <w:p w14:paraId="28C1F48F" w14:textId="77777777" w:rsidR="00B147B8" w:rsidRPr="00225575" w:rsidRDefault="00B147B8" w:rsidP="001E558C">
      <w:pPr>
        <w:widowControl w:val="0"/>
        <w:tabs>
          <w:tab w:val="clear" w:pos="567"/>
        </w:tabs>
        <w:suppressAutoHyphens w:val="0"/>
        <w:spacing w:line="240" w:lineRule="auto"/>
        <w:rPr>
          <w:szCs w:val="22"/>
          <w:lang w:val="mt-MT"/>
        </w:rPr>
      </w:pPr>
    </w:p>
    <w:p w14:paraId="33CFD682"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Tiħux id-dożi ta’ filgħodu u ta’ filgħaxija ta’ Tafinlar fl-istess ħin.</w:t>
      </w:r>
    </w:p>
    <w:p w14:paraId="47651AC8" w14:textId="77777777" w:rsidR="00B147B8" w:rsidRPr="00225575" w:rsidRDefault="00B147B8" w:rsidP="001E558C">
      <w:pPr>
        <w:widowControl w:val="0"/>
        <w:tabs>
          <w:tab w:val="clear" w:pos="567"/>
        </w:tabs>
        <w:suppressAutoHyphens w:val="0"/>
        <w:spacing w:line="240" w:lineRule="auto"/>
        <w:rPr>
          <w:szCs w:val="22"/>
          <w:lang w:val="mt-MT"/>
        </w:rPr>
      </w:pPr>
    </w:p>
    <w:p w14:paraId="0CC15788" w14:textId="77777777" w:rsidR="00CD08F2" w:rsidRPr="00225575" w:rsidRDefault="00CD08F2" w:rsidP="001E558C">
      <w:pPr>
        <w:pStyle w:val="NoNumHead2"/>
        <w:widowControl w:val="0"/>
        <w:tabs>
          <w:tab w:val="clear" w:pos="567"/>
        </w:tabs>
        <w:suppressAutoHyphens w:val="0"/>
        <w:spacing w:before="0" w:after="0"/>
        <w:rPr>
          <w:rFonts w:ascii="Times New Roman" w:hAnsi="Times New Roman"/>
          <w:sz w:val="22"/>
          <w:szCs w:val="22"/>
          <w:lang w:val="mt-MT"/>
        </w:rPr>
      </w:pPr>
      <w:r w:rsidRPr="00225575">
        <w:rPr>
          <w:rFonts w:ascii="Times New Roman" w:hAnsi="Times New Roman"/>
          <w:sz w:val="22"/>
          <w:szCs w:val="22"/>
          <w:lang w:val="mt-MT"/>
        </w:rPr>
        <w:t>Jekk tieħu Tafinlar aktar milli suppost</w:t>
      </w:r>
    </w:p>
    <w:p w14:paraId="7047ACF5" w14:textId="77777777" w:rsidR="00CD08F2" w:rsidRPr="00225575" w:rsidRDefault="00CD08F2" w:rsidP="001E558C">
      <w:pPr>
        <w:widowControl w:val="0"/>
        <w:tabs>
          <w:tab w:val="clear" w:pos="567"/>
        </w:tabs>
        <w:suppressAutoHyphens w:val="0"/>
        <w:spacing w:line="240" w:lineRule="auto"/>
        <w:rPr>
          <w:rFonts w:eastAsia="MS Mincho"/>
          <w:szCs w:val="22"/>
          <w:lang w:val="mt-MT"/>
        </w:rPr>
      </w:pPr>
      <w:r w:rsidRPr="00225575">
        <w:rPr>
          <w:rFonts w:eastAsia="MS Mincho"/>
          <w:szCs w:val="22"/>
          <w:lang w:val="mt-MT"/>
        </w:rPr>
        <w:t xml:space="preserve">Jekk tieħu kapsuli ta’ Tafinlar aktar milli suppost, </w:t>
      </w:r>
      <w:r w:rsidRPr="00225575">
        <w:rPr>
          <w:rFonts w:eastAsia="MS Mincho"/>
          <w:b/>
          <w:bCs/>
          <w:szCs w:val="22"/>
          <w:lang w:val="mt-MT"/>
        </w:rPr>
        <w:t>ikkuntattja lit-tabib, lill-ispiżjar jew l-infermier tiegħek għal parir.</w:t>
      </w:r>
      <w:r w:rsidRPr="00225575">
        <w:rPr>
          <w:rFonts w:eastAsia="MS Mincho"/>
          <w:szCs w:val="22"/>
          <w:lang w:val="mt-MT"/>
        </w:rPr>
        <w:t xml:space="preserve"> Jekk ikun possibbli, urihom il-pakkett ta’ Tafinlar ma’ dan il-fuljett.</w:t>
      </w:r>
    </w:p>
    <w:p w14:paraId="08C327D2" w14:textId="77777777" w:rsidR="00CD08F2" w:rsidRPr="00225575" w:rsidRDefault="00CD08F2" w:rsidP="001E558C">
      <w:pPr>
        <w:widowControl w:val="0"/>
        <w:tabs>
          <w:tab w:val="clear" w:pos="567"/>
        </w:tabs>
        <w:suppressAutoHyphens w:val="0"/>
        <w:spacing w:line="240" w:lineRule="auto"/>
        <w:rPr>
          <w:rFonts w:eastAsia="MS Mincho"/>
          <w:szCs w:val="22"/>
          <w:lang w:val="mt-MT"/>
        </w:rPr>
      </w:pPr>
    </w:p>
    <w:p w14:paraId="41DB5DA9" w14:textId="77777777" w:rsidR="00B147B8" w:rsidRPr="00225575" w:rsidRDefault="00B147B8" w:rsidP="001E558C">
      <w:pPr>
        <w:keepNext/>
        <w:widowControl w:val="0"/>
        <w:tabs>
          <w:tab w:val="clear" w:pos="567"/>
        </w:tabs>
        <w:suppressAutoHyphens w:val="0"/>
        <w:spacing w:line="240" w:lineRule="auto"/>
        <w:rPr>
          <w:rFonts w:eastAsia="MS Mincho"/>
          <w:b/>
          <w:szCs w:val="22"/>
          <w:lang w:val="mt-MT"/>
        </w:rPr>
      </w:pPr>
      <w:r w:rsidRPr="00225575">
        <w:rPr>
          <w:b/>
          <w:szCs w:val="22"/>
          <w:lang w:val="mt-MT"/>
        </w:rPr>
        <w:t>Jekk tinsa tieħu Tafinlar</w:t>
      </w:r>
    </w:p>
    <w:p w14:paraId="17A4E2FB" w14:textId="77777777" w:rsidR="00B147B8" w:rsidRPr="00225575" w:rsidRDefault="00B147B8" w:rsidP="001E558C">
      <w:pPr>
        <w:widowControl w:val="0"/>
        <w:tabs>
          <w:tab w:val="clear" w:pos="567"/>
        </w:tabs>
        <w:suppressAutoHyphens w:val="0"/>
        <w:spacing w:line="240" w:lineRule="auto"/>
        <w:rPr>
          <w:bCs/>
          <w:szCs w:val="22"/>
          <w:lang w:val="mt-MT"/>
        </w:rPr>
      </w:pPr>
      <w:r w:rsidRPr="00225575">
        <w:rPr>
          <w:bCs/>
          <w:szCs w:val="22"/>
          <w:lang w:val="mt-MT"/>
        </w:rPr>
        <w:t>Jekk id-doża li nsejt tieħu tkun anqas minn 6</w:t>
      </w:r>
      <w:r w:rsidR="00AE2C56" w:rsidRPr="00225575">
        <w:rPr>
          <w:bCs/>
          <w:szCs w:val="22"/>
          <w:lang w:val="mt-MT"/>
        </w:rPr>
        <w:t> </w:t>
      </w:r>
      <w:r w:rsidRPr="00225575">
        <w:rPr>
          <w:bCs/>
          <w:szCs w:val="22"/>
          <w:lang w:val="mt-MT"/>
        </w:rPr>
        <w:t>sigħat tard, ħudha malli tiftakar.</w:t>
      </w:r>
    </w:p>
    <w:p w14:paraId="2BA46EB5" w14:textId="77777777" w:rsidR="00B147B8" w:rsidRPr="00225575" w:rsidRDefault="00B147B8" w:rsidP="001E558C">
      <w:pPr>
        <w:widowControl w:val="0"/>
        <w:tabs>
          <w:tab w:val="clear" w:pos="567"/>
        </w:tabs>
        <w:suppressAutoHyphens w:val="0"/>
        <w:spacing w:line="240" w:lineRule="auto"/>
        <w:rPr>
          <w:bCs/>
          <w:szCs w:val="22"/>
          <w:lang w:val="mt-MT"/>
        </w:rPr>
      </w:pPr>
      <w:r w:rsidRPr="00225575">
        <w:rPr>
          <w:bCs/>
          <w:szCs w:val="22"/>
          <w:lang w:val="mt-MT"/>
        </w:rPr>
        <w:t>Jekk id-doża li nsejt tieħu tkun aktar minn 6</w:t>
      </w:r>
      <w:r w:rsidR="00AE2C56" w:rsidRPr="00225575">
        <w:rPr>
          <w:bCs/>
          <w:szCs w:val="22"/>
          <w:lang w:val="mt-MT"/>
        </w:rPr>
        <w:t> </w:t>
      </w:r>
      <w:r w:rsidRPr="00225575">
        <w:rPr>
          <w:bCs/>
          <w:szCs w:val="22"/>
          <w:lang w:val="mt-MT"/>
        </w:rPr>
        <w:t>sigħat tard, aqbiżha u ħu d-doża li jkun imissek fil-ħin tas-soltu. Imbagħad kompli ħu l-kapsuli tiegħek fil-ħinijiet regolari bħas-soltu.</w:t>
      </w:r>
    </w:p>
    <w:p w14:paraId="5E37E015" w14:textId="77777777" w:rsidR="00B147B8" w:rsidRPr="00225575" w:rsidRDefault="00B147B8" w:rsidP="001E558C">
      <w:pPr>
        <w:widowControl w:val="0"/>
        <w:tabs>
          <w:tab w:val="clear" w:pos="567"/>
        </w:tabs>
        <w:suppressAutoHyphens w:val="0"/>
        <w:spacing w:line="240" w:lineRule="auto"/>
        <w:rPr>
          <w:bCs/>
          <w:szCs w:val="22"/>
          <w:lang w:val="mt-MT"/>
        </w:rPr>
      </w:pPr>
      <w:r w:rsidRPr="00225575">
        <w:rPr>
          <w:bCs/>
          <w:szCs w:val="22"/>
          <w:lang w:val="mt-MT"/>
        </w:rPr>
        <w:t>M’għandekx tieħu doża doppja biex tpatti għal kull doża li tkun insejt tieħu.</w:t>
      </w:r>
    </w:p>
    <w:p w14:paraId="209C66AA" w14:textId="77777777" w:rsidR="00B147B8" w:rsidRPr="00225575" w:rsidRDefault="00B147B8" w:rsidP="001E558C">
      <w:pPr>
        <w:widowControl w:val="0"/>
        <w:tabs>
          <w:tab w:val="clear" w:pos="567"/>
        </w:tabs>
        <w:suppressAutoHyphens w:val="0"/>
        <w:spacing w:line="240" w:lineRule="auto"/>
        <w:rPr>
          <w:rFonts w:eastAsia="MS Mincho"/>
          <w:szCs w:val="22"/>
          <w:lang w:val="mt-MT"/>
        </w:rPr>
      </w:pPr>
    </w:p>
    <w:p w14:paraId="2B1B43DA" w14:textId="77777777" w:rsidR="00B147B8" w:rsidRPr="00225575" w:rsidRDefault="00CD08F2" w:rsidP="001E558C">
      <w:pPr>
        <w:pStyle w:val="NoNumHead2"/>
        <w:widowControl w:val="0"/>
        <w:tabs>
          <w:tab w:val="clear" w:pos="567"/>
        </w:tabs>
        <w:suppressAutoHyphens w:val="0"/>
        <w:spacing w:before="0" w:after="0"/>
        <w:rPr>
          <w:rFonts w:ascii="Times New Roman" w:hAnsi="Times New Roman"/>
          <w:sz w:val="22"/>
          <w:szCs w:val="22"/>
          <w:lang w:val="mt-MT"/>
        </w:rPr>
      </w:pPr>
      <w:r w:rsidRPr="00225575">
        <w:rPr>
          <w:rFonts w:ascii="Times New Roman" w:hAnsi="Times New Roman"/>
          <w:sz w:val="22"/>
          <w:szCs w:val="22"/>
          <w:lang w:val="mt-MT"/>
        </w:rPr>
        <w:t xml:space="preserve">Jekk tieqaf tieħu </w:t>
      </w:r>
      <w:r w:rsidR="00B147B8" w:rsidRPr="00225575">
        <w:rPr>
          <w:rFonts w:ascii="Times New Roman" w:hAnsi="Times New Roman"/>
          <w:sz w:val="22"/>
          <w:szCs w:val="22"/>
          <w:lang w:val="mt-MT"/>
        </w:rPr>
        <w:t>Tafinlar</w:t>
      </w:r>
    </w:p>
    <w:p w14:paraId="5006CF98" w14:textId="77777777" w:rsidR="00B147B8" w:rsidRPr="00225575" w:rsidRDefault="00B147B8" w:rsidP="001E558C">
      <w:pPr>
        <w:widowControl w:val="0"/>
        <w:tabs>
          <w:tab w:val="clear" w:pos="567"/>
        </w:tabs>
        <w:suppressAutoHyphens w:val="0"/>
        <w:spacing w:line="240" w:lineRule="auto"/>
        <w:ind w:right="-29"/>
        <w:rPr>
          <w:szCs w:val="22"/>
          <w:lang w:val="mt-MT"/>
        </w:rPr>
      </w:pPr>
      <w:r w:rsidRPr="00225575">
        <w:rPr>
          <w:szCs w:val="22"/>
          <w:lang w:val="mt-MT"/>
        </w:rPr>
        <w:t>Ħu Tafinlar għat-tul taż-żmien kollu li jirrakkomandalek it-tabib tiegħek. M’għandekx tieqaf sakemm it-tabib, l-ispiżjar jew l-infermier tiegħek ma jagħtukx parir biex tagħmel dan.</w:t>
      </w:r>
    </w:p>
    <w:p w14:paraId="3056EC69" w14:textId="77777777" w:rsidR="00B147B8" w:rsidRPr="00225575" w:rsidRDefault="00B147B8" w:rsidP="001E558C">
      <w:pPr>
        <w:widowControl w:val="0"/>
        <w:tabs>
          <w:tab w:val="clear" w:pos="567"/>
        </w:tabs>
        <w:suppressAutoHyphens w:val="0"/>
        <w:spacing w:line="240" w:lineRule="auto"/>
        <w:ind w:right="-29"/>
        <w:rPr>
          <w:szCs w:val="22"/>
          <w:lang w:val="mt-MT"/>
        </w:rPr>
      </w:pPr>
    </w:p>
    <w:p w14:paraId="11B84B18"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Jekk għandek aktar mistoqsijiet dwar l-użu ta’ din il-mediċina, staqsi lit-tabib, lill-ispiżjar jew </w:t>
      </w:r>
      <w:r w:rsidR="007F1AB6" w:rsidRPr="00225575">
        <w:rPr>
          <w:szCs w:val="22"/>
          <w:lang w:val="mt-MT"/>
        </w:rPr>
        <w:t>lil</w:t>
      </w:r>
      <w:r w:rsidRPr="00225575">
        <w:rPr>
          <w:szCs w:val="22"/>
          <w:lang w:val="mt-MT"/>
        </w:rPr>
        <w:t>l-infermier tiegħek.</w:t>
      </w:r>
    </w:p>
    <w:p w14:paraId="66258E1D" w14:textId="77777777" w:rsidR="00B147B8" w:rsidRPr="00225575" w:rsidRDefault="00B147B8" w:rsidP="001E558C">
      <w:pPr>
        <w:widowControl w:val="0"/>
        <w:tabs>
          <w:tab w:val="clear" w:pos="567"/>
        </w:tabs>
        <w:suppressAutoHyphens w:val="0"/>
        <w:spacing w:line="240" w:lineRule="auto"/>
        <w:rPr>
          <w:szCs w:val="22"/>
          <w:lang w:val="mt-MT"/>
        </w:rPr>
      </w:pPr>
    </w:p>
    <w:p w14:paraId="49C9E9CB" w14:textId="77777777" w:rsidR="00B147B8" w:rsidRPr="00225575" w:rsidRDefault="00B147B8" w:rsidP="001E558C">
      <w:pPr>
        <w:pStyle w:val="NoNumHead2"/>
        <w:widowControl w:val="0"/>
        <w:tabs>
          <w:tab w:val="clear" w:pos="567"/>
        </w:tabs>
        <w:suppressAutoHyphens w:val="0"/>
        <w:spacing w:before="0" w:after="0"/>
        <w:rPr>
          <w:rFonts w:ascii="Times New Roman" w:hAnsi="Times New Roman"/>
          <w:sz w:val="22"/>
          <w:szCs w:val="22"/>
          <w:lang w:val="mt-MT"/>
        </w:rPr>
      </w:pPr>
      <w:r w:rsidRPr="00225575">
        <w:rPr>
          <w:rFonts w:ascii="Times New Roman" w:hAnsi="Times New Roman"/>
          <w:sz w:val="22"/>
          <w:szCs w:val="22"/>
          <w:lang w:val="mt-MT"/>
        </w:rPr>
        <w:t>Kif għandek tieħu Tafinlar flimkien ma’ trametinib</w:t>
      </w:r>
    </w:p>
    <w:p w14:paraId="621AE2DE" w14:textId="52DC537B" w:rsidR="00B147B8" w:rsidRPr="00225575" w:rsidRDefault="00B147B8" w:rsidP="001E558C">
      <w:pPr>
        <w:widowControl w:val="0"/>
        <w:numPr>
          <w:ilvl w:val="0"/>
          <w:numId w:val="29"/>
        </w:numPr>
        <w:tabs>
          <w:tab w:val="clear" w:pos="567"/>
        </w:tabs>
        <w:suppressAutoHyphens w:val="0"/>
        <w:spacing w:line="240" w:lineRule="auto"/>
        <w:ind w:left="567" w:hanging="567"/>
        <w:rPr>
          <w:szCs w:val="22"/>
          <w:lang w:val="mt-MT"/>
        </w:rPr>
      </w:pPr>
      <w:r w:rsidRPr="00225575">
        <w:rPr>
          <w:szCs w:val="22"/>
          <w:lang w:val="mt-MT"/>
        </w:rPr>
        <w:t xml:space="preserve">Ħu Tafinlar flimkien ma’ trametinib eżatt kif jgħidlek it-tabib, </w:t>
      </w:r>
      <w:r w:rsidR="00DC7DD7">
        <w:rPr>
          <w:szCs w:val="22"/>
          <w:lang w:val="mt-MT"/>
        </w:rPr>
        <w:t xml:space="preserve">l-ispiżjar jew </w:t>
      </w:r>
      <w:r w:rsidRPr="00225575">
        <w:rPr>
          <w:szCs w:val="22"/>
          <w:lang w:val="mt-MT"/>
        </w:rPr>
        <w:t xml:space="preserve">l-infermier tiegħek. Tbiddilx id-doża tiegħek u twaqqafx Tafinlar or trametinib sakemm ma jgħidlekx biex tagħmel dan it-tabib, </w:t>
      </w:r>
      <w:r w:rsidR="00DC7DD7">
        <w:rPr>
          <w:szCs w:val="22"/>
          <w:lang w:val="mt-MT"/>
        </w:rPr>
        <w:t xml:space="preserve">l-ispiżjar jew </w:t>
      </w:r>
      <w:r w:rsidRPr="00225575">
        <w:rPr>
          <w:szCs w:val="22"/>
          <w:lang w:val="mt-MT"/>
        </w:rPr>
        <w:t>l-infermier tiegħek.</w:t>
      </w:r>
    </w:p>
    <w:p w14:paraId="3C7E3B7C" w14:textId="77777777" w:rsidR="00B147B8" w:rsidRPr="00225575" w:rsidRDefault="00B147B8" w:rsidP="001E558C">
      <w:pPr>
        <w:widowControl w:val="0"/>
        <w:numPr>
          <w:ilvl w:val="0"/>
          <w:numId w:val="29"/>
        </w:numPr>
        <w:tabs>
          <w:tab w:val="clear" w:pos="567"/>
        </w:tabs>
        <w:suppressAutoHyphens w:val="0"/>
        <w:spacing w:line="240" w:lineRule="auto"/>
        <w:ind w:left="567" w:hanging="567"/>
        <w:rPr>
          <w:szCs w:val="22"/>
          <w:lang w:val="mt-MT"/>
        </w:rPr>
      </w:pPr>
      <w:r w:rsidRPr="00225575">
        <w:rPr>
          <w:szCs w:val="22"/>
          <w:lang w:val="mt-MT"/>
        </w:rPr>
        <w:t xml:space="preserve">Ħu </w:t>
      </w:r>
      <w:r w:rsidRPr="00225575">
        <w:rPr>
          <w:b/>
          <w:szCs w:val="22"/>
          <w:lang w:val="mt-MT"/>
        </w:rPr>
        <w:t xml:space="preserve">Tafinlar darbtejn kuljum </w:t>
      </w:r>
      <w:r w:rsidRPr="00225575">
        <w:rPr>
          <w:szCs w:val="22"/>
          <w:lang w:val="mt-MT"/>
        </w:rPr>
        <w:t xml:space="preserve">u ħu </w:t>
      </w:r>
      <w:r w:rsidRPr="00225575">
        <w:rPr>
          <w:b/>
          <w:szCs w:val="22"/>
          <w:lang w:val="mt-MT"/>
        </w:rPr>
        <w:t>trametinib darba kuljum</w:t>
      </w:r>
      <w:r w:rsidRPr="00225575">
        <w:rPr>
          <w:szCs w:val="22"/>
          <w:lang w:val="mt-MT"/>
        </w:rPr>
        <w:t>. Jista’ jkun tajjeb għalik li taqbad id-drawwa li tieħu ż-żewġ mediċini fl-istess ħinijiet kuljum. Id-dożi ta’ Tafinlar għandhom jittieħdu madwar 12</w:t>
      </w:r>
      <w:r w:rsidR="00640D4D" w:rsidRPr="00225575">
        <w:rPr>
          <w:szCs w:val="22"/>
          <w:lang w:val="mt-MT"/>
        </w:rPr>
        <w:t> </w:t>
      </w:r>
      <w:r w:rsidRPr="00225575">
        <w:rPr>
          <w:szCs w:val="22"/>
          <w:lang w:val="mt-MT"/>
        </w:rPr>
        <w:t xml:space="preserve">il siegħa bogħod minn xulxin. Trametinib meta jingħata flimkien ma’ Tafinlar għandu jittieħed </w:t>
      </w:r>
      <w:r w:rsidRPr="00225575">
        <w:rPr>
          <w:b/>
          <w:szCs w:val="22"/>
          <w:lang w:val="mt-MT"/>
        </w:rPr>
        <w:t>jew</w:t>
      </w:r>
      <w:r w:rsidRPr="00225575">
        <w:rPr>
          <w:szCs w:val="22"/>
          <w:lang w:val="mt-MT"/>
        </w:rPr>
        <w:t xml:space="preserve"> mad-doża ta’ filgħodu ta’ Tafinlar </w:t>
      </w:r>
      <w:r w:rsidRPr="00225575">
        <w:rPr>
          <w:b/>
          <w:szCs w:val="22"/>
          <w:lang w:val="mt-MT"/>
        </w:rPr>
        <w:t xml:space="preserve">jew </w:t>
      </w:r>
      <w:r w:rsidRPr="00225575">
        <w:rPr>
          <w:szCs w:val="22"/>
          <w:lang w:val="mt-MT"/>
        </w:rPr>
        <w:t xml:space="preserve">mad-doża ta’ </w:t>
      </w:r>
      <w:r w:rsidRPr="00225575">
        <w:rPr>
          <w:szCs w:val="22"/>
          <w:lang w:val="mt-MT"/>
        </w:rPr>
        <w:lastRenderedPageBreak/>
        <w:t>filgħaxija ta’ Tafinlar.</w:t>
      </w:r>
    </w:p>
    <w:p w14:paraId="51BCDFE9" w14:textId="77777777" w:rsidR="00B147B8" w:rsidRPr="00225575" w:rsidRDefault="00B147B8" w:rsidP="001E558C">
      <w:pPr>
        <w:widowControl w:val="0"/>
        <w:numPr>
          <w:ilvl w:val="0"/>
          <w:numId w:val="29"/>
        </w:numPr>
        <w:tabs>
          <w:tab w:val="clear" w:pos="567"/>
        </w:tabs>
        <w:suppressAutoHyphens w:val="0"/>
        <w:spacing w:line="240" w:lineRule="auto"/>
        <w:ind w:left="567" w:hanging="567"/>
        <w:rPr>
          <w:szCs w:val="22"/>
          <w:lang w:val="mt-MT"/>
        </w:rPr>
      </w:pPr>
      <w:r w:rsidRPr="00225575">
        <w:rPr>
          <w:szCs w:val="22"/>
          <w:lang w:val="mt-MT"/>
        </w:rPr>
        <w:t>Ħu Tafinlar u trametinib fuq stonku vojt, mill-inqas siegħa qabel jew sagħtejn wara l-ikel. Ħudhom sħaħ ma’ tazza mimlija ilma.</w:t>
      </w:r>
    </w:p>
    <w:p w14:paraId="55E6BBA5" w14:textId="77777777" w:rsidR="00B147B8" w:rsidRPr="00225575" w:rsidRDefault="00B147B8" w:rsidP="001E558C">
      <w:pPr>
        <w:keepNext/>
        <w:keepLines/>
        <w:widowControl w:val="0"/>
        <w:numPr>
          <w:ilvl w:val="0"/>
          <w:numId w:val="29"/>
        </w:numPr>
        <w:tabs>
          <w:tab w:val="clear" w:pos="567"/>
        </w:tabs>
        <w:suppressAutoHyphens w:val="0"/>
        <w:spacing w:line="240" w:lineRule="auto"/>
        <w:ind w:left="567" w:hanging="567"/>
        <w:rPr>
          <w:lang w:val="mt-MT"/>
        </w:rPr>
      </w:pPr>
      <w:r w:rsidRPr="00225575">
        <w:rPr>
          <w:lang w:val="mt-MT"/>
        </w:rPr>
        <w:t>Jekk taqbeż doża ta’ Tafinlar jew trametinib, ħudha mill-ewwel hekk kif tiftakar: Tiħux dożi żejda biex tpatti għal doża li tkun insejt tieħu u ħu biss id-doża li jkun imissek fil-ħin regolari tiegħek:</w:t>
      </w:r>
    </w:p>
    <w:p w14:paraId="0FB98628" w14:textId="77777777" w:rsidR="00B147B8" w:rsidRPr="00225575" w:rsidRDefault="00B147B8" w:rsidP="001E558C">
      <w:pPr>
        <w:pStyle w:val="LBLBulletStyle1"/>
        <w:widowControl w:val="0"/>
        <w:numPr>
          <w:ilvl w:val="0"/>
          <w:numId w:val="42"/>
        </w:numPr>
        <w:tabs>
          <w:tab w:val="clear" w:pos="720"/>
          <w:tab w:val="clear" w:pos="994"/>
        </w:tabs>
        <w:suppressAutoHyphens w:val="0"/>
        <w:spacing w:line="240" w:lineRule="auto"/>
        <w:ind w:left="1134" w:hanging="567"/>
        <w:rPr>
          <w:sz w:val="22"/>
          <w:szCs w:val="22"/>
          <w:lang w:val="mt-MT"/>
        </w:rPr>
      </w:pPr>
      <w:r w:rsidRPr="00225575">
        <w:rPr>
          <w:sz w:val="22"/>
          <w:szCs w:val="22"/>
          <w:lang w:val="mt-MT"/>
        </w:rPr>
        <w:t>Jekk ikun għad baqa’ inqas minn 6</w:t>
      </w:r>
      <w:r w:rsidR="00640D4D" w:rsidRPr="00225575">
        <w:rPr>
          <w:sz w:val="22"/>
          <w:szCs w:val="22"/>
          <w:lang w:val="mt-MT"/>
        </w:rPr>
        <w:t> </w:t>
      </w:r>
      <w:r w:rsidRPr="00225575">
        <w:rPr>
          <w:sz w:val="22"/>
          <w:szCs w:val="22"/>
          <w:lang w:val="mt-MT"/>
        </w:rPr>
        <w:t>sigħat għad-doża skedata li jmiss ta’ Tafinlar, li jittieħed darbtejn kuljum.</w:t>
      </w:r>
    </w:p>
    <w:p w14:paraId="5B5C5E82" w14:textId="77777777" w:rsidR="00B147B8" w:rsidRPr="00225575" w:rsidRDefault="00B147B8" w:rsidP="001E558C">
      <w:pPr>
        <w:pStyle w:val="LBLBulletStyle1"/>
        <w:widowControl w:val="0"/>
        <w:numPr>
          <w:ilvl w:val="0"/>
          <w:numId w:val="42"/>
        </w:numPr>
        <w:tabs>
          <w:tab w:val="clear" w:pos="720"/>
          <w:tab w:val="clear" w:pos="994"/>
        </w:tabs>
        <w:suppressAutoHyphens w:val="0"/>
        <w:spacing w:line="240" w:lineRule="auto"/>
        <w:ind w:left="1134" w:hanging="567"/>
        <w:rPr>
          <w:sz w:val="22"/>
          <w:szCs w:val="22"/>
          <w:lang w:val="mt-MT"/>
        </w:rPr>
      </w:pPr>
      <w:r w:rsidRPr="00225575">
        <w:rPr>
          <w:sz w:val="22"/>
          <w:szCs w:val="22"/>
          <w:lang w:val="mt-MT"/>
        </w:rPr>
        <w:t>Jekk ikun għad baqa’ inqas minn 12-il</w:t>
      </w:r>
      <w:r w:rsidR="00640D4D" w:rsidRPr="00225575">
        <w:rPr>
          <w:sz w:val="22"/>
          <w:szCs w:val="22"/>
          <w:lang w:val="mt-MT"/>
        </w:rPr>
        <w:t> </w:t>
      </w:r>
      <w:r w:rsidRPr="00225575">
        <w:rPr>
          <w:sz w:val="22"/>
          <w:szCs w:val="22"/>
          <w:lang w:val="mt-MT"/>
        </w:rPr>
        <w:t>siegħa għad-doża skedata li jmiss ta’ trametinib, li jittieħed darba kuljum.</w:t>
      </w:r>
    </w:p>
    <w:p w14:paraId="01A280FD" w14:textId="697B75D0" w:rsidR="00140F5C" w:rsidRPr="00225575" w:rsidRDefault="00140F5C" w:rsidP="001E558C">
      <w:pPr>
        <w:numPr>
          <w:ilvl w:val="0"/>
          <w:numId w:val="28"/>
        </w:numPr>
        <w:tabs>
          <w:tab w:val="num" w:pos="567"/>
        </w:tabs>
        <w:ind w:left="567" w:hanging="567"/>
        <w:rPr>
          <w:szCs w:val="22"/>
          <w:lang w:val="mt-MT"/>
        </w:rPr>
      </w:pPr>
      <w:r w:rsidRPr="00225575">
        <w:rPr>
          <w:szCs w:val="22"/>
          <w:lang w:val="mt-MT"/>
        </w:rPr>
        <w:t xml:space="preserve">Jekk tieħu wisq Tafinlar jew trametinib, ikkuntattja minnufih lit-tabib, </w:t>
      </w:r>
      <w:r w:rsidR="00DC7DD7">
        <w:rPr>
          <w:szCs w:val="22"/>
          <w:lang w:val="mt-MT"/>
        </w:rPr>
        <w:t xml:space="preserve">lill-ispiżjar jew </w:t>
      </w:r>
      <w:r w:rsidRPr="00225575">
        <w:rPr>
          <w:szCs w:val="22"/>
          <w:lang w:val="mt-MT"/>
        </w:rPr>
        <w:t>lill-infermier tiegħek. Ħu l-kapsuli ta’ Tafinlar u l-pilloli ta’ trametinib miegħek meta jkun possibbli. Jekk possibbli, urihom il-pakkett ta’ Tafinlar u trametinib ma’ kull fuljett.</w:t>
      </w:r>
    </w:p>
    <w:p w14:paraId="523B22A1" w14:textId="4B29C9E6" w:rsidR="00B147B8" w:rsidRPr="00225575" w:rsidRDefault="00B147B8" w:rsidP="001E558C">
      <w:pPr>
        <w:widowControl w:val="0"/>
        <w:numPr>
          <w:ilvl w:val="0"/>
          <w:numId w:val="28"/>
        </w:numPr>
        <w:tabs>
          <w:tab w:val="clear" w:pos="567"/>
        </w:tabs>
        <w:suppressAutoHyphens w:val="0"/>
        <w:spacing w:line="240" w:lineRule="auto"/>
        <w:ind w:left="567" w:hanging="567"/>
        <w:rPr>
          <w:szCs w:val="22"/>
          <w:lang w:val="mt-MT"/>
        </w:rPr>
      </w:pPr>
      <w:r w:rsidRPr="00225575">
        <w:rPr>
          <w:szCs w:val="22"/>
          <w:lang w:val="mt-MT"/>
        </w:rPr>
        <w:t>Jekk ikollok xi effetti sekondarji, it-tabib tiegħek jista’ jiddeċiedi li inti tieħu dożi aktar baxxi ta’ Tafinlar u</w:t>
      </w:r>
      <w:r w:rsidR="00977397">
        <w:rPr>
          <w:szCs w:val="22"/>
          <w:lang w:val="mt-MT"/>
        </w:rPr>
        <w:t>/</w:t>
      </w:r>
      <w:r w:rsidRPr="00225575">
        <w:rPr>
          <w:szCs w:val="22"/>
          <w:lang w:val="mt-MT"/>
        </w:rPr>
        <w:t xml:space="preserve">jew trametinib. Ħu d-dożi ta’ Tafinlar u trametinib eżatt kif jgħidlek it-tabib, </w:t>
      </w:r>
      <w:r w:rsidR="00DC7DD7">
        <w:rPr>
          <w:szCs w:val="22"/>
          <w:lang w:val="mt-MT"/>
        </w:rPr>
        <w:t xml:space="preserve">l-ispiżjar jew </w:t>
      </w:r>
      <w:r w:rsidRPr="00225575">
        <w:rPr>
          <w:szCs w:val="22"/>
          <w:lang w:val="mt-MT"/>
        </w:rPr>
        <w:t>l-infermier tiegħek.</w:t>
      </w:r>
    </w:p>
    <w:p w14:paraId="41AC6796" w14:textId="1691651D" w:rsidR="00B147B8" w:rsidRPr="00225575" w:rsidRDefault="00B147B8" w:rsidP="001E558C">
      <w:pPr>
        <w:widowControl w:val="0"/>
        <w:tabs>
          <w:tab w:val="clear" w:pos="567"/>
        </w:tabs>
        <w:suppressAutoHyphens w:val="0"/>
        <w:spacing w:line="240" w:lineRule="auto"/>
        <w:ind w:right="-2"/>
        <w:rPr>
          <w:szCs w:val="22"/>
          <w:lang w:val="mt-MT"/>
        </w:rPr>
      </w:pPr>
    </w:p>
    <w:p w14:paraId="0E0EB66B" w14:textId="77777777" w:rsidR="00B147B8" w:rsidRPr="00225575" w:rsidRDefault="00B147B8" w:rsidP="001E558C">
      <w:pPr>
        <w:widowControl w:val="0"/>
        <w:tabs>
          <w:tab w:val="clear" w:pos="567"/>
        </w:tabs>
        <w:suppressAutoHyphens w:val="0"/>
        <w:spacing w:line="240" w:lineRule="auto"/>
        <w:ind w:left="567" w:right="-2" w:hanging="567"/>
        <w:rPr>
          <w:szCs w:val="22"/>
          <w:lang w:val="mt-MT"/>
        </w:rPr>
      </w:pPr>
    </w:p>
    <w:p w14:paraId="6578E0F0" w14:textId="77777777" w:rsidR="00B147B8" w:rsidRPr="00225575" w:rsidRDefault="00B147B8" w:rsidP="001E558C">
      <w:pPr>
        <w:keepNext/>
        <w:widowControl w:val="0"/>
        <w:tabs>
          <w:tab w:val="clear" w:pos="567"/>
        </w:tabs>
        <w:suppressAutoHyphens w:val="0"/>
        <w:spacing w:line="240" w:lineRule="auto"/>
        <w:ind w:left="567" w:right="-2" w:hanging="567"/>
        <w:rPr>
          <w:b/>
          <w:szCs w:val="22"/>
          <w:lang w:val="mt-MT"/>
        </w:rPr>
      </w:pPr>
      <w:r w:rsidRPr="00225575">
        <w:rPr>
          <w:b/>
          <w:szCs w:val="22"/>
          <w:lang w:val="mt-MT"/>
        </w:rPr>
        <w:t>4.</w:t>
      </w:r>
      <w:r w:rsidRPr="00225575">
        <w:rPr>
          <w:b/>
          <w:szCs w:val="22"/>
          <w:lang w:val="mt-MT"/>
        </w:rPr>
        <w:tab/>
        <w:t>Effetti sekondarji possibbli</w:t>
      </w:r>
    </w:p>
    <w:p w14:paraId="695A4E9F" w14:textId="77777777" w:rsidR="00B147B8" w:rsidRPr="00225575" w:rsidRDefault="00B147B8" w:rsidP="001E558C">
      <w:pPr>
        <w:keepNext/>
        <w:widowControl w:val="0"/>
        <w:tabs>
          <w:tab w:val="clear" w:pos="567"/>
        </w:tabs>
        <w:suppressAutoHyphens w:val="0"/>
        <w:spacing w:line="240" w:lineRule="auto"/>
        <w:rPr>
          <w:szCs w:val="22"/>
          <w:lang w:val="mt-MT"/>
        </w:rPr>
      </w:pPr>
    </w:p>
    <w:p w14:paraId="48871822" w14:textId="77777777" w:rsidR="00B147B8" w:rsidRPr="00225575" w:rsidRDefault="00B147B8" w:rsidP="001E558C">
      <w:pPr>
        <w:keepNext/>
        <w:widowControl w:val="0"/>
        <w:tabs>
          <w:tab w:val="clear" w:pos="567"/>
        </w:tabs>
        <w:suppressAutoHyphens w:val="0"/>
        <w:spacing w:line="240" w:lineRule="auto"/>
        <w:ind w:right="-29"/>
        <w:rPr>
          <w:szCs w:val="22"/>
          <w:lang w:val="mt-MT"/>
        </w:rPr>
      </w:pPr>
      <w:r w:rsidRPr="00225575">
        <w:rPr>
          <w:szCs w:val="22"/>
          <w:lang w:val="mt-MT"/>
        </w:rPr>
        <w:t>Bħal kull mediċina oħra, din il-mediċina tista’ tikkawża effetti sekondarji, għalkemm ma jidhrux f’kulħadd.</w:t>
      </w:r>
    </w:p>
    <w:p w14:paraId="733C752A" w14:textId="77777777" w:rsidR="00F94F17" w:rsidRPr="00225575" w:rsidRDefault="00F94F17" w:rsidP="001E558C">
      <w:pPr>
        <w:keepNext/>
        <w:widowControl w:val="0"/>
        <w:tabs>
          <w:tab w:val="clear" w:pos="567"/>
        </w:tabs>
        <w:suppressAutoHyphens w:val="0"/>
        <w:spacing w:line="240" w:lineRule="auto"/>
        <w:rPr>
          <w:lang w:val="mt-MT"/>
        </w:rPr>
      </w:pPr>
    </w:p>
    <w:p w14:paraId="7167CF88" w14:textId="77777777" w:rsidR="00B147B8" w:rsidRPr="00225575" w:rsidRDefault="00B147B8" w:rsidP="001E558C">
      <w:pPr>
        <w:keepNext/>
        <w:widowControl w:val="0"/>
        <w:tabs>
          <w:tab w:val="clear" w:pos="567"/>
        </w:tabs>
        <w:suppressAutoHyphens w:val="0"/>
        <w:spacing w:line="240" w:lineRule="auto"/>
        <w:rPr>
          <w:b/>
          <w:i/>
          <w:lang w:val="mt-MT"/>
        </w:rPr>
      </w:pPr>
      <w:r w:rsidRPr="00225575">
        <w:rPr>
          <w:b/>
          <w:i/>
          <w:lang w:val="mt-MT"/>
        </w:rPr>
        <w:t>Effetti sekondarji serji</w:t>
      </w:r>
      <w:r w:rsidR="00F94F17" w:rsidRPr="00225575">
        <w:rPr>
          <w:b/>
          <w:i/>
          <w:lang w:val="mt-MT"/>
        </w:rPr>
        <w:t xml:space="preserve"> possibbli</w:t>
      </w:r>
    </w:p>
    <w:p w14:paraId="3691773D" w14:textId="1D336A41" w:rsidR="00B147B8" w:rsidRPr="00225575" w:rsidRDefault="00B147B8" w:rsidP="001E558C">
      <w:pPr>
        <w:keepNext/>
        <w:widowControl w:val="0"/>
        <w:tabs>
          <w:tab w:val="clear" w:pos="567"/>
        </w:tabs>
        <w:suppressAutoHyphens w:val="0"/>
        <w:spacing w:line="240" w:lineRule="auto"/>
        <w:ind w:right="-2"/>
        <w:rPr>
          <w:i/>
          <w:szCs w:val="22"/>
          <w:lang w:val="mt-MT"/>
        </w:rPr>
      </w:pPr>
      <w:r w:rsidRPr="00225575">
        <w:rPr>
          <w:i/>
          <w:szCs w:val="22"/>
          <w:lang w:val="mt-MT"/>
        </w:rPr>
        <w:t>Problemi ta</w:t>
      </w:r>
      <w:r w:rsidR="00D346DB">
        <w:rPr>
          <w:i/>
          <w:szCs w:val="22"/>
          <w:lang w:val="mt-MT"/>
        </w:rPr>
        <w:t>’</w:t>
      </w:r>
      <w:r w:rsidRPr="00225575">
        <w:rPr>
          <w:i/>
          <w:szCs w:val="22"/>
          <w:lang w:val="mt-MT"/>
        </w:rPr>
        <w:t xml:space="preserve"> fsada</w:t>
      </w:r>
    </w:p>
    <w:p w14:paraId="0598291E" w14:textId="68D65EB7" w:rsidR="00B147B8" w:rsidRPr="00225575" w:rsidRDefault="00B147B8" w:rsidP="001E558C">
      <w:pPr>
        <w:keepNext/>
        <w:widowControl w:val="0"/>
        <w:tabs>
          <w:tab w:val="clear" w:pos="567"/>
        </w:tabs>
        <w:suppressAutoHyphens w:val="0"/>
        <w:spacing w:line="240" w:lineRule="auto"/>
        <w:rPr>
          <w:szCs w:val="22"/>
          <w:lang w:val="mt-MT"/>
        </w:rPr>
      </w:pPr>
      <w:r w:rsidRPr="00225575">
        <w:rPr>
          <w:szCs w:val="22"/>
          <w:lang w:val="mt-MT"/>
        </w:rPr>
        <w:t>Tafinlar jista</w:t>
      </w:r>
      <w:r w:rsidR="00D346DB">
        <w:rPr>
          <w:szCs w:val="22"/>
          <w:lang w:val="mt-MT"/>
        </w:rPr>
        <w:t>’</w:t>
      </w:r>
      <w:r w:rsidRPr="00225575">
        <w:rPr>
          <w:szCs w:val="22"/>
          <w:lang w:val="mt-MT"/>
        </w:rPr>
        <w:t xml:space="preserve"> jikkawża problemi serji ta</w:t>
      </w:r>
      <w:r w:rsidR="00D346DB">
        <w:rPr>
          <w:szCs w:val="22"/>
          <w:lang w:val="mt-MT"/>
        </w:rPr>
        <w:t>’</w:t>
      </w:r>
      <w:r w:rsidRPr="00225575">
        <w:rPr>
          <w:szCs w:val="22"/>
          <w:lang w:val="mt-MT"/>
        </w:rPr>
        <w:t xml:space="preserve"> fsada, speċjalment fil-moħħ meta jittieħed flimkien ma’ trametinib. Ċempel lit-tabib jew infermier tiegħek u ikseb għajnuna medika minnufih jekk ikollok xi sinjali mhux tas-soltu ta</w:t>
      </w:r>
      <w:r w:rsidR="00D346DB">
        <w:rPr>
          <w:szCs w:val="22"/>
          <w:lang w:val="mt-MT"/>
        </w:rPr>
        <w:t>’</w:t>
      </w:r>
      <w:r w:rsidRPr="00225575">
        <w:rPr>
          <w:szCs w:val="22"/>
          <w:lang w:val="mt-MT"/>
        </w:rPr>
        <w:t xml:space="preserve"> fsada, inkluż:</w:t>
      </w:r>
    </w:p>
    <w:p w14:paraId="396E2217" w14:textId="02FC711E" w:rsidR="00B147B8" w:rsidRPr="00225575" w:rsidRDefault="00B147B8" w:rsidP="001E558C">
      <w:pPr>
        <w:widowControl w:val="0"/>
        <w:numPr>
          <w:ilvl w:val="0"/>
          <w:numId w:val="36"/>
        </w:numPr>
        <w:tabs>
          <w:tab w:val="clear" w:pos="567"/>
        </w:tabs>
        <w:suppressAutoHyphens w:val="0"/>
        <w:spacing w:line="240" w:lineRule="auto"/>
        <w:ind w:left="567" w:hanging="567"/>
        <w:rPr>
          <w:szCs w:val="22"/>
          <w:lang w:val="mt-MT"/>
        </w:rPr>
      </w:pPr>
      <w:r w:rsidRPr="00225575">
        <w:rPr>
          <w:szCs w:val="22"/>
          <w:lang w:val="mt-MT"/>
        </w:rPr>
        <w:t>uġigħ ta</w:t>
      </w:r>
      <w:r w:rsidR="00D346DB">
        <w:rPr>
          <w:szCs w:val="22"/>
          <w:lang w:val="mt-MT"/>
        </w:rPr>
        <w:t>’</w:t>
      </w:r>
      <w:r w:rsidRPr="00225575">
        <w:rPr>
          <w:szCs w:val="22"/>
          <w:lang w:val="mt-MT"/>
        </w:rPr>
        <w:t xml:space="preserve"> ras, sturdament, jew dgħjufija</w:t>
      </w:r>
    </w:p>
    <w:p w14:paraId="511E9D0D" w14:textId="77777777" w:rsidR="00B147B8" w:rsidRPr="00225575" w:rsidRDefault="00B147B8" w:rsidP="001E558C">
      <w:pPr>
        <w:widowControl w:val="0"/>
        <w:numPr>
          <w:ilvl w:val="0"/>
          <w:numId w:val="36"/>
        </w:numPr>
        <w:tabs>
          <w:tab w:val="clear" w:pos="567"/>
        </w:tabs>
        <w:suppressAutoHyphens w:val="0"/>
        <w:spacing w:line="240" w:lineRule="auto"/>
        <w:ind w:left="567" w:hanging="567"/>
        <w:rPr>
          <w:szCs w:val="22"/>
          <w:lang w:val="mt-MT"/>
        </w:rPr>
      </w:pPr>
      <w:r w:rsidRPr="00225575">
        <w:rPr>
          <w:szCs w:val="22"/>
          <w:lang w:val="mt-MT"/>
        </w:rPr>
        <w:t>sogħla bid-demm jew emboli</w:t>
      </w:r>
    </w:p>
    <w:p w14:paraId="1E7BED9E" w14:textId="06C69C44" w:rsidR="00B147B8" w:rsidRPr="00225575" w:rsidRDefault="00B147B8" w:rsidP="001E558C">
      <w:pPr>
        <w:widowControl w:val="0"/>
        <w:numPr>
          <w:ilvl w:val="0"/>
          <w:numId w:val="36"/>
        </w:numPr>
        <w:tabs>
          <w:tab w:val="clear" w:pos="567"/>
        </w:tabs>
        <w:suppressAutoHyphens w:val="0"/>
        <w:spacing w:line="240" w:lineRule="auto"/>
        <w:ind w:left="567" w:hanging="567"/>
        <w:rPr>
          <w:szCs w:val="22"/>
          <w:lang w:val="mt-MT"/>
        </w:rPr>
      </w:pPr>
      <w:r w:rsidRPr="00225575">
        <w:rPr>
          <w:szCs w:val="22"/>
          <w:lang w:val="mt-MT"/>
        </w:rPr>
        <w:t xml:space="preserve">rimettar bid-demm jew li jkollu dehra ta’ </w:t>
      </w:r>
      <w:r w:rsidR="00903328">
        <w:rPr>
          <w:szCs w:val="22"/>
          <w:lang w:val="mt-MT"/>
        </w:rPr>
        <w:t>“</w:t>
      </w:r>
      <w:r w:rsidRPr="00225575">
        <w:rPr>
          <w:szCs w:val="22"/>
          <w:lang w:val="mt-MT"/>
        </w:rPr>
        <w:t>kafè mitħun</w:t>
      </w:r>
      <w:r w:rsidR="00903328">
        <w:rPr>
          <w:szCs w:val="22"/>
          <w:lang w:val="mt-MT"/>
        </w:rPr>
        <w:t>”</w:t>
      </w:r>
    </w:p>
    <w:p w14:paraId="13577D79" w14:textId="77777777" w:rsidR="00B147B8" w:rsidRPr="00225575" w:rsidRDefault="00B147B8" w:rsidP="001E558C">
      <w:pPr>
        <w:widowControl w:val="0"/>
        <w:numPr>
          <w:ilvl w:val="0"/>
          <w:numId w:val="36"/>
        </w:numPr>
        <w:tabs>
          <w:tab w:val="clear" w:pos="567"/>
        </w:tabs>
        <w:suppressAutoHyphens w:val="0"/>
        <w:spacing w:line="240" w:lineRule="auto"/>
        <w:ind w:left="567" w:hanging="567"/>
        <w:rPr>
          <w:szCs w:val="22"/>
          <w:lang w:val="mt-MT"/>
        </w:rPr>
      </w:pPr>
      <w:r w:rsidRPr="00225575">
        <w:rPr>
          <w:szCs w:val="22"/>
          <w:lang w:val="mt-MT"/>
        </w:rPr>
        <w:t>ippurgar aħmar jew iswed li jixbah il-qatran</w:t>
      </w:r>
    </w:p>
    <w:p w14:paraId="1E7551D7" w14:textId="77777777" w:rsidR="00B147B8" w:rsidRPr="00225575" w:rsidRDefault="00B147B8" w:rsidP="001E558C">
      <w:pPr>
        <w:widowControl w:val="0"/>
        <w:tabs>
          <w:tab w:val="clear" w:pos="567"/>
        </w:tabs>
        <w:suppressAutoHyphens w:val="0"/>
        <w:spacing w:line="240" w:lineRule="auto"/>
        <w:rPr>
          <w:lang w:val="mt-MT"/>
        </w:rPr>
      </w:pPr>
    </w:p>
    <w:p w14:paraId="15D17881" w14:textId="77777777" w:rsidR="00B147B8" w:rsidRPr="00225575" w:rsidRDefault="00B147B8" w:rsidP="001E558C">
      <w:pPr>
        <w:pStyle w:val="NoNumHead3"/>
        <w:widowControl w:val="0"/>
        <w:tabs>
          <w:tab w:val="clear" w:pos="567"/>
        </w:tabs>
        <w:suppressAutoHyphens w:val="0"/>
        <w:spacing w:before="0" w:after="0"/>
        <w:rPr>
          <w:rFonts w:ascii="Times New Roman" w:hAnsi="Times New Roman"/>
          <w:sz w:val="22"/>
          <w:szCs w:val="22"/>
          <w:lang w:val="mt-MT"/>
        </w:rPr>
      </w:pPr>
      <w:r w:rsidRPr="00225575">
        <w:rPr>
          <w:rFonts w:ascii="Times New Roman" w:hAnsi="Times New Roman"/>
          <w:b w:val="0"/>
          <w:i/>
          <w:sz w:val="22"/>
          <w:szCs w:val="22"/>
          <w:lang w:val="mt-MT"/>
        </w:rPr>
        <w:t>Deni</w:t>
      </w:r>
    </w:p>
    <w:p w14:paraId="2008A6B6" w14:textId="6C56E6F0" w:rsidR="00B147B8" w:rsidRPr="00225575" w:rsidRDefault="00B147B8" w:rsidP="001E558C">
      <w:pPr>
        <w:pStyle w:val="NormalWeb"/>
        <w:widowControl w:val="0"/>
        <w:tabs>
          <w:tab w:val="clear" w:pos="567"/>
        </w:tabs>
        <w:suppressAutoHyphens w:val="0"/>
        <w:spacing w:before="0" w:after="0"/>
        <w:rPr>
          <w:sz w:val="22"/>
          <w:szCs w:val="22"/>
          <w:lang w:val="mt-MT"/>
        </w:rPr>
      </w:pPr>
      <w:r w:rsidRPr="00225575">
        <w:rPr>
          <w:sz w:val="22"/>
          <w:szCs w:val="22"/>
          <w:lang w:val="mt-MT"/>
        </w:rPr>
        <w:t>It-teħid ta’ Tafinlar jista’ jikkaġuna d-deni f’aktar minn 1 minn kull 10</w:t>
      </w:r>
      <w:r w:rsidR="00640D4D" w:rsidRPr="00225575">
        <w:rPr>
          <w:sz w:val="22"/>
          <w:szCs w:val="22"/>
          <w:lang w:val="mt-MT"/>
        </w:rPr>
        <w:t> </w:t>
      </w:r>
      <w:r w:rsidRPr="00225575">
        <w:rPr>
          <w:sz w:val="22"/>
          <w:szCs w:val="22"/>
          <w:lang w:val="mt-MT"/>
        </w:rPr>
        <w:t xml:space="preserve">persuni. </w:t>
      </w:r>
      <w:r w:rsidRPr="00225575">
        <w:rPr>
          <w:b/>
          <w:sz w:val="22"/>
          <w:szCs w:val="22"/>
          <w:lang w:val="mt-MT"/>
        </w:rPr>
        <w:t xml:space="preserve">Għid lit-tabib, lill-ispiżjar jew l-infermier tiegħek mill-ewwel jekk jitlagħlek id-deni (temperatura ta’ 38ºC jew ogħla) </w:t>
      </w:r>
      <w:r w:rsidR="001C2E42" w:rsidRPr="00C176A6">
        <w:rPr>
          <w:b/>
          <w:bCs/>
          <w:sz w:val="22"/>
          <w:szCs w:val="22"/>
          <w:lang w:val="mt-MT"/>
        </w:rPr>
        <w:t>jew jekk tħoss li tiela’ d-deni</w:t>
      </w:r>
      <w:r w:rsidR="001C2E42">
        <w:rPr>
          <w:sz w:val="22"/>
          <w:szCs w:val="22"/>
          <w:lang w:val="mt-MT"/>
        </w:rPr>
        <w:t xml:space="preserve"> </w:t>
      </w:r>
      <w:r w:rsidRPr="00225575">
        <w:rPr>
          <w:b/>
          <w:sz w:val="22"/>
          <w:szCs w:val="22"/>
          <w:lang w:val="mt-MT"/>
        </w:rPr>
        <w:t>waqt li tkun qed tieħu din il-mediċina</w:t>
      </w:r>
      <w:r w:rsidRPr="00225575">
        <w:rPr>
          <w:sz w:val="22"/>
          <w:szCs w:val="22"/>
          <w:lang w:val="mt-MT"/>
        </w:rPr>
        <w:t>. Dawn jagħmlulek testijiet biex jaraw jekk hemmx kawżi oħra għad-deni u jittrattaw il-problema.</w:t>
      </w:r>
    </w:p>
    <w:p w14:paraId="06F0504A" w14:textId="77777777" w:rsidR="00B147B8" w:rsidRPr="00225575" w:rsidRDefault="00B147B8" w:rsidP="001E558C">
      <w:pPr>
        <w:pStyle w:val="NormalWeb"/>
        <w:widowControl w:val="0"/>
        <w:tabs>
          <w:tab w:val="clear" w:pos="567"/>
        </w:tabs>
        <w:suppressAutoHyphens w:val="0"/>
        <w:spacing w:before="0" w:after="0"/>
        <w:rPr>
          <w:sz w:val="22"/>
          <w:szCs w:val="22"/>
          <w:lang w:val="mt-MT"/>
        </w:rPr>
      </w:pPr>
    </w:p>
    <w:p w14:paraId="4C44D4E3" w14:textId="5CE66C10" w:rsidR="00B147B8" w:rsidRPr="00225575" w:rsidRDefault="00B147B8" w:rsidP="001E558C">
      <w:pPr>
        <w:pStyle w:val="NormalWeb"/>
        <w:widowControl w:val="0"/>
        <w:tabs>
          <w:tab w:val="clear" w:pos="567"/>
        </w:tabs>
        <w:suppressAutoHyphens w:val="0"/>
        <w:spacing w:before="0" w:after="0"/>
        <w:rPr>
          <w:sz w:val="22"/>
          <w:szCs w:val="22"/>
          <w:lang w:val="mt-MT"/>
        </w:rPr>
      </w:pPr>
      <w:r w:rsidRPr="00225575">
        <w:rPr>
          <w:sz w:val="22"/>
          <w:szCs w:val="22"/>
          <w:lang w:val="mt-MT"/>
        </w:rPr>
        <w:t>F’xi każijiet, persuni bid-deni jistgħu jiżviluppaw pressjoni baxxa tad-demm u sturdament. Jekk id-deni jkun sever, it-tabib tiegħek jista’ jirrikkmandalek li tieqaf tieħu Tafinlar</w:t>
      </w:r>
      <w:r w:rsidR="001C2E42">
        <w:rPr>
          <w:sz w:val="22"/>
          <w:szCs w:val="22"/>
          <w:lang w:val="mt-MT"/>
        </w:rPr>
        <w:t>, jew Tafinlar u trametinib,</w:t>
      </w:r>
      <w:r w:rsidRPr="00225575">
        <w:rPr>
          <w:sz w:val="22"/>
          <w:szCs w:val="22"/>
          <w:lang w:val="mt-MT"/>
        </w:rPr>
        <w:t>waqt li jikkura d-deni b’mediċini oħra. Ladarba d-deni jkun ikkontrollat, it-tabib tiegħek jista’ jirrakkomanda li terġa’ tibda tieħu Tafinlar.</w:t>
      </w:r>
    </w:p>
    <w:p w14:paraId="07A7F68A" w14:textId="77777777" w:rsidR="00B147B8" w:rsidRPr="00225575" w:rsidRDefault="00B147B8" w:rsidP="001E558C">
      <w:pPr>
        <w:pStyle w:val="NormalWeb"/>
        <w:widowControl w:val="0"/>
        <w:tabs>
          <w:tab w:val="clear" w:pos="567"/>
        </w:tabs>
        <w:suppressAutoHyphens w:val="0"/>
        <w:spacing w:before="0" w:after="0"/>
        <w:rPr>
          <w:sz w:val="22"/>
          <w:szCs w:val="22"/>
          <w:lang w:val="mt-MT"/>
        </w:rPr>
      </w:pPr>
    </w:p>
    <w:p w14:paraId="51A9B917" w14:textId="77777777" w:rsidR="00B147B8" w:rsidRPr="00225575" w:rsidRDefault="00B147B8" w:rsidP="001E558C">
      <w:pPr>
        <w:keepNext/>
        <w:widowControl w:val="0"/>
        <w:tabs>
          <w:tab w:val="clear" w:pos="567"/>
        </w:tabs>
        <w:suppressAutoHyphens w:val="0"/>
        <w:spacing w:line="240" w:lineRule="auto"/>
        <w:rPr>
          <w:i/>
          <w:szCs w:val="22"/>
          <w:lang w:val="mt-MT"/>
        </w:rPr>
      </w:pPr>
      <w:r w:rsidRPr="00225575">
        <w:rPr>
          <w:i/>
          <w:szCs w:val="22"/>
          <w:lang w:val="mt-MT"/>
        </w:rPr>
        <w:t>Kundizzjonijiet tal-qalb</w:t>
      </w:r>
    </w:p>
    <w:p w14:paraId="772E8098" w14:textId="4A562B5D" w:rsidR="00B147B8" w:rsidRPr="00225575" w:rsidRDefault="00B147B8" w:rsidP="001E558C">
      <w:pPr>
        <w:keepNext/>
        <w:widowControl w:val="0"/>
        <w:tabs>
          <w:tab w:val="clear" w:pos="567"/>
        </w:tabs>
        <w:suppressAutoHyphens w:val="0"/>
        <w:spacing w:line="240" w:lineRule="auto"/>
        <w:rPr>
          <w:szCs w:val="22"/>
          <w:lang w:val="mt-MT"/>
        </w:rPr>
      </w:pPr>
      <w:r w:rsidRPr="00225575">
        <w:rPr>
          <w:szCs w:val="22"/>
          <w:lang w:val="mt-MT"/>
        </w:rPr>
        <w:t>Tafinlar jista</w:t>
      </w:r>
      <w:r w:rsidR="00D346DB">
        <w:rPr>
          <w:szCs w:val="22"/>
          <w:lang w:val="mt-MT"/>
        </w:rPr>
        <w:t>’</w:t>
      </w:r>
      <w:r w:rsidRPr="00225575">
        <w:rPr>
          <w:szCs w:val="22"/>
          <w:lang w:val="mt-MT"/>
        </w:rPr>
        <w:t xml:space="preserve"> jaffettwa kemm qalbek tippompja demm meta jittieħed flimkien ma’ trametinib. Huwa aktar probabbli li jaffettwa nies li jkollhom problema tal-qalb eżistenti. Inti ser tiġi ċċekkjat għal xi problemi tal-qalb waqt li qed tieħu Tafinlar flimkien ma’ trametinib. Sinjali u sintomi ta</w:t>
      </w:r>
      <w:r w:rsidR="00D346DB">
        <w:rPr>
          <w:szCs w:val="22"/>
          <w:lang w:val="mt-MT"/>
        </w:rPr>
        <w:t>’</w:t>
      </w:r>
      <w:r w:rsidRPr="00225575">
        <w:rPr>
          <w:szCs w:val="22"/>
          <w:lang w:val="mt-MT"/>
        </w:rPr>
        <w:t xml:space="preserve"> problemi tal-qalb jinkludu:</w:t>
      </w:r>
    </w:p>
    <w:p w14:paraId="4E082DDF" w14:textId="66CA7463" w:rsidR="00B147B8" w:rsidRPr="00225575" w:rsidRDefault="00B147B8" w:rsidP="001E558C">
      <w:pPr>
        <w:widowControl w:val="0"/>
        <w:numPr>
          <w:ilvl w:val="0"/>
          <w:numId w:val="36"/>
        </w:numPr>
        <w:tabs>
          <w:tab w:val="clear" w:pos="567"/>
        </w:tabs>
        <w:suppressAutoHyphens w:val="0"/>
        <w:spacing w:line="240" w:lineRule="auto"/>
        <w:ind w:left="567" w:hanging="567"/>
        <w:rPr>
          <w:szCs w:val="22"/>
          <w:lang w:val="mt-MT"/>
        </w:rPr>
      </w:pPr>
      <w:r w:rsidRPr="00225575">
        <w:rPr>
          <w:szCs w:val="22"/>
          <w:lang w:val="mt-MT"/>
        </w:rPr>
        <w:t>sensazzjoni bħal qalbek tħabbat bis-saħħa, tħabbat tgħaġġel, jew tħabbat b</w:t>
      </w:r>
      <w:r w:rsidR="00D346DB">
        <w:rPr>
          <w:szCs w:val="22"/>
          <w:lang w:val="mt-MT"/>
        </w:rPr>
        <w:t>’</w:t>
      </w:r>
      <w:r w:rsidRPr="00225575">
        <w:rPr>
          <w:szCs w:val="22"/>
          <w:lang w:val="mt-MT"/>
        </w:rPr>
        <w:t>mod irregolari</w:t>
      </w:r>
    </w:p>
    <w:p w14:paraId="2AD49828" w14:textId="77777777" w:rsidR="00B147B8" w:rsidRPr="00225575" w:rsidRDefault="00B147B8" w:rsidP="001E558C">
      <w:pPr>
        <w:widowControl w:val="0"/>
        <w:numPr>
          <w:ilvl w:val="0"/>
          <w:numId w:val="36"/>
        </w:numPr>
        <w:tabs>
          <w:tab w:val="clear" w:pos="567"/>
        </w:tabs>
        <w:suppressAutoHyphens w:val="0"/>
        <w:spacing w:line="240" w:lineRule="auto"/>
        <w:ind w:left="567" w:hanging="567"/>
        <w:rPr>
          <w:szCs w:val="22"/>
          <w:lang w:val="mt-MT"/>
        </w:rPr>
      </w:pPr>
      <w:r w:rsidRPr="00225575">
        <w:rPr>
          <w:szCs w:val="22"/>
          <w:lang w:val="mt-MT"/>
        </w:rPr>
        <w:t>sturdament</w:t>
      </w:r>
    </w:p>
    <w:p w14:paraId="38DE0FB2" w14:textId="77777777" w:rsidR="00B147B8" w:rsidRPr="00225575" w:rsidRDefault="00B147B8" w:rsidP="001E558C">
      <w:pPr>
        <w:widowControl w:val="0"/>
        <w:numPr>
          <w:ilvl w:val="0"/>
          <w:numId w:val="36"/>
        </w:numPr>
        <w:tabs>
          <w:tab w:val="clear" w:pos="567"/>
        </w:tabs>
        <w:suppressAutoHyphens w:val="0"/>
        <w:spacing w:line="240" w:lineRule="auto"/>
        <w:ind w:left="567" w:hanging="567"/>
        <w:rPr>
          <w:szCs w:val="22"/>
          <w:lang w:val="mt-MT"/>
        </w:rPr>
      </w:pPr>
      <w:r w:rsidRPr="00225575">
        <w:rPr>
          <w:szCs w:val="22"/>
          <w:lang w:val="mt-MT"/>
        </w:rPr>
        <w:t>għeja</w:t>
      </w:r>
    </w:p>
    <w:p w14:paraId="3A0CFF59" w14:textId="77777777" w:rsidR="00B147B8" w:rsidRPr="00225575" w:rsidRDefault="00B147B8" w:rsidP="001E558C">
      <w:pPr>
        <w:widowControl w:val="0"/>
        <w:numPr>
          <w:ilvl w:val="0"/>
          <w:numId w:val="36"/>
        </w:numPr>
        <w:tabs>
          <w:tab w:val="clear" w:pos="567"/>
        </w:tabs>
        <w:suppressAutoHyphens w:val="0"/>
        <w:spacing w:line="240" w:lineRule="auto"/>
        <w:ind w:left="567" w:hanging="567"/>
        <w:rPr>
          <w:szCs w:val="22"/>
          <w:lang w:val="mt-MT"/>
        </w:rPr>
      </w:pPr>
      <w:r w:rsidRPr="00225575">
        <w:rPr>
          <w:szCs w:val="22"/>
          <w:lang w:val="mt-MT"/>
        </w:rPr>
        <w:t>tħoss rasek ħafifa</w:t>
      </w:r>
    </w:p>
    <w:p w14:paraId="1FACD173" w14:textId="7FDFDF7D" w:rsidR="00B147B8" w:rsidRPr="00225575" w:rsidRDefault="00B147B8" w:rsidP="001E558C">
      <w:pPr>
        <w:widowControl w:val="0"/>
        <w:numPr>
          <w:ilvl w:val="0"/>
          <w:numId w:val="36"/>
        </w:numPr>
        <w:tabs>
          <w:tab w:val="clear" w:pos="567"/>
        </w:tabs>
        <w:suppressAutoHyphens w:val="0"/>
        <w:spacing w:line="240" w:lineRule="auto"/>
        <w:ind w:left="567" w:hanging="567"/>
        <w:rPr>
          <w:szCs w:val="22"/>
          <w:lang w:val="mt-MT"/>
        </w:rPr>
      </w:pPr>
      <w:r w:rsidRPr="00225575">
        <w:rPr>
          <w:szCs w:val="22"/>
          <w:lang w:val="mt-MT"/>
        </w:rPr>
        <w:t>qtugħ ta</w:t>
      </w:r>
      <w:r w:rsidR="00D346DB">
        <w:rPr>
          <w:szCs w:val="22"/>
          <w:lang w:val="mt-MT"/>
        </w:rPr>
        <w:t>’</w:t>
      </w:r>
      <w:r w:rsidRPr="00225575">
        <w:rPr>
          <w:szCs w:val="22"/>
          <w:lang w:val="mt-MT"/>
        </w:rPr>
        <w:t xml:space="preserve"> nifs</w:t>
      </w:r>
    </w:p>
    <w:p w14:paraId="43EBF3A1" w14:textId="77777777" w:rsidR="00B147B8" w:rsidRPr="00225575" w:rsidRDefault="00B147B8" w:rsidP="001E558C">
      <w:pPr>
        <w:widowControl w:val="0"/>
        <w:numPr>
          <w:ilvl w:val="0"/>
          <w:numId w:val="36"/>
        </w:numPr>
        <w:tabs>
          <w:tab w:val="clear" w:pos="567"/>
        </w:tabs>
        <w:suppressAutoHyphens w:val="0"/>
        <w:spacing w:line="240" w:lineRule="auto"/>
        <w:ind w:left="567" w:hanging="567"/>
        <w:rPr>
          <w:szCs w:val="22"/>
          <w:lang w:val="mt-MT"/>
        </w:rPr>
      </w:pPr>
      <w:r w:rsidRPr="00225575">
        <w:rPr>
          <w:szCs w:val="22"/>
          <w:lang w:val="mt-MT"/>
        </w:rPr>
        <w:t>nefħa fir-riġlejn</w:t>
      </w:r>
    </w:p>
    <w:p w14:paraId="4DEE52EF" w14:textId="77777777" w:rsidR="00B147B8" w:rsidRPr="00225575" w:rsidRDefault="00B147B8" w:rsidP="001E558C">
      <w:pPr>
        <w:widowControl w:val="0"/>
        <w:tabs>
          <w:tab w:val="clear" w:pos="567"/>
        </w:tabs>
        <w:suppressAutoHyphens w:val="0"/>
        <w:spacing w:line="240" w:lineRule="auto"/>
        <w:ind w:right="-2"/>
        <w:rPr>
          <w:szCs w:val="22"/>
          <w:lang w:val="mt-MT"/>
        </w:rPr>
      </w:pPr>
    </w:p>
    <w:p w14:paraId="4AF086CC" w14:textId="4A8DC355" w:rsidR="00B147B8" w:rsidRPr="00225575" w:rsidRDefault="00B147B8" w:rsidP="001E558C">
      <w:pPr>
        <w:pStyle w:val="NormalWeb"/>
        <w:widowControl w:val="0"/>
        <w:tabs>
          <w:tab w:val="clear" w:pos="567"/>
        </w:tabs>
        <w:suppressAutoHyphens w:val="0"/>
        <w:spacing w:before="0" w:after="0"/>
        <w:rPr>
          <w:sz w:val="22"/>
          <w:szCs w:val="22"/>
          <w:lang w:val="mt-MT"/>
        </w:rPr>
      </w:pPr>
      <w:r w:rsidRPr="00225575">
        <w:rPr>
          <w:b/>
          <w:bCs/>
          <w:sz w:val="22"/>
          <w:szCs w:val="22"/>
          <w:lang w:val="mt-MT"/>
        </w:rPr>
        <w:lastRenderedPageBreak/>
        <w:t>Għid lit-tabib tiegħek</w:t>
      </w:r>
      <w:r w:rsidRPr="00225575">
        <w:rPr>
          <w:sz w:val="22"/>
          <w:szCs w:val="22"/>
          <w:lang w:val="mt-MT"/>
        </w:rPr>
        <w:t xml:space="preserve"> kemm jista</w:t>
      </w:r>
      <w:r w:rsidR="00D346DB">
        <w:rPr>
          <w:sz w:val="22"/>
          <w:szCs w:val="22"/>
          <w:lang w:val="mt-MT"/>
        </w:rPr>
        <w:t>’</w:t>
      </w:r>
      <w:r w:rsidRPr="00225575">
        <w:rPr>
          <w:sz w:val="22"/>
          <w:szCs w:val="22"/>
          <w:lang w:val="mt-MT"/>
        </w:rPr>
        <w:t xml:space="preserve"> jkun malajr jekk ikollok xi sintomi minn dawn, jew għall-ewwel darba jew jekk dawn jiggravaw.</w:t>
      </w:r>
    </w:p>
    <w:p w14:paraId="08701023" w14:textId="77777777" w:rsidR="00B147B8" w:rsidRPr="00225575" w:rsidRDefault="00B147B8" w:rsidP="001E558C">
      <w:pPr>
        <w:pStyle w:val="NormalWeb"/>
        <w:widowControl w:val="0"/>
        <w:tabs>
          <w:tab w:val="clear" w:pos="567"/>
        </w:tabs>
        <w:suppressAutoHyphens w:val="0"/>
        <w:spacing w:before="0" w:after="0"/>
        <w:rPr>
          <w:sz w:val="22"/>
          <w:szCs w:val="22"/>
          <w:lang w:val="mt-MT"/>
        </w:rPr>
      </w:pPr>
    </w:p>
    <w:p w14:paraId="4E27C1E4" w14:textId="77777777" w:rsidR="00B147B8" w:rsidRPr="00225575" w:rsidRDefault="00B147B8" w:rsidP="001E558C">
      <w:pPr>
        <w:pStyle w:val="NoNumHead3"/>
        <w:widowControl w:val="0"/>
        <w:tabs>
          <w:tab w:val="clear" w:pos="567"/>
        </w:tabs>
        <w:suppressAutoHyphens w:val="0"/>
        <w:spacing w:before="0" w:after="0"/>
        <w:rPr>
          <w:rFonts w:ascii="Times New Roman" w:eastAsia="SimSun" w:hAnsi="Times New Roman"/>
          <w:b w:val="0"/>
          <w:i/>
          <w:sz w:val="22"/>
          <w:szCs w:val="22"/>
          <w:lang w:val="mt-MT"/>
        </w:rPr>
      </w:pPr>
      <w:r w:rsidRPr="00225575">
        <w:rPr>
          <w:rFonts w:ascii="Times New Roman" w:eastAsia="SimSun" w:hAnsi="Times New Roman"/>
          <w:b w:val="0"/>
          <w:i/>
          <w:sz w:val="22"/>
          <w:szCs w:val="22"/>
          <w:lang w:val="mt-MT"/>
        </w:rPr>
        <w:t>Tibdil fil-ġilda tiegħek</w:t>
      </w:r>
    </w:p>
    <w:p w14:paraId="664623FD" w14:textId="77777777" w:rsidR="00A82B13" w:rsidRPr="00225575" w:rsidRDefault="00A82B13" w:rsidP="001E558C">
      <w:pPr>
        <w:widowControl w:val="0"/>
        <w:tabs>
          <w:tab w:val="clear" w:pos="567"/>
          <w:tab w:val="left" w:pos="720"/>
        </w:tabs>
        <w:spacing w:line="240" w:lineRule="auto"/>
        <w:ind w:right="-2"/>
        <w:rPr>
          <w:rFonts w:eastAsia="SimSun"/>
          <w:szCs w:val="22"/>
          <w:lang w:eastAsia="en-US"/>
        </w:rPr>
      </w:pPr>
      <w:r w:rsidRPr="00225575">
        <w:rPr>
          <w:rFonts w:eastAsia="SimSun"/>
          <w:szCs w:val="22"/>
          <w:lang w:val="mt-MT"/>
        </w:rPr>
        <w:t>Kienu rrappurtati reazzjonijiet serji fil-ġilda f’nies li qed jieħdu Tafinlar flimkien ma’ trametinib (frekwenza mhux magħrufa). Jekk tinnota wieħed minn dawn li ġejjin</w:t>
      </w:r>
      <w:r w:rsidRPr="00225575">
        <w:rPr>
          <w:rFonts w:eastAsia="SimSun"/>
          <w:szCs w:val="22"/>
        </w:rPr>
        <w:t>:</w:t>
      </w:r>
    </w:p>
    <w:p w14:paraId="2BDF8AC9" w14:textId="77777777" w:rsidR="00A82B13" w:rsidRPr="00225575" w:rsidRDefault="00A82B13" w:rsidP="001E558C">
      <w:pPr>
        <w:widowControl w:val="0"/>
        <w:numPr>
          <w:ilvl w:val="0"/>
          <w:numId w:val="39"/>
        </w:numPr>
        <w:tabs>
          <w:tab w:val="clear" w:pos="567"/>
        </w:tabs>
        <w:suppressAutoHyphens w:val="0"/>
        <w:spacing w:line="240" w:lineRule="auto"/>
        <w:ind w:left="567" w:right="-2" w:hanging="567"/>
        <w:rPr>
          <w:szCs w:val="22"/>
          <w:lang w:val="mt-MT"/>
        </w:rPr>
      </w:pPr>
      <w:r w:rsidRPr="00225575">
        <w:rPr>
          <w:szCs w:val="22"/>
          <w:lang w:val="mt-MT"/>
        </w:rPr>
        <w:t xml:space="preserve">irqajja’ ħomor fuq it-tronk tal-ġisem li huma ċirkulari jew </w:t>
      </w:r>
      <w:r w:rsidR="004A7743" w:rsidRPr="00225575">
        <w:rPr>
          <w:szCs w:val="22"/>
          <w:lang w:val="mt-MT"/>
        </w:rPr>
        <w:t>b’</w:t>
      </w:r>
      <w:r w:rsidRPr="00225575">
        <w:rPr>
          <w:szCs w:val="22"/>
          <w:lang w:val="mt-MT"/>
        </w:rPr>
        <w:t xml:space="preserve">forma </w:t>
      </w:r>
      <w:r w:rsidR="004A7743" w:rsidRPr="00225575">
        <w:rPr>
          <w:szCs w:val="22"/>
          <w:lang w:val="mt-MT"/>
        </w:rPr>
        <w:t>ġejja għat-tond</w:t>
      </w:r>
      <w:r w:rsidRPr="00225575">
        <w:rPr>
          <w:szCs w:val="22"/>
          <w:lang w:val="mt-MT"/>
        </w:rPr>
        <w:t>, b’infafet fin-nofs. Tqaxxir tal-ġilda. Ulċeri fil-ħalq, fil-grieżem, fl-imnieħer, fil-partijiet ġenitali u fl-għajnejn. D</w:t>
      </w:r>
      <w:r w:rsidR="00392D97" w:rsidRPr="00225575">
        <w:rPr>
          <w:szCs w:val="22"/>
          <w:lang w:val="mt-MT"/>
        </w:rPr>
        <w:t>an ir-raxx serju fil-ġilda jaf iseħħ wara deni u sintomi li jixbhu lill-influwenza (sindrome ta’ Stevens-Johnson).</w:t>
      </w:r>
    </w:p>
    <w:p w14:paraId="39DC0DBF" w14:textId="77777777" w:rsidR="00A82B13" w:rsidRPr="00225575" w:rsidRDefault="00392D97" w:rsidP="001E558C">
      <w:pPr>
        <w:keepNext/>
        <w:widowControl w:val="0"/>
        <w:numPr>
          <w:ilvl w:val="0"/>
          <w:numId w:val="39"/>
        </w:numPr>
        <w:tabs>
          <w:tab w:val="clear" w:pos="567"/>
        </w:tabs>
        <w:suppressAutoHyphens w:val="0"/>
        <w:spacing w:line="240" w:lineRule="auto"/>
        <w:ind w:left="567" w:hanging="567"/>
        <w:rPr>
          <w:szCs w:val="22"/>
          <w:lang w:val="mt-MT"/>
        </w:rPr>
      </w:pPr>
      <w:r w:rsidRPr="00225575">
        <w:rPr>
          <w:szCs w:val="22"/>
          <w:lang w:val="mt-MT"/>
        </w:rPr>
        <w:t>raxx mifrux, deni, u glandoni limfatiċi minfuħin (sindrome ta’ DRESS jew sindrome ta’ sensittività eċċessiva għall-mediċina).</w:t>
      </w:r>
    </w:p>
    <w:p w14:paraId="4A08323A" w14:textId="77777777" w:rsidR="00A82B13" w:rsidRPr="00225575" w:rsidRDefault="00392D97" w:rsidP="001E558C">
      <w:pPr>
        <w:pStyle w:val="Action"/>
        <w:widowControl w:val="0"/>
        <w:numPr>
          <w:ilvl w:val="0"/>
          <w:numId w:val="38"/>
        </w:numPr>
        <w:tabs>
          <w:tab w:val="clear" w:pos="284"/>
          <w:tab w:val="clear" w:pos="567"/>
          <w:tab w:val="left" w:pos="720"/>
        </w:tabs>
        <w:suppressAutoHyphens w:val="0"/>
        <w:spacing w:before="0" w:line="240" w:lineRule="auto"/>
        <w:ind w:left="1134" w:hanging="567"/>
        <w:rPr>
          <w:color w:val="000000"/>
          <w:szCs w:val="22"/>
          <w:lang w:val="mt-MT"/>
        </w:rPr>
      </w:pPr>
      <w:r w:rsidRPr="00225575">
        <w:rPr>
          <w:b/>
          <w:color w:val="000000"/>
          <w:szCs w:val="22"/>
          <w:lang w:val="mt-MT"/>
        </w:rPr>
        <w:t>ieqaf uża l-mediċina u fittex parir mediku minnufih</w:t>
      </w:r>
      <w:r w:rsidR="00A82B13" w:rsidRPr="00225575">
        <w:rPr>
          <w:b/>
          <w:color w:val="000000"/>
          <w:szCs w:val="22"/>
          <w:lang w:val="mt-MT"/>
        </w:rPr>
        <w:t>.</w:t>
      </w:r>
    </w:p>
    <w:p w14:paraId="377BACBE" w14:textId="77777777" w:rsidR="00B147B8" w:rsidRPr="00225575" w:rsidRDefault="00B147B8" w:rsidP="001E558C">
      <w:pPr>
        <w:widowControl w:val="0"/>
        <w:tabs>
          <w:tab w:val="clear" w:pos="567"/>
        </w:tabs>
        <w:suppressAutoHyphens w:val="0"/>
        <w:spacing w:line="240" w:lineRule="auto"/>
        <w:rPr>
          <w:rFonts w:eastAsia="SimSun"/>
          <w:szCs w:val="22"/>
          <w:lang w:val="mt-MT"/>
        </w:rPr>
      </w:pPr>
    </w:p>
    <w:p w14:paraId="1E9ECE6A" w14:textId="357A527E" w:rsidR="00B147B8" w:rsidRPr="00225575" w:rsidRDefault="008F74DA" w:rsidP="001E558C">
      <w:pPr>
        <w:widowControl w:val="0"/>
        <w:tabs>
          <w:tab w:val="clear" w:pos="567"/>
        </w:tabs>
        <w:suppressAutoHyphens w:val="0"/>
        <w:autoSpaceDE w:val="0"/>
        <w:spacing w:line="240" w:lineRule="auto"/>
        <w:rPr>
          <w:rFonts w:eastAsia="SimSun"/>
          <w:bCs/>
          <w:szCs w:val="22"/>
          <w:lang w:val="mt-MT"/>
        </w:rPr>
      </w:pPr>
      <w:r w:rsidRPr="00225575">
        <w:rPr>
          <w:szCs w:val="22"/>
          <w:lang w:val="mt-MT"/>
        </w:rPr>
        <w:t>Pazjenti</w:t>
      </w:r>
      <w:r w:rsidR="00B147B8" w:rsidRPr="00225575">
        <w:rPr>
          <w:szCs w:val="22"/>
          <w:lang w:val="mt-MT"/>
        </w:rPr>
        <w:t xml:space="preserve"> li jkunu qed jieħdu Tafinlar </w:t>
      </w:r>
      <w:r w:rsidRPr="00225575">
        <w:rPr>
          <w:szCs w:val="22"/>
          <w:lang w:val="mt-MT"/>
        </w:rPr>
        <w:t>b’mod komuni (jista’ jaffettwa sa persuna 1 minn kull</w:t>
      </w:r>
      <w:r w:rsidR="001D7149" w:rsidRPr="00225575">
        <w:rPr>
          <w:szCs w:val="22"/>
          <w:lang w:val="mt-MT"/>
        </w:rPr>
        <w:t> </w:t>
      </w:r>
      <w:r w:rsidRPr="00225575">
        <w:rPr>
          <w:szCs w:val="22"/>
          <w:lang w:val="mt-MT"/>
        </w:rPr>
        <w:t xml:space="preserve">10) </w:t>
      </w:r>
      <w:r w:rsidR="00B147B8" w:rsidRPr="00225575">
        <w:rPr>
          <w:szCs w:val="22"/>
          <w:lang w:val="mt-MT"/>
        </w:rPr>
        <w:t xml:space="preserve">jistgħu jiżviluppaw tip differenti ta’ kanċer tal-ġilda msejjaħ </w:t>
      </w:r>
      <w:r w:rsidR="00B147B8" w:rsidRPr="00225575">
        <w:rPr>
          <w:rFonts w:eastAsia="SimSun"/>
          <w:bCs/>
          <w:i/>
          <w:szCs w:val="22"/>
          <w:lang w:val="mt-MT"/>
        </w:rPr>
        <w:t>karċinoma taċ-ċelloli skwamużi tal-ġilda (cuSCC)</w:t>
      </w:r>
      <w:r w:rsidR="00B147B8" w:rsidRPr="00225575">
        <w:rPr>
          <w:szCs w:val="22"/>
          <w:lang w:val="mt-MT"/>
        </w:rPr>
        <w:t>.</w:t>
      </w:r>
      <w:r w:rsidR="00B147B8" w:rsidRPr="00225575">
        <w:rPr>
          <w:rFonts w:eastAsia="SimSun"/>
          <w:bCs/>
          <w:szCs w:val="22"/>
          <w:lang w:val="mt-MT"/>
        </w:rPr>
        <w:t xml:space="preserve"> Oħrajn jistgħu jiżviluppaw tip ta’ kanċer tal-ġilda msejjaħ </w:t>
      </w:r>
      <w:r w:rsidR="00B147B8" w:rsidRPr="00225575">
        <w:rPr>
          <w:rFonts w:eastAsia="SimSun"/>
          <w:bCs/>
          <w:i/>
          <w:szCs w:val="22"/>
          <w:lang w:val="mt-MT"/>
        </w:rPr>
        <w:t>karċinoma taċ-ċelloli bażali (BCC</w:t>
      </w:r>
      <w:r w:rsidR="00B147B8" w:rsidRPr="00225575">
        <w:rPr>
          <w:rFonts w:eastAsia="SimSun"/>
          <w:bCs/>
          <w:szCs w:val="22"/>
          <w:lang w:val="mt-MT"/>
        </w:rPr>
        <w:t xml:space="preserve">). Ġeneralment, dawn il-bidliet fil-ġilda jibqgħu lokali u jistgħu jitneħħew b’kirurġija u </w:t>
      </w:r>
      <w:r w:rsidR="00377950">
        <w:rPr>
          <w:rFonts w:eastAsia="SimSun"/>
          <w:bCs/>
          <w:szCs w:val="22"/>
          <w:lang w:val="mt-MT"/>
        </w:rPr>
        <w:t>t</w:t>
      </w:r>
      <w:r w:rsidR="00377950">
        <w:rPr>
          <w:szCs w:val="22"/>
          <w:lang w:val="mt-MT"/>
        </w:rPr>
        <w:t>-</w:t>
      </w:r>
      <w:r w:rsidR="00377950">
        <w:rPr>
          <w:rFonts w:eastAsia="MS Mincho"/>
          <w:lang w:val="mt-MT"/>
        </w:rPr>
        <w:t>trattament</w:t>
      </w:r>
      <w:r w:rsidR="00B147B8" w:rsidRPr="00225575">
        <w:rPr>
          <w:rFonts w:eastAsia="SimSun"/>
          <w:bCs/>
          <w:szCs w:val="22"/>
          <w:lang w:val="mt-MT"/>
        </w:rPr>
        <w:t xml:space="preserve"> b’Tafinlar </w:t>
      </w:r>
      <w:r w:rsidR="00377950">
        <w:rPr>
          <w:rFonts w:eastAsia="SimSun"/>
          <w:bCs/>
          <w:szCs w:val="22"/>
          <w:lang w:val="mt-MT"/>
        </w:rPr>
        <w:t>j</w:t>
      </w:r>
      <w:r w:rsidR="00B147B8" w:rsidRPr="00225575">
        <w:rPr>
          <w:rFonts w:eastAsia="SimSun"/>
          <w:bCs/>
          <w:szCs w:val="22"/>
          <w:lang w:val="mt-MT"/>
        </w:rPr>
        <w:t xml:space="preserve">ista’ </w:t>
      </w:r>
      <w:r w:rsidR="00377950">
        <w:rPr>
          <w:rFonts w:eastAsia="SimSun"/>
          <w:bCs/>
          <w:szCs w:val="22"/>
          <w:lang w:val="mt-MT"/>
        </w:rPr>
        <w:t>j</w:t>
      </w:r>
      <w:r w:rsidR="00B147B8" w:rsidRPr="00225575">
        <w:rPr>
          <w:rFonts w:eastAsia="SimSun"/>
          <w:bCs/>
          <w:szCs w:val="22"/>
          <w:lang w:val="mt-MT"/>
        </w:rPr>
        <w:t>itkompla mingħajr interruzzjoni.</w:t>
      </w:r>
    </w:p>
    <w:p w14:paraId="4D6186BC" w14:textId="77777777" w:rsidR="00B147B8" w:rsidRPr="00225575" w:rsidRDefault="00B147B8" w:rsidP="001E558C">
      <w:pPr>
        <w:widowControl w:val="0"/>
        <w:tabs>
          <w:tab w:val="clear" w:pos="567"/>
        </w:tabs>
        <w:suppressAutoHyphens w:val="0"/>
        <w:autoSpaceDE w:val="0"/>
        <w:spacing w:line="240" w:lineRule="auto"/>
        <w:rPr>
          <w:rFonts w:eastAsia="SimSun"/>
          <w:bCs/>
          <w:szCs w:val="22"/>
          <w:lang w:val="mt-MT"/>
        </w:rPr>
      </w:pPr>
    </w:p>
    <w:p w14:paraId="317AA60D" w14:textId="399A7785" w:rsidR="00B147B8" w:rsidRPr="00225575" w:rsidRDefault="00B147B8" w:rsidP="001E558C">
      <w:pPr>
        <w:widowControl w:val="0"/>
        <w:tabs>
          <w:tab w:val="clear" w:pos="567"/>
        </w:tabs>
        <w:suppressAutoHyphens w:val="0"/>
        <w:autoSpaceDE w:val="0"/>
        <w:spacing w:line="240" w:lineRule="auto"/>
        <w:rPr>
          <w:szCs w:val="22"/>
          <w:lang w:val="mt-MT"/>
        </w:rPr>
      </w:pPr>
      <w:r w:rsidRPr="00225575">
        <w:rPr>
          <w:rFonts w:eastAsia="SimSun"/>
          <w:bCs/>
          <w:szCs w:val="22"/>
          <w:lang w:val="mt-MT"/>
        </w:rPr>
        <w:t xml:space="preserve">Xi persuni li jkunu qed jieħdu Tafinlar jistgħu jinnotaw ukoll li tfaċċaw melanomi ġodda. Dawn il-melanomi ġeneralment jitneħħew b’kirurġija u </w:t>
      </w:r>
      <w:r w:rsidR="00377950">
        <w:rPr>
          <w:rFonts w:eastAsia="SimSun"/>
          <w:bCs/>
          <w:szCs w:val="22"/>
          <w:lang w:val="mt-MT"/>
        </w:rPr>
        <w:t>t</w:t>
      </w:r>
      <w:r w:rsidR="00377950">
        <w:rPr>
          <w:szCs w:val="22"/>
          <w:lang w:val="mt-MT"/>
        </w:rPr>
        <w:t>-</w:t>
      </w:r>
      <w:r w:rsidR="00377950">
        <w:rPr>
          <w:rFonts w:eastAsia="MS Mincho"/>
          <w:lang w:val="mt-MT"/>
        </w:rPr>
        <w:t>trattament</w:t>
      </w:r>
      <w:r w:rsidRPr="00225575">
        <w:rPr>
          <w:rFonts w:eastAsia="SimSun"/>
          <w:bCs/>
          <w:szCs w:val="22"/>
          <w:lang w:val="mt-MT"/>
        </w:rPr>
        <w:t xml:space="preserve"> b’</w:t>
      </w:r>
      <w:r w:rsidRPr="00225575">
        <w:rPr>
          <w:szCs w:val="22"/>
          <w:lang w:val="mt-MT"/>
        </w:rPr>
        <w:t xml:space="preserve">Tafinlar </w:t>
      </w:r>
      <w:r w:rsidR="00377950">
        <w:rPr>
          <w:szCs w:val="22"/>
          <w:lang w:val="mt-MT"/>
        </w:rPr>
        <w:t>j</w:t>
      </w:r>
      <w:r w:rsidRPr="00225575">
        <w:rPr>
          <w:szCs w:val="22"/>
          <w:lang w:val="mt-MT"/>
        </w:rPr>
        <w:t xml:space="preserve">ista’ </w:t>
      </w:r>
      <w:r w:rsidR="00377950">
        <w:rPr>
          <w:szCs w:val="22"/>
          <w:lang w:val="mt-MT"/>
        </w:rPr>
        <w:t>j</w:t>
      </w:r>
      <w:r w:rsidRPr="00225575">
        <w:rPr>
          <w:szCs w:val="22"/>
          <w:lang w:val="mt-MT"/>
        </w:rPr>
        <w:t>itkompla mingħajr interruzzjoni.</w:t>
      </w:r>
    </w:p>
    <w:p w14:paraId="49410CB3" w14:textId="77777777" w:rsidR="00CD08F2" w:rsidRPr="00225575" w:rsidRDefault="00CD08F2" w:rsidP="001E558C">
      <w:pPr>
        <w:widowControl w:val="0"/>
        <w:tabs>
          <w:tab w:val="clear" w:pos="567"/>
        </w:tabs>
        <w:suppressAutoHyphens w:val="0"/>
        <w:autoSpaceDE w:val="0"/>
        <w:spacing w:line="240" w:lineRule="auto"/>
        <w:rPr>
          <w:szCs w:val="22"/>
          <w:lang w:val="mt-MT"/>
        </w:rPr>
      </w:pPr>
    </w:p>
    <w:p w14:paraId="5F910FE8" w14:textId="77777777" w:rsidR="00B147B8" w:rsidRPr="00225575" w:rsidRDefault="00B147B8" w:rsidP="001E558C">
      <w:pPr>
        <w:pStyle w:val="Action"/>
        <w:widowControl w:val="0"/>
        <w:tabs>
          <w:tab w:val="clear" w:pos="284"/>
          <w:tab w:val="clear" w:pos="567"/>
        </w:tabs>
        <w:suppressAutoHyphens w:val="0"/>
        <w:autoSpaceDE w:val="0"/>
        <w:spacing w:before="0" w:line="240" w:lineRule="auto"/>
        <w:rPr>
          <w:rFonts w:eastAsia="SimSun"/>
          <w:szCs w:val="22"/>
          <w:lang w:val="mt-MT"/>
        </w:rPr>
      </w:pPr>
      <w:r w:rsidRPr="00225575">
        <w:rPr>
          <w:rFonts w:eastAsia="SimSun"/>
          <w:szCs w:val="22"/>
          <w:lang w:val="mt-MT"/>
        </w:rPr>
        <w:t xml:space="preserve">It-tabib se jiċċekkjalek il-ġilda qabel ma tibda tieħu </w:t>
      </w:r>
      <w:r w:rsidRPr="00225575">
        <w:rPr>
          <w:szCs w:val="22"/>
          <w:lang w:val="mt-MT"/>
        </w:rPr>
        <w:t>Tafinlar</w:t>
      </w:r>
      <w:r w:rsidRPr="00225575">
        <w:rPr>
          <w:rFonts w:eastAsia="SimSun"/>
          <w:szCs w:val="22"/>
          <w:lang w:val="mt-MT"/>
        </w:rPr>
        <w:t>, imbagħad jerġa’ jiċċekkjaha kull xahar waqt li tkun qed tieħu din il-mediċina u għal 6</w:t>
      </w:r>
      <w:r w:rsidR="00AE2C56" w:rsidRPr="00225575">
        <w:rPr>
          <w:rFonts w:eastAsia="SimSun"/>
          <w:szCs w:val="22"/>
          <w:lang w:val="mt-MT"/>
        </w:rPr>
        <w:t> </w:t>
      </w:r>
      <w:r w:rsidRPr="00225575">
        <w:rPr>
          <w:rFonts w:eastAsia="SimSun"/>
          <w:szCs w:val="22"/>
          <w:lang w:val="mt-MT"/>
        </w:rPr>
        <w:t>xhur wara li tieqaf teħodha. Dan biex jiċċekkja għal kwalunkwe kanċer ġdid tal-ġilda.</w:t>
      </w:r>
    </w:p>
    <w:p w14:paraId="5B1C322A" w14:textId="77777777" w:rsidR="00B147B8" w:rsidRPr="00225575" w:rsidRDefault="00B147B8" w:rsidP="001E558C">
      <w:pPr>
        <w:pStyle w:val="Action"/>
        <w:widowControl w:val="0"/>
        <w:tabs>
          <w:tab w:val="clear" w:pos="284"/>
          <w:tab w:val="clear" w:pos="567"/>
        </w:tabs>
        <w:suppressAutoHyphens w:val="0"/>
        <w:autoSpaceDE w:val="0"/>
        <w:spacing w:before="0" w:line="240" w:lineRule="auto"/>
        <w:rPr>
          <w:szCs w:val="22"/>
          <w:lang w:val="mt-MT"/>
        </w:rPr>
      </w:pPr>
    </w:p>
    <w:p w14:paraId="63BD4AE6" w14:textId="75E7FBD0" w:rsidR="00B147B8" w:rsidRPr="00225575" w:rsidRDefault="00B147B8" w:rsidP="001E558C">
      <w:pPr>
        <w:widowControl w:val="0"/>
        <w:tabs>
          <w:tab w:val="clear" w:pos="567"/>
        </w:tabs>
        <w:suppressAutoHyphens w:val="0"/>
        <w:autoSpaceDE w:val="0"/>
        <w:spacing w:line="240" w:lineRule="auto"/>
        <w:rPr>
          <w:szCs w:val="22"/>
          <w:lang w:val="mt-MT"/>
        </w:rPr>
      </w:pPr>
      <w:r w:rsidRPr="00225575">
        <w:rPr>
          <w:szCs w:val="22"/>
          <w:lang w:val="mt-MT"/>
        </w:rPr>
        <w:t>It-tabib tiegħek se jiċċekkjalek ukoll rasek, għonqok, ħalqek, il-glandoli limfatiċi u se jsirulek skansjonijiet taż-żona ta’ sidrek u tal-istonku (imsejħa CT scans) b’mod regolari. Jistgħu jsirulek ukoll testijiet tad-demm. Dawn il-kontrolli jsiru sabiex jinstab jekk ikunx qiegħed jiżviluppa xi kanċer ieħor f’ġismek, inkluż karċinoma taċ-ċelloli skwamużi. Fil-bidu u fit-tmiem t</w:t>
      </w:r>
      <w:r w:rsidR="00377950">
        <w:rPr>
          <w:szCs w:val="22"/>
          <w:lang w:val="mt-MT"/>
        </w:rPr>
        <w:t>at-</w:t>
      </w:r>
      <w:r w:rsidR="00377950">
        <w:rPr>
          <w:rFonts w:eastAsia="MS Mincho"/>
          <w:lang w:val="mt-MT"/>
        </w:rPr>
        <w:t>trattament</w:t>
      </w:r>
      <w:r w:rsidRPr="00225575">
        <w:rPr>
          <w:szCs w:val="22"/>
          <w:lang w:val="mt-MT"/>
        </w:rPr>
        <w:t xml:space="preserve"> tiegħek huma rakkomandati wkoll eżamijiet </w:t>
      </w:r>
      <w:r w:rsidR="003C6825" w:rsidRPr="00225575">
        <w:rPr>
          <w:szCs w:val="22"/>
          <w:lang w:val="mt-MT"/>
        </w:rPr>
        <w:t>p</w:t>
      </w:r>
      <w:r w:rsidR="00CD08F2" w:rsidRPr="00225575">
        <w:rPr>
          <w:szCs w:val="22"/>
          <w:lang w:val="mt-MT"/>
        </w:rPr>
        <w:t>elviċi</w:t>
      </w:r>
      <w:r w:rsidRPr="00225575">
        <w:rPr>
          <w:szCs w:val="22"/>
          <w:lang w:val="mt-MT"/>
        </w:rPr>
        <w:t xml:space="preserve"> (għan-nisa) u eżamijiet anali.</w:t>
      </w:r>
    </w:p>
    <w:p w14:paraId="6FEF4AFE" w14:textId="77777777" w:rsidR="00B147B8" w:rsidRPr="00225575" w:rsidRDefault="00B147B8" w:rsidP="001E558C">
      <w:pPr>
        <w:pStyle w:val="Action"/>
        <w:widowControl w:val="0"/>
        <w:tabs>
          <w:tab w:val="clear" w:pos="284"/>
          <w:tab w:val="clear" w:pos="567"/>
        </w:tabs>
        <w:suppressAutoHyphens w:val="0"/>
        <w:autoSpaceDE w:val="0"/>
        <w:spacing w:before="0" w:line="240" w:lineRule="auto"/>
        <w:rPr>
          <w:rFonts w:eastAsia="SimSun"/>
          <w:bCs/>
          <w:szCs w:val="22"/>
          <w:lang w:val="mt-MT"/>
        </w:rPr>
      </w:pPr>
    </w:p>
    <w:p w14:paraId="4A1CF2A0" w14:textId="77777777" w:rsidR="00B147B8" w:rsidRPr="00225575" w:rsidRDefault="00B147B8" w:rsidP="001E558C">
      <w:pPr>
        <w:keepNext/>
        <w:widowControl w:val="0"/>
        <w:tabs>
          <w:tab w:val="clear" w:pos="567"/>
        </w:tabs>
        <w:suppressAutoHyphens w:val="0"/>
        <w:autoSpaceDE w:val="0"/>
        <w:spacing w:line="240" w:lineRule="auto"/>
        <w:rPr>
          <w:szCs w:val="22"/>
          <w:lang w:val="mt-MT"/>
        </w:rPr>
      </w:pPr>
      <w:r w:rsidRPr="00225575">
        <w:rPr>
          <w:rFonts w:eastAsia="SimSun"/>
          <w:bCs/>
          <w:szCs w:val="22"/>
          <w:lang w:val="mt-MT"/>
        </w:rPr>
        <w:t xml:space="preserve">Iċċekkja l-ġilda tiegħek b’mod regolari waqt li tkun qed tieħu </w:t>
      </w:r>
      <w:r w:rsidRPr="00225575">
        <w:rPr>
          <w:szCs w:val="22"/>
          <w:lang w:val="mt-MT"/>
        </w:rPr>
        <w:t>Tafinlar</w:t>
      </w:r>
    </w:p>
    <w:p w14:paraId="5394C3CF" w14:textId="77777777" w:rsidR="00B147B8" w:rsidRPr="00225575" w:rsidRDefault="00B147B8" w:rsidP="001E558C">
      <w:pPr>
        <w:keepNext/>
        <w:widowControl w:val="0"/>
        <w:tabs>
          <w:tab w:val="clear" w:pos="567"/>
        </w:tabs>
        <w:suppressAutoHyphens w:val="0"/>
        <w:autoSpaceDE w:val="0"/>
        <w:spacing w:line="240" w:lineRule="auto"/>
        <w:rPr>
          <w:szCs w:val="22"/>
          <w:lang w:val="mt-MT"/>
        </w:rPr>
      </w:pPr>
      <w:r w:rsidRPr="00225575">
        <w:rPr>
          <w:szCs w:val="22"/>
          <w:lang w:val="mt-MT"/>
        </w:rPr>
        <w:t>Jekk tinnota xi waħda minn dawn li ġejjin:</w:t>
      </w:r>
    </w:p>
    <w:p w14:paraId="0D28B451" w14:textId="77777777" w:rsidR="00B147B8" w:rsidRPr="00225575" w:rsidRDefault="00B147B8" w:rsidP="001E558C">
      <w:pPr>
        <w:widowControl w:val="0"/>
        <w:numPr>
          <w:ilvl w:val="0"/>
          <w:numId w:val="22"/>
        </w:numPr>
        <w:tabs>
          <w:tab w:val="clear" w:pos="0"/>
          <w:tab w:val="clear" w:pos="567"/>
        </w:tabs>
        <w:suppressAutoHyphens w:val="0"/>
        <w:autoSpaceDE w:val="0"/>
        <w:spacing w:line="240" w:lineRule="auto"/>
        <w:ind w:left="567" w:hanging="567"/>
        <w:rPr>
          <w:szCs w:val="22"/>
          <w:lang w:val="mt-MT"/>
        </w:rPr>
      </w:pPr>
      <w:r w:rsidRPr="00225575">
        <w:rPr>
          <w:szCs w:val="22"/>
          <w:lang w:val="mt-MT"/>
        </w:rPr>
        <w:t>felula ġdida</w:t>
      </w:r>
    </w:p>
    <w:p w14:paraId="6D9A5247" w14:textId="77777777" w:rsidR="00B147B8" w:rsidRPr="00225575" w:rsidRDefault="00B147B8" w:rsidP="001E558C">
      <w:pPr>
        <w:widowControl w:val="0"/>
        <w:numPr>
          <w:ilvl w:val="0"/>
          <w:numId w:val="22"/>
        </w:numPr>
        <w:tabs>
          <w:tab w:val="clear" w:pos="0"/>
          <w:tab w:val="clear" w:pos="567"/>
        </w:tabs>
        <w:suppressAutoHyphens w:val="0"/>
        <w:autoSpaceDE w:val="0"/>
        <w:spacing w:line="240" w:lineRule="auto"/>
        <w:ind w:left="567" w:hanging="567"/>
        <w:rPr>
          <w:szCs w:val="22"/>
          <w:lang w:val="mt-MT"/>
        </w:rPr>
      </w:pPr>
      <w:r w:rsidRPr="00225575">
        <w:rPr>
          <w:szCs w:val="22"/>
          <w:lang w:val="mt-MT"/>
        </w:rPr>
        <w:t>ferita fil-ġilda jew nefħa ħamranija li tnixxi d-demm jew ma tfiqx</w:t>
      </w:r>
    </w:p>
    <w:p w14:paraId="5453593D" w14:textId="77777777" w:rsidR="00B147B8" w:rsidRPr="00225575" w:rsidRDefault="00B147B8" w:rsidP="001E558C">
      <w:pPr>
        <w:keepNext/>
        <w:widowControl w:val="0"/>
        <w:numPr>
          <w:ilvl w:val="0"/>
          <w:numId w:val="22"/>
        </w:numPr>
        <w:tabs>
          <w:tab w:val="clear" w:pos="0"/>
          <w:tab w:val="clear" w:pos="567"/>
        </w:tabs>
        <w:suppressAutoHyphens w:val="0"/>
        <w:autoSpaceDE w:val="0"/>
        <w:spacing w:line="240" w:lineRule="auto"/>
        <w:ind w:left="567" w:hanging="567"/>
        <w:rPr>
          <w:szCs w:val="22"/>
          <w:lang w:val="mt-MT"/>
        </w:rPr>
      </w:pPr>
      <w:r w:rsidRPr="00225575">
        <w:rPr>
          <w:szCs w:val="22"/>
          <w:lang w:val="mt-MT"/>
        </w:rPr>
        <w:t>bidla fid-daqs jew fil-kulur ta’ tebgħa fil-ġilda</w:t>
      </w:r>
    </w:p>
    <w:p w14:paraId="1C936549" w14:textId="3B8B76B6" w:rsidR="00B147B8" w:rsidRPr="00225575" w:rsidRDefault="00B147B8" w:rsidP="001E558C">
      <w:pPr>
        <w:pStyle w:val="Action"/>
        <w:widowControl w:val="0"/>
        <w:numPr>
          <w:ilvl w:val="0"/>
          <w:numId w:val="31"/>
        </w:numPr>
        <w:tabs>
          <w:tab w:val="clear" w:pos="284"/>
          <w:tab w:val="clear" w:pos="567"/>
        </w:tabs>
        <w:suppressAutoHyphens w:val="0"/>
        <w:spacing w:before="0" w:line="240" w:lineRule="auto"/>
        <w:ind w:left="1134" w:hanging="567"/>
        <w:rPr>
          <w:szCs w:val="22"/>
          <w:lang w:val="mt-MT"/>
        </w:rPr>
      </w:pPr>
      <w:r w:rsidRPr="00225575">
        <w:rPr>
          <w:b/>
          <w:szCs w:val="22"/>
          <w:lang w:val="mt-MT"/>
        </w:rPr>
        <w:t xml:space="preserve">Għid lit-tabib, lill-ispiżjar jew l-infermier tiegħek mill-aktar fis possibbli </w:t>
      </w:r>
      <w:r w:rsidRPr="00225575">
        <w:rPr>
          <w:szCs w:val="22"/>
          <w:lang w:val="mt-MT"/>
        </w:rPr>
        <w:t xml:space="preserve">jekk ikollok xi wieħed minn dawn is-sintomi </w:t>
      </w:r>
      <w:r w:rsidR="00D346DB">
        <w:rPr>
          <w:szCs w:val="22"/>
          <w:lang w:val="mt-MT"/>
        </w:rPr>
        <w:t>–</w:t>
      </w:r>
      <w:r w:rsidRPr="00225575">
        <w:rPr>
          <w:szCs w:val="22"/>
          <w:lang w:val="mt-MT"/>
        </w:rPr>
        <w:t xml:space="preserve"> jew għall-ewwel darba jew jekk imorru għall-agħar.</w:t>
      </w:r>
    </w:p>
    <w:p w14:paraId="5DA1591D" w14:textId="77777777" w:rsidR="00B147B8" w:rsidRPr="00225575" w:rsidRDefault="00B147B8" w:rsidP="001E558C">
      <w:pPr>
        <w:pStyle w:val="Action"/>
        <w:widowControl w:val="0"/>
        <w:tabs>
          <w:tab w:val="clear" w:pos="284"/>
          <w:tab w:val="clear" w:pos="567"/>
        </w:tabs>
        <w:suppressAutoHyphens w:val="0"/>
        <w:spacing w:before="0" w:line="240" w:lineRule="auto"/>
        <w:rPr>
          <w:szCs w:val="22"/>
          <w:lang w:val="mt-MT"/>
        </w:rPr>
      </w:pPr>
    </w:p>
    <w:p w14:paraId="11E4A533" w14:textId="77777777" w:rsidR="00B147B8" w:rsidRPr="00225575" w:rsidRDefault="00B147B8" w:rsidP="001E558C">
      <w:pPr>
        <w:pStyle w:val="Action"/>
        <w:widowControl w:val="0"/>
        <w:tabs>
          <w:tab w:val="clear" w:pos="284"/>
          <w:tab w:val="clear" w:pos="567"/>
        </w:tabs>
        <w:suppressAutoHyphens w:val="0"/>
        <w:spacing w:before="0" w:line="240" w:lineRule="auto"/>
        <w:rPr>
          <w:lang w:val="mt-MT"/>
        </w:rPr>
      </w:pPr>
      <w:r w:rsidRPr="00225575">
        <w:rPr>
          <w:bCs/>
          <w:lang w:val="mt-MT"/>
        </w:rPr>
        <w:t xml:space="preserve">Jista’ jkollok </w:t>
      </w:r>
      <w:r w:rsidRPr="00225575">
        <w:rPr>
          <w:b/>
          <w:lang w:val="mt-MT"/>
        </w:rPr>
        <w:t xml:space="preserve">reazzjonijiet fil-ġilda (raxx) </w:t>
      </w:r>
      <w:r w:rsidRPr="00225575">
        <w:rPr>
          <w:lang w:val="mt-MT"/>
        </w:rPr>
        <w:t xml:space="preserve">waqt li tkun qed tieħu Tafinlar flimkien ma’ trametinib. </w:t>
      </w:r>
      <w:r w:rsidRPr="00225575">
        <w:rPr>
          <w:b/>
          <w:lang w:val="mt-MT"/>
        </w:rPr>
        <w:t xml:space="preserve">Kellem lit-tabib tiegħek </w:t>
      </w:r>
      <w:r w:rsidRPr="00225575">
        <w:rPr>
          <w:lang w:val="mt-MT"/>
        </w:rPr>
        <w:t>jekk ikollok raxx fuq il-ġilda waqt li tkun qed tieħu Tafinlar flimkien ma’ trametinib.</w:t>
      </w:r>
    </w:p>
    <w:p w14:paraId="0BA24C14" w14:textId="77777777" w:rsidR="00B147B8" w:rsidRPr="00225575" w:rsidRDefault="00B147B8" w:rsidP="001E558C">
      <w:pPr>
        <w:pStyle w:val="Action"/>
        <w:widowControl w:val="0"/>
        <w:tabs>
          <w:tab w:val="clear" w:pos="284"/>
          <w:tab w:val="clear" w:pos="567"/>
        </w:tabs>
        <w:suppressAutoHyphens w:val="0"/>
        <w:spacing w:before="0" w:line="240" w:lineRule="auto"/>
        <w:rPr>
          <w:szCs w:val="22"/>
          <w:lang w:val="mt-MT"/>
        </w:rPr>
      </w:pPr>
    </w:p>
    <w:p w14:paraId="6C4D57BB" w14:textId="77777777" w:rsidR="00081A9F" w:rsidRPr="00225575" w:rsidRDefault="00B147B8" w:rsidP="001E558C">
      <w:pPr>
        <w:pStyle w:val="NoNumHead3"/>
        <w:widowControl w:val="0"/>
        <w:tabs>
          <w:tab w:val="clear" w:pos="567"/>
        </w:tabs>
        <w:suppressAutoHyphens w:val="0"/>
        <w:spacing w:before="0" w:after="0"/>
        <w:rPr>
          <w:rFonts w:ascii="Times New Roman" w:eastAsia="SimSun" w:hAnsi="Times New Roman"/>
          <w:b w:val="0"/>
          <w:i/>
          <w:sz w:val="22"/>
          <w:szCs w:val="22"/>
          <w:lang w:val="mt-MT"/>
        </w:rPr>
      </w:pPr>
      <w:r w:rsidRPr="00225575">
        <w:rPr>
          <w:rFonts w:ascii="Times New Roman" w:eastAsia="SimSun" w:hAnsi="Times New Roman"/>
          <w:b w:val="0"/>
          <w:i/>
          <w:sz w:val="22"/>
          <w:szCs w:val="22"/>
          <w:lang w:val="mt-MT"/>
        </w:rPr>
        <w:t>Problemi fl-għajnejn</w:t>
      </w:r>
    </w:p>
    <w:p w14:paraId="6E2B912C" w14:textId="697A6693" w:rsidR="006862FA" w:rsidRPr="00225575" w:rsidRDefault="008F74DA" w:rsidP="001E558C">
      <w:pPr>
        <w:keepNext/>
        <w:widowControl w:val="0"/>
        <w:tabs>
          <w:tab w:val="clear" w:pos="567"/>
        </w:tabs>
        <w:suppressAutoHyphens w:val="0"/>
        <w:autoSpaceDE w:val="0"/>
        <w:spacing w:line="240" w:lineRule="auto"/>
        <w:rPr>
          <w:szCs w:val="22"/>
          <w:lang w:val="mt-MT"/>
        </w:rPr>
      </w:pPr>
      <w:r w:rsidRPr="00225575">
        <w:rPr>
          <w:szCs w:val="22"/>
          <w:lang w:val="mt-MT"/>
        </w:rPr>
        <w:t>Pazjenti</w:t>
      </w:r>
      <w:r w:rsidR="00B147B8" w:rsidRPr="00225575">
        <w:rPr>
          <w:szCs w:val="22"/>
          <w:lang w:val="mt-MT"/>
        </w:rPr>
        <w:t xml:space="preserve"> li jkunu qed jieħdu Tafinlar waħdu </w:t>
      </w:r>
      <w:r w:rsidRPr="00225575">
        <w:rPr>
          <w:szCs w:val="22"/>
          <w:lang w:val="mt-MT"/>
        </w:rPr>
        <w:t>b’mod mhux komuni (jista’ jaffettwa sa persuna 1 minn kull</w:t>
      </w:r>
      <w:r w:rsidR="001D7149" w:rsidRPr="00225575">
        <w:rPr>
          <w:szCs w:val="22"/>
          <w:lang w:val="mt-MT"/>
        </w:rPr>
        <w:t> </w:t>
      </w:r>
      <w:r w:rsidRPr="00225575">
        <w:rPr>
          <w:szCs w:val="22"/>
          <w:lang w:val="mt-MT"/>
        </w:rPr>
        <w:t>100)</w:t>
      </w:r>
      <w:r w:rsidR="00D346DB">
        <w:rPr>
          <w:szCs w:val="22"/>
          <w:lang w:val="mt-MT"/>
        </w:rPr>
        <w:t xml:space="preserve"> </w:t>
      </w:r>
      <w:r w:rsidR="00B147B8" w:rsidRPr="00225575">
        <w:rPr>
          <w:szCs w:val="22"/>
          <w:lang w:val="mt-MT"/>
        </w:rPr>
        <w:t xml:space="preserve">jistgħu jiżviluppaw problema fl-għajnejn imsejħa uveite, li tista’ tagħmillek ħsara fil-vista jekk ma tiġix ikkurata. </w:t>
      </w:r>
      <w:r w:rsidR="006862FA" w:rsidRPr="00225575">
        <w:rPr>
          <w:szCs w:val="22"/>
          <w:lang w:val="mt-MT"/>
        </w:rPr>
        <w:t>Dan jista’ jseħħ b’mod komuni (jista’ jaffettwa sa persuna 1 minn kull 10) f’pazjenti li qed jieħdu Tafinlar flimkien ma’ trametinib.</w:t>
      </w:r>
    </w:p>
    <w:p w14:paraId="186D4916" w14:textId="77777777" w:rsidR="006862FA" w:rsidRPr="00225575" w:rsidRDefault="006862FA" w:rsidP="001E558C">
      <w:pPr>
        <w:widowControl w:val="0"/>
        <w:tabs>
          <w:tab w:val="clear" w:pos="567"/>
        </w:tabs>
        <w:suppressAutoHyphens w:val="0"/>
        <w:autoSpaceDE w:val="0"/>
        <w:spacing w:line="240" w:lineRule="auto"/>
        <w:rPr>
          <w:szCs w:val="22"/>
          <w:lang w:val="mt-MT"/>
        </w:rPr>
      </w:pPr>
    </w:p>
    <w:p w14:paraId="33998D76" w14:textId="77777777" w:rsidR="00B147B8" w:rsidRPr="00225575" w:rsidRDefault="00B147B8" w:rsidP="001E558C">
      <w:pPr>
        <w:widowControl w:val="0"/>
        <w:tabs>
          <w:tab w:val="clear" w:pos="567"/>
        </w:tabs>
        <w:suppressAutoHyphens w:val="0"/>
        <w:autoSpaceDE w:val="0"/>
        <w:spacing w:line="240" w:lineRule="auto"/>
        <w:rPr>
          <w:szCs w:val="22"/>
          <w:lang w:val="mt-MT"/>
        </w:rPr>
      </w:pPr>
      <w:r w:rsidRPr="00225575">
        <w:rPr>
          <w:szCs w:val="22"/>
          <w:lang w:val="mt-MT"/>
        </w:rPr>
        <w:t>L-uveite tista’ tiżviluppa malajr u s-sintomi jinkludu:</w:t>
      </w:r>
    </w:p>
    <w:p w14:paraId="24D4B1C0" w14:textId="77777777" w:rsidR="00B147B8" w:rsidRPr="00225575" w:rsidRDefault="00B147B8" w:rsidP="001E558C">
      <w:pPr>
        <w:widowControl w:val="0"/>
        <w:numPr>
          <w:ilvl w:val="0"/>
          <w:numId w:val="22"/>
        </w:numPr>
        <w:tabs>
          <w:tab w:val="clear" w:pos="0"/>
          <w:tab w:val="clear" w:pos="567"/>
        </w:tabs>
        <w:suppressAutoHyphens w:val="0"/>
        <w:autoSpaceDE w:val="0"/>
        <w:spacing w:line="240" w:lineRule="auto"/>
        <w:ind w:left="567" w:hanging="567"/>
        <w:rPr>
          <w:szCs w:val="22"/>
          <w:lang w:val="mt-MT"/>
        </w:rPr>
      </w:pPr>
      <w:r w:rsidRPr="00225575">
        <w:rPr>
          <w:szCs w:val="22"/>
          <w:lang w:val="mt-MT"/>
        </w:rPr>
        <w:t>ħmura u irritazzjoni fl-għajnejn</w:t>
      </w:r>
    </w:p>
    <w:p w14:paraId="0EB3C9FA" w14:textId="77777777" w:rsidR="00B147B8" w:rsidRPr="00225575" w:rsidRDefault="00B147B8" w:rsidP="001E558C">
      <w:pPr>
        <w:widowControl w:val="0"/>
        <w:numPr>
          <w:ilvl w:val="0"/>
          <w:numId w:val="22"/>
        </w:numPr>
        <w:tabs>
          <w:tab w:val="clear" w:pos="0"/>
          <w:tab w:val="clear" w:pos="567"/>
        </w:tabs>
        <w:suppressAutoHyphens w:val="0"/>
        <w:autoSpaceDE w:val="0"/>
        <w:spacing w:line="240" w:lineRule="auto"/>
        <w:ind w:left="567" w:hanging="567"/>
        <w:rPr>
          <w:lang w:val="mt-MT"/>
        </w:rPr>
      </w:pPr>
      <w:r w:rsidRPr="00225575">
        <w:rPr>
          <w:lang w:val="mt-MT"/>
        </w:rPr>
        <w:t>vista mċajpra</w:t>
      </w:r>
    </w:p>
    <w:p w14:paraId="22582A47" w14:textId="77777777" w:rsidR="00B147B8" w:rsidRPr="00225575" w:rsidRDefault="00B147B8" w:rsidP="001E558C">
      <w:pPr>
        <w:widowControl w:val="0"/>
        <w:numPr>
          <w:ilvl w:val="0"/>
          <w:numId w:val="22"/>
        </w:numPr>
        <w:tabs>
          <w:tab w:val="clear" w:pos="0"/>
          <w:tab w:val="clear" w:pos="567"/>
        </w:tabs>
        <w:suppressAutoHyphens w:val="0"/>
        <w:autoSpaceDE w:val="0"/>
        <w:spacing w:line="240" w:lineRule="auto"/>
        <w:ind w:left="567" w:hanging="567"/>
        <w:rPr>
          <w:lang w:val="mt-MT"/>
        </w:rPr>
      </w:pPr>
      <w:r w:rsidRPr="00225575">
        <w:rPr>
          <w:lang w:val="mt-MT"/>
        </w:rPr>
        <w:t>uġigħ fl-għajnejn</w:t>
      </w:r>
    </w:p>
    <w:p w14:paraId="2B5AB0F3" w14:textId="77777777" w:rsidR="00B147B8" w:rsidRPr="00225575" w:rsidRDefault="00B147B8" w:rsidP="001E558C">
      <w:pPr>
        <w:widowControl w:val="0"/>
        <w:numPr>
          <w:ilvl w:val="0"/>
          <w:numId w:val="22"/>
        </w:numPr>
        <w:tabs>
          <w:tab w:val="clear" w:pos="0"/>
          <w:tab w:val="clear" w:pos="567"/>
        </w:tabs>
        <w:suppressAutoHyphens w:val="0"/>
        <w:autoSpaceDE w:val="0"/>
        <w:spacing w:line="240" w:lineRule="auto"/>
        <w:ind w:left="567" w:hanging="567"/>
        <w:rPr>
          <w:szCs w:val="22"/>
          <w:lang w:val="mt-MT"/>
        </w:rPr>
      </w:pPr>
      <w:r w:rsidRPr="00225575">
        <w:rPr>
          <w:szCs w:val="22"/>
          <w:lang w:val="mt-MT"/>
        </w:rPr>
        <w:lastRenderedPageBreak/>
        <w:t>sensittività akbar għad-dawl</w:t>
      </w:r>
    </w:p>
    <w:p w14:paraId="514314DF" w14:textId="77777777" w:rsidR="00B147B8" w:rsidRPr="00225575" w:rsidRDefault="00B147B8" w:rsidP="001E558C">
      <w:pPr>
        <w:keepNext/>
        <w:widowControl w:val="0"/>
        <w:numPr>
          <w:ilvl w:val="0"/>
          <w:numId w:val="22"/>
        </w:numPr>
        <w:tabs>
          <w:tab w:val="clear" w:pos="0"/>
          <w:tab w:val="clear" w:pos="567"/>
        </w:tabs>
        <w:suppressAutoHyphens w:val="0"/>
        <w:autoSpaceDE w:val="0"/>
        <w:spacing w:line="240" w:lineRule="auto"/>
        <w:ind w:left="567" w:hanging="567"/>
        <w:rPr>
          <w:szCs w:val="22"/>
          <w:lang w:val="mt-MT"/>
        </w:rPr>
      </w:pPr>
      <w:r w:rsidRPr="00225575">
        <w:rPr>
          <w:szCs w:val="22"/>
          <w:lang w:val="mt-MT"/>
        </w:rPr>
        <w:t>tikek li jgħumu quddiem l-għajnejn</w:t>
      </w:r>
    </w:p>
    <w:p w14:paraId="15848A81" w14:textId="77777777" w:rsidR="00B147B8" w:rsidRPr="00225575" w:rsidRDefault="00B147B8" w:rsidP="001E558C">
      <w:pPr>
        <w:pStyle w:val="Action"/>
        <w:widowControl w:val="0"/>
        <w:numPr>
          <w:ilvl w:val="0"/>
          <w:numId w:val="31"/>
        </w:numPr>
        <w:tabs>
          <w:tab w:val="clear" w:pos="284"/>
          <w:tab w:val="clear" w:pos="567"/>
        </w:tabs>
        <w:suppressAutoHyphens w:val="0"/>
        <w:spacing w:before="0" w:line="240" w:lineRule="auto"/>
        <w:ind w:left="1134" w:hanging="567"/>
        <w:rPr>
          <w:szCs w:val="22"/>
          <w:lang w:val="mt-MT"/>
        </w:rPr>
      </w:pPr>
      <w:r w:rsidRPr="00225575">
        <w:rPr>
          <w:b/>
          <w:szCs w:val="22"/>
          <w:lang w:val="mt-MT"/>
        </w:rPr>
        <w:t xml:space="preserve">Ikkuntattja lit-tabib, lill-ispiżjar jew l-infermier tiegħek mill-ewwel </w:t>
      </w:r>
      <w:r w:rsidRPr="00225575">
        <w:rPr>
          <w:szCs w:val="22"/>
          <w:lang w:val="mt-MT"/>
        </w:rPr>
        <w:t>jekk ikollok dawn is-sintomi.</w:t>
      </w:r>
    </w:p>
    <w:p w14:paraId="18C22206" w14:textId="77777777" w:rsidR="00B147B8" w:rsidRPr="00225575" w:rsidRDefault="00B147B8" w:rsidP="001E558C">
      <w:pPr>
        <w:pStyle w:val="Action"/>
        <w:widowControl w:val="0"/>
        <w:tabs>
          <w:tab w:val="clear" w:pos="284"/>
          <w:tab w:val="clear" w:pos="567"/>
        </w:tabs>
        <w:suppressAutoHyphens w:val="0"/>
        <w:spacing w:before="0" w:line="240" w:lineRule="auto"/>
        <w:rPr>
          <w:szCs w:val="22"/>
          <w:lang w:val="mt-MT"/>
        </w:rPr>
      </w:pPr>
    </w:p>
    <w:p w14:paraId="6AA00BA1" w14:textId="77777777" w:rsidR="00B147B8" w:rsidRPr="00225575" w:rsidRDefault="00B147B8" w:rsidP="001E558C">
      <w:pPr>
        <w:keepNext/>
        <w:widowControl w:val="0"/>
        <w:tabs>
          <w:tab w:val="clear" w:pos="567"/>
        </w:tabs>
        <w:suppressAutoHyphens w:val="0"/>
        <w:spacing w:line="240" w:lineRule="auto"/>
        <w:rPr>
          <w:szCs w:val="22"/>
          <w:lang w:val="mt-MT"/>
        </w:rPr>
      </w:pPr>
      <w:r w:rsidRPr="00225575">
        <w:rPr>
          <w:szCs w:val="22"/>
          <w:lang w:val="mt-MT"/>
        </w:rPr>
        <w:t>Tafinlar jista’ jikkawża problemi fl-għajnejn meta jittieħed flimkien ma’ trametinib. Trametinib mhux rakkomandat jekk qatt kellek imblukkar tal-vina li tiddrejnja l-għajn (okklużjoni tal-vina retinali). It-tabib tiegħek jista' jagħtik parir biex tagħmel eżami tal-għajnejn qabel ma tieħu Tafinlar flimkien ma’ trametinib u waqt li tkun qed tieħdu. It-tabib tiegħek jista' jgħidlek biex tieqaf tieħu trametinib jew jirreferik għal speċjalista, jekk tiżviluppa sinjali u sintomi fil-vista tiegħek li jinkludu:</w:t>
      </w:r>
    </w:p>
    <w:p w14:paraId="18EB1C52" w14:textId="77777777" w:rsidR="00B147B8" w:rsidRPr="00225575" w:rsidRDefault="00B147B8" w:rsidP="001E558C">
      <w:pPr>
        <w:widowControl w:val="0"/>
        <w:numPr>
          <w:ilvl w:val="0"/>
          <w:numId w:val="28"/>
        </w:numPr>
        <w:tabs>
          <w:tab w:val="clear" w:pos="567"/>
        </w:tabs>
        <w:suppressAutoHyphens w:val="0"/>
        <w:spacing w:line="240" w:lineRule="auto"/>
        <w:ind w:left="567" w:right="-2" w:hanging="567"/>
        <w:rPr>
          <w:szCs w:val="22"/>
          <w:lang w:val="mt-MT"/>
        </w:rPr>
      </w:pPr>
      <w:r w:rsidRPr="00225575">
        <w:rPr>
          <w:szCs w:val="22"/>
          <w:lang w:val="mt-MT"/>
        </w:rPr>
        <w:t>telf tal-vista</w:t>
      </w:r>
    </w:p>
    <w:p w14:paraId="0EAA40CC" w14:textId="77777777" w:rsidR="00B147B8" w:rsidRPr="00225575" w:rsidRDefault="00B147B8" w:rsidP="001E558C">
      <w:pPr>
        <w:widowControl w:val="0"/>
        <w:numPr>
          <w:ilvl w:val="0"/>
          <w:numId w:val="28"/>
        </w:numPr>
        <w:tabs>
          <w:tab w:val="clear" w:pos="567"/>
        </w:tabs>
        <w:suppressAutoHyphens w:val="0"/>
        <w:spacing w:line="240" w:lineRule="auto"/>
        <w:ind w:left="567" w:right="-2" w:hanging="567"/>
        <w:rPr>
          <w:szCs w:val="22"/>
          <w:lang w:val="mt-MT"/>
        </w:rPr>
      </w:pPr>
      <w:r w:rsidRPr="00225575">
        <w:rPr>
          <w:szCs w:val="22"/>
          <w:lang w:val="mt-MT"/>
        </w:rPr>
        <w:t>ħmura fl-għajnejn u irritazzjoni</w:t>
      </w:r>
    </w:p>
    <w:p w14:paraId="34847EC5" w14:textId="77777777" w:rsidR="00B147B8" w:rsidRPr="00225575" w:rsidRDefault="00B147B8" w:rsidP="001E558C">
      <w:pPr>
        <w:widowControl w:val="0"/>
        <w:numPr>
          <w:ilvl w:val="0"/>
          <w:numId w:val="28"/>
        </w:numPr>
        <w:tabs>
          <w:tab w:val="clear" w:pos="567"/>
        </w:tabs>
        <w:suppressAutoHyphens w:val="0"/>
        <w:spacing w:line="240" w:lineRule="auto"/>
        <w:ind w:left="567" w:right="-2" w:hanging="567"/>
        <w:rPr>
          <w:szCs w:val="22"/>
          <w:lang w:val="mt-MT"/>
        </w:rPr>
      </w:pPr>
      <w:r w:rsidRPr="00225575">
        <w:rPr>
          <w:szCs w:val="22"/>
          <w:lang w:val="mt-MT"/>
        </w:rPr>
        <w:t>tikek ikkuluriti fil-vista tiegħek</w:t>
      </w:r>
    </w:p>
    <w:p w14:paraId="5A0008EE" w14:textId="77777777" w:rsidR="00B147B8" w:rsidRPr="00225575" w:rsidRDefault="00B147B8" w:rsidP="001E558C">
      <w:pPr>
        <w:widowControl w:val="0"/>
        <w:numPr>
          <w:ilvl w:val="0"/>
          <w:numId w:val="28"/>
        </w:numPr>
        <w:tabs>
          <w:tab w:val="clear" w:pos="567"/>
        </w:tabs>
        <w:suppressAutoHyphens w:val="0"/>
        <w:spacing w:line="240" w:lineRule="auto"/>
        <w:ind w:left="567" w:right="-2" w:hanging="567"/>
        <w:rPr>
          <w:szCs w:val="22"/>
          <w:lang w:val="mt-MT"/>
        </w:rPr>
      </w:pPr>
      <w:r w:rsidRPr="00225575">
        <w:rPr>
          <w:szCs w:val="22"/>
          <w:lang w:val="mt-MT"/>
        </w:rPr>
        <w:t>raġġiera (tara kontorn imċajpar madwar l-oġġetti)</w:t>
      </w:r>
    </w:p>
    <w:p w14:paraId="4E638999" w14:textId="77777777" w:rsidR="00B147B8" w:rsidRPr="00225575" w:rsidRDefault="00B147B8" w:rsidP="001E558C">
      <w:pPr>
        <w:keepNext/>
        <w:widowControl w:val="0"/>
        <w:numPr>
          <w:ilvl w:val="0"/>
          <w:numId w:val="28"/>
        </w:numPr>
        <w:tabs>
          <w:tab w:val="clear" w:pos="567"/>
        </w:tabs>
        <w:suppressAutoHyphens w:val="0"/>
        <w:spacing w:line="240" w:lineRule="auto"/>
        <w:ind w:left="567" w:hanging="567"/>
        <w:rPr>
          <w:szCs w:val="22"/>
          <w:lang w:val="mt-MT"/>
        </w:rPr>
      </w:pPr>
      <w:r w:rsidRPr="00225575">
        <w:rPr>
          <w:szCs w:val="22"/>
          <w:lang w:val="mt-MT"/>
        </w:rPr>
        <w:t>vista mċajpra</w:t>
      </w:r>
    </w:p>
    <w:p w14:paraId="5BA28514" w14:textId="77777777" w:rsidR="00B147B8" w:rsidRPr="00225575" w:rsidRDefault="00B147B8" w:rsidP="001E558C">
      <w:pPr>
        <w:pStyle w:val="Action"/>
        <w:keepLines/>
        <w:widowControl w:val="0"/>
        <w:numPr>
          <w:ilvl w:val="0"/>
          <w:numId w:val="31"/>
        </w:numPr>
        <w:tabs>
          <w:tab w:val="clear" w:pos="284"/>
          <w:tab w:val="clear" w:pos="567"/>
        </w:tabs>
        <w:suppressAutoHyphens w:val="0"/>
        <w:spacing w:before="0" w:line="240" w:lineRule="auto"/>
        <w:ind w:left="1134" w:hanging="567"/>
        <w:rPr>
          <w:b/>
          <w:szCs w:val="22"/>
          <w:lang w:val="mt-MT"/>
        </w:rPr>
      </w:pPr>
      <w:r w:rsidRPr="00225575">
        <w:rPr>
          <w:b/>
          <w:szCs w:val="22"/>
          <w:lang w:val="mt-MT"/>
        </w:rPr>
        <w:t>Ikkuntattja lit-tabib, lill-ispiżjar jew lill-infermier tiegħek mill-ewwel jekk ikollok dawn is-sintomi.</w:t>
      </w:r>
    </w:p>
    <w:p w14:paraId="04D82996" w14:textId="77777777" w:rsidR="00B147B8" w:rsidRPr="00225575" w:rsidRDefault="00B147B8" w:rsidP="001E558C">
      <w:pPr>
        <w:pStyle w:val="Action"/>
        <w:widowControl w:val="0"/>
        <w:tabs>
          <w:tab w:val="clear" w:pos="284"/>
          <w:tab w:val="clear" w:pos="567"/>
        </w:tabs>
        <w:suppressAutoHyphens w:val="0"/>
        <w:spacing w:before="0" w:line="240" w:lineRule="auto"/>
        <w:rPr>
          <w:szCs w:val="22"/>
          <w:lang w:val="mt-MT"/>
        </w:rPr>
      </w:pPr>
    </w:p>
    <w:p w14:paraId="73C00062" w14:textId="75F20184" w:rsidR="00B147B8" w:rsidRDefault="00B147B8" w:rsidP="001E558C">
      <w:pPr>
        <w:pStyle w:val="Action"/>
        <w:widowControl w:val="0"/>
        <w:tabs>
          <w:tab w:val="clear" w:pos="284"/>
          <w:tab w:val="clear" w:pos="567"/>
        </w:tabs>
        <w:suppressAutoHyphens w:val="0"/>
        <w:spacing w:before="0" w:line="240" w:lineRule="auto"/>
        <w:rPr>
          <w:szCs w:val="22"/>
          <w:lang w:val="mt-MT"/>
        </w:rPr>
      </w:pPr>
      <w:r w:rsidRPr="00225575">
        <w:rPr>
          <w:b/>
          <w:szCs w:val="22"/>
          <w:lang w:val="mt-MT"/>
        </w:rPr>
        <w:t>Importanti ħafna li tgħid lit-tabib, lill-ispiżjar jew lill-infermier tiegħek mill-ewwel jekk tiżviluppa dawn is-sintomi</w:t>
      </w:r>
      <w:r w:rsidRPr="00225575">
        <w:rPr>
          <w:szCs w:val="22"/>
          <w:lang w:val="mt-MT"/>
        </w:rPr>
        <w:t>, speċjalment jekk ikollok għajn ħamra tuġgħek li ma tiċċarax malajr. Huwa jista’ jirranġalek biex tara tabib speċjalista tal-għajnejn għal eżami sħiħ tal-għajnejn.</w:t>
      </w:r>
    </w:p>
    <w:p w14:paraId="60311C03" w14:textId="11B274F0" w:rsidR="00C41989" w:rsidRDefault="00C41989" w:rsidP="00006F18">
      <w:pPr>
        <w:pStyle w:val="Action"/>
        <w:widowControl w:val="0"/>
        <w:tabs>
          <w:tab w:val="clear" w:pos="284"/>
          <w:tab w:val="clear" w:pos="567"/>
        </w:tabs>
        <w:suppressAutoHyphens w:val="0"/>
        <w:spacing w:before="0" w:line="240" w:lineRule="auto"/>
        <w:rPr>
          <w:szCs w:val="22"/>
          <w:lang w:val="mt-MT"/>
        </w:rPr>
      </w:pPr>
    </w:p>
    <w:p w14:paraId="5BB88AC8" w14:textId="7055EDFE" w:rsidR="00C41989" w:rsidRPr="00C41989" w:rsidRDefault="00C41989" w:rsidP="00006F18">
      <w:pPr>
        <w:pStyle w:val="Action"/>
        <w:keepNext/>
        <w:widowControl w:val="0"/>
        <w:tabs>
          <w:tab w:val="clear" w:pos="567"/>
        </w:tabs>
        <w:suppressAutoHyphens w:val="0"/>
        <w:spacing w:before="0" w:line="240" w:lineRule="auto"/>
        <w:rPr>
          <w:i/>
          <w:iCs/>
          <w:szCs w:val="22"/>
          <w:lang w:val="mt-MT"/>
        </w:rPr>
      </w:pPr>
      <w:r w:rsidRPr="00C41989">
        <w:rPr>
          <w:i/>
          <w:iCs/>
          <w:szCs w:val="22"/>
          <w:lang w:val="mt-MT"/>
        </w:rPr>
        <w:t xml:space="preserve">Disturbi fis-sistema </w:t>
      </w:r>
      <w:r w:rsidR="00A93BA6">
        <w:rPr>
          <w:i/>
          <w:iCs/>
          <w:szCs w:val="22"/>
          <w:lang w:val="mt-MT"/>
        </w:rPr>
        <w:t>immunitarja</w:t>
      </w:r>
    </w:p>
    <w:p w14:paraId="063CCC1F" w14:textId="44B5BE11" w:rsidR="00C41989" w:rsidRPr="00225575" w:rsidRDefault="00C41989" w:rsidP="00006F18">
      <w:pPr>
        <w:pStyle w:val="Action"/>
        <w:widowControl w:val="0"/>
        <w:tabs>
          <w:tab w:val="clear" w:pos="284"/>
          <w:tab w:val="clear" w:pos="567"/>
        </w:tabs>
        <w:suppressAutoHyphens w:val="0"/>
        <w:spacing w:before="0" w:line="240" w:lineRule="auto"/>
        <w:rPr>
          <w:szCs w:val="22"/>
          <w:lang w:val="mt-MT"/>
        </w:rPr>
      </w:pPr>
      <w:r w:rsidRPr="00C41989">
        <w:rPr>
          <w:szCs w:val="22"/>
          <w:lang w:val="mt-MT"/>
        </w:rPr>
        <w:t>Jekk tesperjenza sintomi multipli bħal deni, glandoli limfatiċi minfuħin, tbenġil jew raxx tal-ġilda, fl-istess ħin, għid lit-tabib tiegħek minnufih. Da</w:t>
      </w:r>
      <w:r w:rsidR="00DC7DD7">
        <w:rPr>
          <w:szCs w:val="22"/>
          <w:lang w:val="mt-MT"/>
        </w:rPr>
        <w:t>w</w:t>
      </w:r>
      <w:r w:rsidRPr="00C41989">
        <w:rPr>
          <w:szCs w:val="22"/>
          <w:lang w:val="mt-MT"/>
        </w:rPr>
        <w:t>n jist</w:t>
      </w:r>
      <w:r w:rsidR="00DC7DD7">
        <w:rPr>
          <w:szCs w:val="22"/>
          <w:lang w:val="mt-MT"/>
        </w:rPr>
        <w:t>għu</w:t>
      </w:r>
      <w:r w:rsidRPr="00C41989">
        <w:rPr>
          <w:szCs w:val="22"/>
          <w:lang w:val="mt-MT"/>
        </w:rPr>
        <w:t xml:space="preserve"> jkun</w:t>
      </w:r>
      <w:r w:rsidR="00DC7DD7">
        <w:rPr>
          <w:szCs w:val="22"/>
          <w:lang w:val="mt-MT"/>
        </w:rPr>
        <w:t>u</w:t>
      </w:r>
      <w:r w:rsidRPr="00C41989">
        <w:rPr>
          <w:szCs w:val="22"/>
          <w:lang w:val="mt-MT"/>
        </w:rPr>
        <w:t xml:space="preserve"> sinjal</w:t>
      </w:r>
      <w:r w:rsidR="00DC7DD7">
        <w:rPr>
          <w:szCs w:val="22"/>
          <w:lang w:val="mt-MT"/>
        </w:rPr>
        <w:t>i</w:t>
      </w:r>
      <w:r w:rsidRPr="00C41989">
        <w:rPr>
          <w:szCs w:val="22"/>
          <w:lang w:val="mt-MT"/>
        </w:rPr>
        <w:t xml:space="preserve"> ta’ kundizzjoni fejn is-sistema </w:t>
      </w:r>
      <w:r w:rsidR="00A93BA6">
        <w:rPr>
          <w:szCs w:val="22"/>
          <w:lang w:val="mt-MT"/>
        </w:rPr>
        <w:t>immunitarja</w:t>
      </w:r>
      <w:r w:rsidRPr="00C41989">
        <w:rPr>
          <w:szCs w:val="22"/>
          <w:lang w:val="mt-MT"/>
        </w:rPr>
        <w:t xml:space="preserve"> tagħmel wisq ċelluli li jiġġieldu l-infezzjonijiet li jissejħu istjoċiti u limfoċiti li jistgħu jikkawżaw diversi sintomi (limfoistjoċitożi emofagoċitika), ara sezzjoni</w:t>
      </w:r>
      <w:r w:rsidR="00006F18">
        <w:rPr>
          <w:szCs w:val="22"/>
          <w:lang w:val="mt-MT"/>
        </w:rPr>
        <w:t> </w:t>
      </w:r>
      <w:r w:rsidRPr="00C41989">
        <w:rPr>
          <w:szCs w:val="22"/>
          <w:lang w:val="mt-MT"/>
        </w:rPr>
        <w:t>2 (frekwenza rari).</w:t>
      </w:r>
    </w:p>
    <w:p w14:paraId="21E45F9B" w14:textId="77777777" w:rsidR="00977397" w:rsidRPr="00225575" w:rsidRDefault="00977397" w:rsidP="00977397">
      <w:pPr>
        <w:widowControl w:val="0"/>
        <w:tabs>
          <w:tab w:val="clear" w:pos="567"/>
        </w:tabs>
        <w:suppressAutoHyphens w:val="0"/>
        <w:spacing w:line="240" w:lineRule="auto"/>
        <w:ind w:right="-2"/>
        <w:rPr>
          <w:szCs w:val="22"/>
          <w:lang w:val="mt-MT"/>
        </w:rPr>
      </w:pPr>
    </w:p>
    <w:p w14:paraId="51347FC5" w14:textId="77777777" w:rsidR="00977397" w:rsidRPr="005E5932" w:rsidRDefault="00977397" w:rsidP="00977397">
      <w:pPr>
        <w:keepNext/>
        <w:tabs>
          <w:tab w:val="clear" w:pos="567"/>
        </w:tabs>
        <w:spacing w:line="240" w:lineRule="auto"/>
        <w:ind w:right="-28"/>
        <w:rPr>
          <w:bCs/>
          <w:i/>
          <w:iCs/>
          <w:szCs w:val="22"/>
          <w:lang w:val="mt-MT"/>
        </w:rPr>
      </w:pPr>
      <w:r w:rsidRPr="005E5932">
        <w:rPr>
          <w:bCs/>
          <w:i/>
          <w:iCs/>
          <w:szCs w:val="22"/>
          <w:lang w:val="mt-MT"/>
        </w:rPr>
        <w:t>Sindrome tal-liżi tat-tumur</w:t>
      </w:r>
    </w:p>
    <w:p w14:paraId="661686D3" w14:textId="77777777" w:rsidR="00977397" w:rsidRPr="00BA53F8" w:rsidRDefault="00977397" w:rsidP="00977397">
      <w:pPr>
        <w:tabs>
          <w:tab w:val="clear" w:pos="567"/>
        </w:tabs>
        <w:spacing w:line="240" w:lineRule="auto"/>
        <w:ind w:right="-28"/>
        <w:rPr>
          <w:bCs/>
          <w:szCs w:val="22"/>
          <w:lang w:val="mt-MT"/>
        </w:rPr>
      </w:pPr>
      <w:r>
        <w:rPr>
          <w:bCs/>
          <w:szCs w:val="22"/>
          <w:lang w:val="mt-MT"/>
        </w:rPr>
        <w:t>Għid lit-tabib tiegħek minnufih jekk tesperjenza s-sintomi li ġejjin: dardir, qtugħ ta’ nifs, taħbit tal-qalb irregolari, bugħawwiġ muskulari, aċċessjonijiet, awrina mhux ċara, tnaqqis fl-ammont ta’ awrina li toħroġ u għeja. Dawn jistgħu jkunu sinjali ta’ kundizzjoni li tiġri minħabba tkissir mgħaġġel taċ-ċelluli tal-kanċer li f’xi wħud taf tkun fatali (sindrome tal-liżi tat-tumur jew TLS), ara sezzjoni 2 (frekwenza mhux magħrufa).</w:t>
      </w:r>
    </w:p>
    <w:p w14:paraId="27DBA5D7" w14:textId="093F39D4" w:rsidR="00B147B8" w:rsidRDefault="00B147B8" w:rsidP="001E558C">
      <w:pPr>
        <w:pStyle w:val="Action"/>
        <w:widowControl w:val="0"/>
        <w:tabs>
          <w:tab w:val="clear" w:pos="284"/>
          <w:tab w:val="clear" w:pos="567"/>
        </w:tabs>
        <w:suppressAutoHyphens w:val="0"/>
        <w:spacing w:before="0" w:line="240" w:lineRule="auto"/>
        <w:rPr>
          <w:szCs w:val="22"/>
          <w:lang w:val="mt-MT"/>
        </w:rPr>
      </w:pPr>
    </w:p>
    <w:p w14:paraId="76FF2A37" w14:textId="77777777" w:rsidR="001C2E42" w:rsidRPr="00225575" w:rsidRDefault="001C2E42" w:rsidP="001E558C">
      <w:pPr>
        <w:keepNext/>
        <w:widowControl w:val="0"/>
        <w:numPr>
          <w:ilvl w:val="12"/>
          <w:numId w:val="0"/>
        </w:numPr>
        <w:tabs>
          <w:tab w:val="clear" w:pos="567"/>
        </w:tabs>
        <w:spacing w:line="240" w:lineRule="auto"/>
        <w:ind w:right="-29"/>
        <w:rPr>
          <w:b/>
          <w:szCs w:val="22"/>
          <w:lang w:val="mt-MT"/>
        </w:rPr>
      </w:pPr>
      <w:r w:rsidRPr="00225575">
        <w:rPr>
          <w:b/>
          <w:szCs w:val="22"/>
          <w:lang w:val="mt-MT"/>
        </w:rPr>
        <w:t>Effetti sekondarji possibbli fil-pazjenti li jieħdu Tafinlar waħdu</w:t>
      </w:r>
    </w:p>
    <w:p w14:paraId="5E1457F7" w14:textId="77777777" w:rsidR="001C2E42" w:rsidRPr="00225575" w:rsidRDefault="001C2E42" w:rsidP="001E558C">
      <w:pPr>
        <w:pStyle w:val="Action"/>
        <w:keepNext/>
        <w:widowControl w:val="0"/>
        <w:tabs>
          <w:tab w:val="clear" w:pos="284"/>
          <w:tab w:val="clear" w:pos="567"/>
        </w:tabs>
        <w:suppressAutoHyphens w:val="0"/>
        <w:spacing w:before="0" w:line="240" w:lineRule="auto"/>
        <w:rPr>
          <w:szCs w:val="22"/>
          <w:lang w:val="mt-MT"/>
        </w:rPr>
      </w:pPr>
    </w:p>
    <w:p w14:paraId="3075F4DC" w14:textId="0ECC8ACA" w:rsidR="00F94F17" w:rsidRPr="00225575" w:rsidRDefault="00F94F17" w:rsidP="001E558C">
      <w:pPr>
        <w:keepNext/>
        <w:widowControl w:val="0"/>
        <w:tabs>
          <w:tab w:val="clear" w:pos="567"/>
        </w:tabs>
        <w:spacing w:line="240" w:lineRule="auto"/>
        <w:rPr>
          <w:b/>
          <w:bCs/>
          <w:i/>
          <w:szCs w:val="22"/>
          <w:lang w:val="mt-MT"/>
        </w:rPr>
      </w:pPr>
      <w:r w:rsidRPr="00225575">
        <w:rPr>
          <w:b/>
          <w:bCs/>
          <w:i/>
          <w:szCs w:val="22"/>
          <w:lang w:val="mt-MT"/>
        </w:rPr>
        <w:t xml:space="preserve">L-effetti sekondarji li tista’ tara meta tieħu </w:t>
      </w:r>
      <w:r w:rsidRPr="00225575">
        <w:rPr>
          <w:b/>
          <w:i/>
          <w:szCs w:val="22"/>
          <w:lang w:val="mt-MT"/>
        </w:rPr>
        <w:t xml:space="preserve">Tafinlar </w:t>
      </w:r>
      <w:r w:rsidRPr="00225575">
        <w:rPr>
          <w:b/>
          <w:bCs/>
          <w:i/>
          <w:szCs w:val="22"/>
          <w:lang w:val="mt-MT"/>
        </w:rPr>
        <w:t>waħdu huma dawn li ġejjin:</w:t>
      </w:r>
    </w:p>
    <w:p w14:paraId="383F67E6" w14:textId="77777777" w:rsidR="00B147B8" w:rsidRPr="00225575" w:rsidRDefault="00B147B8" w:rsidP="001E558C">
      <w:pPr>
        <w:keepNext/>
        <w:widowControl w:val="0"/>
        <w:tabs>
          <w:tab w:val="clear" w:pos="567"/>
        </w:tabs>
        <w:suppressAutoHyphens w:val="0"/>
        <w:spacing w:line="240" w:lineRule="auto"/>
        <w:ind w:right="-29"/>
        <w:rPr>
          <w:szCs w:val="22"/>
          <w:lang w:val="mt-MT"/>
        </w:rPr>
      </w:pPr>
    </w:p>
    <w:p w14:paraId="7381C36F" w14:textId="77777777" w:rsidR="00B147B8" w:rsidRPr="00225575" w:rsidRDefault="00B147B8" w:rsidP="001E558C">
      <w:pPr>
        <w:keepNext/>
        <w:widowControl w:val="0"/>
        <w:tabs>
          <w:tab w:val="clear" w:pos="567"/>
        </w:tabs>
        <w:suppressAutoHyphens w:val="0"/>
        <w:spacing w:line="240" w:lineRule="auto"/>
        <w:rPr>
          <w:rFonts w:eastAsia="MS Mincho"/>
          <w:i/>
          <w:szCs w:val="22"/>
          <w:lang w:val="mt-MT"/>
        </w:rPr>
      </w:pPr>
      <w:r w:rsidRPr="00225575">
        <w:rPr>
          <w:rFonts w:eastAsia="MS Mincho"/>
          <w:i/>
          <w:szCs w:val="22"/>
          <w:lang w:val="mt-MT"/>
        </w:rPr>
        <w:t xml:space="preserve">Effetti sekondarji komuni ħafna </w:t>
      </w:r>
      <w:r w:rsidR="00F94F17" w:rsidRPr="00225575">
        <w:rPr>
          <w:rFonts w:eastAsia="MS Mincho"/>
          <w:i/>
          <w:szCs w:val="22"/>
          <w:lang w:val="mt-MT"/>
        </w:rPr>
        <w:t>(</w:t>
      </w:r>
      <w:r w:rsidRPr="00225575">
        <w:rPr>
          <w:rFonts w:eastAsia="MS Mincho"/>
          <w:i/>
          <w:szCs w:val="22"/>
          <w:lang w:val="mt-MT"/>
        </w:rPr>
        <w:t>jistgħu jaffettwaw aktar minn 1 minn kull 10</w:t>
      </w:r>
      <w:r w:rsidR="00640D4D" w:rsidRPr="00225575">
        <w:rPr>
          <w:rFonts w:eastAsia="MS Mincho"/>
          <w:i/>
          <w:szCs w:val="22"/>
          <w:lang w:val="mt-MT"/>
        </w:rPr>
        <w:t> </w:t>
      </w:r>
      <w:r w:rsidRPr="00225575">
        <w:rPr>
          <w:rFonts w:eastAsia="MS Mincho"/>
          <w:i/>
          <w:szCs w:val="22"/>
          <w:lang w:val="mt-MT"/>
        </w:rPr>
        <w:t>persuni</w:t>
      </w:r>
      <w:r w:rsidR="00F94F17" w:rsidRPr="00225575">
        <w:rPr>
          <w:rFonts w:eastAsia="MS Mincho"/>
          <w:i/>
          <w:szCs w:val="22"/>
          <w:lang w:val="mt-MT"/>
        </w:rPr>
        <w:t>)</w:t>
      </w:r>
    </w:p>
    <w:p w14:paraId="54337435" w14:textId="77777777" w:rsidR="00F808CB" w:rsidRPr="00225575" w:rsidRDefault="00F808CB"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Papilloma (tip ta’ tumur tal-ġilda li ġeneralment ma jagħmilx ħsara)</w:t>
      </w:r>
    </w:p>
    <w:p w14:paraId="54FDEAE5" w14:textId="77777777" w:rsidR="00F808CB" w:rsidRPr="00225575" w:rsidRDefault="00F808CB"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Tnaqqis fl-aptit</w:t>
      </w:r>
    </w:p>
    <w:p w14:paraId="2C2944A2" w14:textId="77777777" w:rsidR="00F808CB" w:rsidRPr="00225575" w:rsidRDefault="00F808CB"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Uġigħ ta’ ras</w:t>
      </w:r>
    </w:p>
    <w:p w14:paraId="463AD4D7" w14:textId="77777777" w:rsidR="00F808CB" w:rsidRPr="00225575" w:rsidRDefault="00F808CB"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Sogħla</w:t>
      </w:r>
    </w:p>
    <w:p w14:paraId="5A041BB6" w14:textId="77777777" w:rsidR="003B20BB" w:rsidRPr="00225575" w:rsidRDefault="003B20BB"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Tħossok imqalla’ (dardir), tkun ma tiflaħx (rimettar)</w:t>
      </w:r>
    </w:p>
    <w:p w14:paraId="6AA80CA0" w14:textId="77777777" w:rsidR="003B20BB" w:rsidRPr="00225575" w:rsidRDefault="003B20BB"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Dijarrea</w:t>
      </w:r>
    </w:p>
    <w:p w14:paraId="4BF94B76" w14:textId="77777777" w:rsidR="00F808CB" w:rsidRPr="00225575" w:rsidRDefault="00F808CB"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Tħaxxin tas-saffi ta’ barra tal-ġilda</w:t>
      </w:r>
    </w:p>
    <w:p w14:paraId="35D0D8F1" w14:textId="77777777" w:rsidR="00F808CB" w:rsidRPr="00225575" w:rsidRDefault="00F808CB" w:rsidP="001E558C">
      <w:pPr>
        <w:pStyle w:val="listdashnospace"/>
        <w:widowControl w:val="0"/>
        <w:numPr>
          <w:ilvl w:val="0"/>
          <w:numId w:val="17"/>
        </w:numPr>
        <w:tabs>
          <w:tab w:val="clear" w:pos="644"/>
        </w:tabs>
        <w:suppressAutoHyphens w:val="0"/>
        <w:ind w:left="567" w:hanging="567"/>
        <w:rPr>
          <w:sz w:val="22"/>
          <w:szCs w:val="22"/>
          <w:lang w:val="mt-MT"/>
        </w:rPr>
      </w:pPr>
      <w:r w:rsidRPr="00225575">
        <w:rPr>
          <w:sz w:val="22"/>
          <w:szCs w:val="22"/>
          <w:lang w:val="mt-MT"/>
        </w:rPr>
        <w:t>Twaqqigħ jew traqqiq tax-xagħar mhux tas-soltu</w:t>
      </w:r>
    </w:p>
    <w:p w14:paraId="281F5EAF" w14:textId="77777777" w:rsidR="00F808CB" w:rsidRPr="00225575" w:rsidRDefault="00F808CB"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Raxx</w:t>
      </w:r>
    </w:p>
    <w:p w14:paraId="56801DD7" w14:textId="0B496F04" w:rsidR="00B147B8" w:rsidRPr="00225575" w:rsidRDefault="00F808CB"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Ħ</w:t>
      </w:r>
      <w:r w:rsidR="00B147B8" w:rsidRPr="00225575">
        <w:rPr>
          <w:szCs w:val="22"/>
          <w:lang w:val="mt-MT"/>
        </w:rPr>
        <w:t xml:space="preserve">mura u nefħa fil-pali, is-swaba’ u l-qigħan tas-saqajn (ara ‘Tibdil fil-ġilda </w:t>
      </w:r>
      <w:r w:rsidR="00D346DB">
        <w:rPr>
          <w:szCs w:val="22"/>
          <w:lang w:val="mt-MT"/>
        </w:rPr>
        <w:t>“</w:t>
      </w:r>
      <w:r w:rsidR="00B147B8" w:rsidRPr="00225575">
        <w:rPr>
          <w:szCs w:val="22"/>
          <w:lang w:val="mt-MT"/>
        </w:rPr>
        <w:t>tiegħek</w:t>
      </w:r>
      <w:r w:rsidR="00D346DB">
        <w:rPr>
          <w:szCs w:val="22"/>
          <w:lang w:val="mt-MT"/>
        </w:rPr>
        <w:t>”</w:t>
      </w:r>
      <w:r w:rsidR="00B147B8" w:rsidRPr="00225575">
        <w:rPr>
          <w:szCs w:val="22"/>
          <w:lang w:val="mt-MT"/>
        </w:rPr>
        <w:t xml:space="preserve"> aktar ’il fuq f’sezzjoni 4)</w:t>
      </w:r>
    </w:p>
    <w:p w14:paraId="0C0598C6" w14:textId="77777777" w:rsidR="00F808CB" w:rsidRPr="00225575" w:rsidRDefault="00F808CB"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Uġigħ fil-ġogi, uġigħ fil-muskoli, jew uġigħ fl-idejn jew fis-saqajn</w:t>
      </w:r>
    </w:p>
    <w:p w14:paraId="4DC2AB56" w14:textId="77777777" w:rsidR="00F808CB" w:rsidRPr="00225575" w:rsidRDefault="00F808CB"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Deni (Ara “Deni” aktar kmieni fis-sezzjoni 4)</w:t>
      </w:r>
    </w:p>
    <w:p w14:paraId="4033E00D" w14:textId="77777777" w:rsidR="00F808CB" w:rsidRPr="00225575" w:rsidRDefault="00F808CB"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Nuqqas ta’ enerġija</w:t>
      </w:r>
    </w:p>
    <w:p w14:paraId="21273C73" w14:textId="77777777" w:rsidR="004841FB" w:rsidRPr="00225575" w:rsidRDefault="003B20BB"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Tertir ta’ bard</w:t>
      </w:r>
    </w:p>
    <w:p w14:paraId="7946C690" w14:textId="77777777" w:rsidR="00B147B8" w:rsidRPr="00225575" w:rsidRDefault="00B147B8" w:rsidP="001E558C">
      <w:pPr>
        <w:widowControl w:val="0"/>
        <w:numPr>
          <w:ilvl w:val="0"/>
          <w:numId w:val="17"/>
        </w:numPr>
        <w:tabs>
          <w:tab w:val="clear" w:pos="567"/>
          <w:tab w:val="clear" w:pos="644"/>
        </w:tabs>
        <w:suppressAutoHyphens w:val="0"/>
        <w:spacing w:line="240" w:lineRule="auto"/>
        <w:ind w:left="567" w:hanging="567"/>
        <w:rPr>
          <w:szCs w:val="22"/>
          <w:lang w:val="mt-MT"/>
        </w:rPr>
      </w:pPr>
      <w:r w:rsidRPr="00225575">
        <w:rPr>
          <w:szCs w:val="22"/>
          <w:lang w:val="mt-MT"/>
        </w:rPr>
        <w:t>Tħossok dgħajjef</w:t>
      </w:r>
    </w:p>
    <w:p w14:paraId="2B3C8AC2" w14:textId="77777777" w:rsidR="00B147B8" w:rsidRPr="00225575" w:rsidRDefault="00B147B8" w:rsidP="001E558C">
      <w:pPr>
        <w:pStyle w:val="listdashnospace"/>
        <w:widowControl w:val="0"/>
        <w:numPr>
          <w:ilvl w:val="0"/>
          <w:numId w:val="0"/>
        </w:numPr>
        <w:suppressAutoHyphens w:val="0"/>
        <w:rPr>
          <w:sz w:val="22"/>
          <w:szCs w:val="22"/>
          <w:lang w:val="mt-MT"/>
        </w:rPr>
      </w:pPr>
    </w:p>
    <w:p w14:paraId="4CA40579" w14:textId="77777777" w:rsidR="00B147B8" w:rsidRPr="00225575" w:rsidRDefault="00B147B8" w:rsidP="001E558C">
      <w:pPr>
        <w:keepNext/>
        <w:widowControl w:val="0"/>
        <w:tabs>
          <w:tab w:val="clear" w:pos="567"/>
        </w:tabs>
        <w:suppressAutoHyphens w:val="0"/>
        <w:spacing w:line="240" w:lineRule="auto"/>
        <w:rPr>
          <w:rFonts w:eastAsia="MS Mincho"/>
          <w:i/>
          <w:szCs w:val="22"/>
          <w:lang w:val="mt-MT"/>
        </w:rPr>
      </w:pPr>
      <w:r w:rsidRPr="00225575">
        <w:rPr>
          <w:rFonts w:eastAsia="MS Mincho"/>
          <w:i/>
          <w:szCs w:val="22"/>
          <w:lang w:val="mt-MT"/>
        </w:rPr>
        <w:t xml:space="preserve">Effetti sekondarji komuni </w:t>
      </w:r>
      <w:r w:rsidR="005E6F5A" w:rsidRPr="00225575">
        <w:rPr>
          <w:rFonts w:eastAsia="MS Mincho"/>
          <w:i/>
          <w:szCs w:val="22"/>
          <w:lang w:val="mt-MT"/>
        </w:rPr>
        <w:t>(</w:t>
      </w:r>
      <w:r w:rsidRPr="00225575">
        <w:rPr>
          <w:rFonts w:eastAsia="MS Mincho"/>
          <w:i/>
          <w:szCs w:val="22"/>
          <w:lang w:val="mt-MT"/>
        </w:rPr>
        <w:t>jistgħu jaffettwaw sa 1 minn kull 10</w:t>
      </w:r>
      <w:r w:rsidR="00640D4D" w:rsidRPr="00225575">
        <w:rPr>
          <w:rFonts w:eastAsia="MS Mincho"/>
          <w:i/>
          <w:szCs w:val="22"/>
          <w:lang w:val="mt-MT"/>
        </w:rPr>
        <w:t> </w:t>
      </w:r>
      <w:r w:rsidRPr="00225575">
        <w:rPr>
          <w:rFonts w:eastAsia="MS Mincho"/>
          <w:i/>
          <w:szCs w:val="22"/>
          <w:lang w:val="mt-MT"/>
        </w:rPr>
        <w:t>persuni</w:t>
      </w:r>
      <w:r w:rsidR="005E6F5A" w:rsidRPr="00225575">
        <w:rPr>
          <w:rFonts w:eastAsia="MS Mincho"/>
          <w:i/>
          <w:szCs w:val="22"/>
          <w:lang w:val="mt-MT"/>
        </w:rPr>
        <w:t>)</w:t>
      </w:r>
    </w:p>
    <w:p w14:paraId="4B72DA5C" w14:textId="77777777" w:rsidR="00F808CB" w:rsidRPr="00225575" w:rsidRDefault="00F808CB" w:rsidP="001E558C">
      <w:pPr>
        <w:pStyle w:val="listdashnospace"/>
        <w:widowControl w:val="0"/>
        <w:numPr>
          <w:ilvl w:val="0"/>
          <w:numId w:val="17"/>
        </w:numPr>
        <w:tabs>
          <w:tab w:val="clear" w:pos="644"/>
        </w:tabs>
        <w:suppressAutoHyphens w:val="0"/>
        <w:ind w:left="567" w:hanging="567"/>
        <w:rPr>
          <w:sz w:val="22"/>
          <w:szCs w:val="22"/>
          <w:lang w:val="mt-MT"/>
        </w:rPr>
      </w:pPr>
      <w:r w:rsidRPr="00225575">
        <w:rPr>
          <w:sz w:val="22"/>
          <w:szCs w:val="22"/>
          <w:lang w:val="mt-MT"/>
        </w:rPr>
        <w:t>Effetti fil-ġilda li jinkludu karċinoma tal-ġilda taċ-ċelloli skwamużi (tip ta’ kanċer tal-ġilda), tkabbir tal-ġilda bħal felul, felul żgħir, tkabbir tal-ġilda mhux ikkontrollat jew leżjonijiet (karċinoma taċ-ċellol</w:t>
      </w:r>
      <w:r w:rsidR="00A93370" w:rsidRPr="00225575">
        <w:rPr>
          <w:sz w:val="22"/>
          <w:szCs w:val="22"/>
          <w:lang w:val="mt-MT"/>
        </w:rPr>
        <w:t>i</w:t>
      </w:r>
      <w:r w:rsidRPr="00225575">
        <w:rPr>
          <w:sz w:val="22"/>
          <w:szCs w:val="22"/>
          <w:lang w:val="mt-MT"/>
        </w:rPr>
        <w:t xml:space="preserve"> bażali), ġilda xotta, ħakk jew ħmura tal-ġilda, irqajja ta’ ġilda ħoxna, bil-qoxra, jew ġilda bil-qxur (keratosi aktinika), feriti fil-ġilda, ħmura tal-ġilda</w:t>
      </w:r>
      <w:r w:rsidR="00FB73D4" w:rsidRPr="00225575">
        <w:rPr>
          <w:sz w:val="22"/>
          <w:szCs w:val="22"/>
          <w:lang w:val="mt-MT"/>
        </w:rPr>
        <w:t>, żieda fis-sensittività għax-xemx mill-ġilda</w:t>
      </w:r>
    </w:p>
    <w:p w14:paraId="102FC860" w14:textId="77777777" w:rsidR="00B147B8" w:rsidRPr="00225575" w:rsidRDefault="00B147B8" w:rsidP="001E558C">
      <w:pPr>
        <w:pStyle w:val="listdashnospace"/>
        <w:widowControl w:val="0"/>
        <w:numPr>
          <w:ilvl w:val="0"/>
          <w:numId w:val="17"/>
        </w:numPr>
        <w:tabs>
          <w:tab w:val="clear" w:pos="644"/>
        </w:tabs>
        <w:suppressAutoHyphens w:val="0"/>
        <w:ind w:left="567" w:hanging="567"/>
        <w:rPr>
          <w:sz w:val="22"/>
          <w:szCs w:val="22"/>
          <w:lang w:val="mt-MT"/>
        </w:rPr>
      </w:pPr>
      <w:r w:rsidRPr="00225575">
        <w:rPr>
          <w:sz w:val="22"/>
          <w:szCs w:val="22"/>
          <w:lang w:val="mt-MT"/>
        </w:rPr>
        <w:t>Stitikezza</w:t>
      </w:r>
    </w:p>
    <w:p w14:paraId="1426D342" w14:textId="77777777" w:rsidR="00B147B8" w:rsidRDefault="00B147B8" w:rsidP="001E558C">
      <w:pPr>
        <w:pStyle w:val="listdashnospace"/>
        <w:widowControl w:val="0"/>
        <w:numPr>
          <w:ilvl w:val="0"/>
          <w:numId w:val="17"/>
        </w:numPr>
        <w:tabs>
          <w:tab w:val="clear" w:pos="644"/>
        </w:tabs>
        <w:suppressAutoHyphens w:val="0"/>
        <w:ind w:left="567" w:hanging="567"/>
        <w:rPr>
          <w:sz w:val="22"/>
          <w:szCs w:val="22"/>
          <w:lang w:val="mt-MT"/>
        </w:rPr>
      </w:pPr>
      <w:r w:rsidRPr="00225575">
        <w:rPr>
          <w:sz w:val="22"/>
          <w:szCs w:val="22"/>
          <w:lang w:val="mt-MT"/>
        </w:rPr>
        <w:t>Mard jixbah lill-influwenza</w:t>
      </w:r>
    </w:p>
    <w:p w14:paraId="73F669F2" w14:textId="4FDE6D41" w:rsidR="00B06AAA" w:rsidRDefault="00B06AAA" w:rsidP="001E558C">
      <w:pPr>
        <w:pStyle w:val="listdashnospace"/>
        <w:widowControl w:val="0"/>
        <w:numPr>
          <w:ilvl w:val="0"/>
          <w:numId w:val="17"/>
        </w:numPr>
        <w:tabs>
          <w:tab w:val="clear" w:pos="644"/>
        </w:tabs>
        <w:suppressAutoHyphens w:val="0"/>
        <w:ind w:left="567" w:hanging="567"/>
        <w:rPr>
          <w:sz w:val="22"/>
          <w:szCs w:val="22"/>
          <w:lang w:val="mt-MT"/>
        </w:rPr>
      </w:pPr>
      <w:r w:rsidRPr="00B06AAA">
        <w:rPr>
          <w:sz w:val="22"/>
          <w:szCs w:val="22"/>
          <w:lang w:val="mt-MT"/>
        </w:rPr>
        <w:t>Problema fin-nervituri li tista’ tipproduċi wġigħ, telf tas-sensazzjoni jew tnemnim fl-idejn u fis-saqajn u/jew dgħufija tal-muskoli (newropatija periferali)</w:t>
      </w:r>
    </w:p>
    <w:p w14:paraId="15B81B63" w14:textId="516A1556" w:rsidR="001716DD" w:rsidRPr="00225575" w:rsidRDefault="001716DD" w:rsidP="001E558C">
      <w:pPr>
        <w:pStyle w:val="listdashnospace"/>
        <w:widowControl w:val="0"/>
        <w:numPr>
          <w:ilvl w:val="0"/>
          <w:numId w:val="17"/>
        </w:numPr>
        <w:tabs>
          <w:tab w:val="clear" w:pos="644"/>
        </w:tabs>
        <w:suppressAutoHyphens w:val="0"/>
        <w:ind w:left="567" w:hanging="567"/>
        <w:rPr>
          <w:sz w:val="22"/>
          <w:szCs w:val="22"/>
          <w:lang w:val="mt-MT"/>
        </w:rPr>
      </w:pPr>
      <w:r>
        <w:rPr>
          <w:sz w:val="22"/>
          <w:szCs w:val="22"/>
          <w:lang w:val="mt-MT"/>
        </w:rPr>
        <w:t xml:space="preserve">Taħbit </w:t>
      </w:r>
      <w:r w:rsidR="00D31EC5">
        <w:rPr>
          <w:sz w:val="22"/>
          <w:szCs w:val="22"/>
          <w:lang w:val="mt-MT"/>
        </w:rPr>
        <w:t xml:space="preserve">irregolari </w:t>
      </w:r>
      <w:r>
        <w:rPr>
          <w:sz w:val="22"/>
          <w:szCs w:val="22"/>
          <w:lang w:val="mt-MT"/>
        </w:rPr>
        <w:t>tal-qalb (imblokk atrijoventrikulari)</w:t>
      </w:r>
    </w:p>
    <w:p w14:paraId="30835049" w14:textId="77777777" w:rsidR="00B147B8" w:rsidRPr="00225575" w:rsidRDefault="00B147B8" w:rsidP="001E558C">
      <w:pPr>
        <w:pStyle w:val="NoNumHead2"/>
        <w:keepNext w:val="0"/>
        <w:widowControl w:val="0"/>
        <w:tabs>
          <w:tab w:val="clear" w:pos="567"/>
        </w:tabs>
        <w:suppressAutoHyphens w:val="0"/>
        <w:spacing w:before="0" w:after="0"/>
        <w:rPr>
          <w:rFonts w:ascii="Times New Roman" w:eastAsia="MS Mincho" w:hAnsi="Times New Roman"/>
          <w:b w:val="0"/>
          <w:sz w:val="22"/>
          <w:szCs w:val="22"/>
          <w:lang w:val="mt-MT"/>
        </w:rPr>
      </w:pPr>
    </w:p>
    <w:p w14:paraId="38ABDB09" w14:textId="77777777" w:rsidR="00F808CB" w:rsidRPr="00225575" w:rsidRDefault="00F808CB" w:rsidP="001E558C">
      <w:pPr>
        <w:pStyle w:val="NoNumHead2"/>
        <w:widowControl w:val="0"/>
        <w:tabs>
          <w:tab w:val="clear" w:pos="567"/>
        </w:tabs>
        <w:suppressAutoHyphens w:val="0"/>
        <w:spacing w:before="0" w:after="0"/>
        <w:rPr>
          <w:rFonts w:ascii="Times New Roman" w:eastAsia="MS Mincho" w:hAnsi="Times New Roman"/>
          <w:b w:val="0"/>
          <w:i/>
          <w:sz w:val="22"/>
          <w:szCs w:val="22"/>
          <w:lang w:val="mt-MT"/>
        </w:rPr>
      </w:pPr>
      <w:r w:rsidRPr="00225575">
        <w:rPr>
          <w:rFonts w:ascii="Times New Roman" w:eastAsia="MS Mincho" w:hAnsi="Times New Roman"/>
          <w:b w:val="0"/>
          <w:i/>
          <w:sz w:val="22"/>
          <w:szCs w:val="22"/>
          <w:lang w:val="mt-MT"/>
        </w:rPr>
        <w:t>Effetti sekondarji komuni li jistgħu jidhru fit-testijiet tad-demm tiegħek</w:t>
      </w:r>
    </w:p>
    <w:p w14:paraId="33FEABEE" w14:textId="77777777" w:rsidR="00F808CB" w:rsidRPr="00225575" w:rsidRDefault="00F808CB" w:rsidP="001E558C">
      <w:pPr>
        <w:pStyle w:val="listdashnospace"/>
        <w:widowControl w:val="0"/>
        <w:numPr>
          <w:ilvl w:val="0"/>
          <w:numId w:val="17"/>
        </w:numPr>
        <w:tabs>
          <w:tab w:val="clear" w:pos="644"/>
        </w:tabs>
        <w:suppressAutoHyphens w:val="0"/>
        <w:ind w:left="567" w:hanging="567"/>
        <w:rPr>
          <w:rFonts w:eastAsia="MS Mincho"/>
          <w:sz w:val="22"/>
          <w:szCs w:val="22"/>
          <w:lang w:val="mt-MT"/>
        </w:rPr>
      </w:pPr>
      <w:r w:rsidRPr="00225575">
        <w:rPr>
          <w:sz w:val="22"/>
          <w:szCs w:val="22"/>
          <w:lang w:val="mt-MT"/>
        </w:rPr>
        <w:t>Livelli</w:t>
      </w:r>
      <w:r w:rsidRPr="00225575">
        <w:rPr>
          <w:rFonts w:eastAsia="MS Mincho"/>
          <w:sz w:val="22"/>
          <w:szCs w:val="22"/>
          <w:lang w:val="mt-MT"/>
        </w:rPr>
        <w:t xml:space="preserve"> baxxi ta’ fosfat (ipofosfatimja) fid-demm</w:t>
      </w:r>
    </w:p>
    <w:p w14:paraId="4C16A420" w14:textId="77777777" w:rsidR="00F808CB" w:rsidRPr="00225575" w:rsidRDefault="00F808CB" w:rsidP="001E558C">
      <w:pPr>
        <w:pStyle w:val="listdashnospace"/>
        <w:widowControl w:val="0"/>
        <w:numPr>
          <w:ilvl w:val="0"/>
          <w:numId w:val="17"/>
        </w:numPr>
        <w:tabs>
          <w:tab w:val="clear" w:pos="644"/>
        </w:tabs>
        <w:suppressAutoHyphens w:val="0"/>
        <w:ind w:left="567" w:hanging="567"/>
        <w:rPr>
          <w:rFonts w:eastAsia="MS Mincho"/>
          <w:b/>
          <w:sz w:val="22"/>
          <w:szCs w:val="22"/>
          <w:lang w:val="mt-MT"/>
        </w:rPr>
      </w:pPr>
      <w:r w:rsidRPr="00225575">
        <w:rPr>
          <w:sz w:val="22"/>
          <w:szCs w:val="22"/>
          <w:lang w:val="mt-MT"/>
        </w:rPr>
        <w:t>Żieda</w:t>
      </w:r>
      <w:r w:rsidRPr="00225575">
        <w:rPr>
          <w:rFonts w:eastAsia="MS Mincho"/>
          <w:sz w:val="22"/>
          <w:szCs w:val="22"/>
          <w:lang w:val="mt-MT"/>
        </w:rPr>
        <w:t xml:space="preserve"> fil-livell taz-zokkor fid-demm (ipergliċemija)</w:t>
      </w:r>
    </w:p>
    <w:p w14:paraId="1BA33139" w14:textId="77777777" w:rsidR="00F808CB" w:rsidRPr="00225575" w:rsidRDefault="00F808CB" w:rsidP="001E558C">
      <w:pPr>
        <w:pStyle w:val="NoNumHead2"/>
        <w:keepNext w:val="0"/>
        <w:widowControl w:val="0"/>
        <w:tabs>
          <w:tab w:val="clear" w:pos="567"/>
        </w:tabs>
        <w:suppressAutoHyphens w:val="0"/>
        <w:spacing w:before="0" w:after="0"/>
        <w:rPr>
          <w:rFonts w:ascii="Times New Roman" w:eastAsia="MS Mincho" w:hAnsi="Times New Roman"/>
          <w:b w:val="0"/>
          <w:sz w:val="22"/>
          <w:szCs w:val="22"/>
          <w:lang w:val="mt-MT"/>
        </w:rPr>
      </w:pPr>
    </w:p>
    <w:p w14:paraId="5EA42A20" w14:textId="77777777" w:rsidR="00B147B8" w:rsidRPr="00225575" w:rsidRDefault="00B147B8" w:rsidP="001E558C">
      <w:pPr>
        <w:pStyle w:val="NoNumHead2"/>
        <w:widowControl w:val="0"/>
        <w:tabs>
          <w:tab w:val="clear" w:pos="567"/>
        </w:tabs>
        <w:suppressAutoHyphens w:val="0"/>
        <w:spacing w:before="0" w:after="0"/>
        <w:rPr>
          <w:rFonts w:ascii="Times New Roman" w:eastAsia="MS Mincho" w:hAnsi="Times New Roman"/>
          <w:b w:val="0"/>
          <w:i/>
          <w:sz w:val="22"/>
          <w:szCs w:val="22"/>
          <w:lang w:val="mt-MT"/>
        </w:rPr>
      </w:pPr>
      <w:r w:rsidRPr="00225575">
        <w:rPr>
          <w:rFonts w:ascii="Times New Roman" w:eastAsia="MS Mincho" w:hAnsi="Times New Roman"/>
          <w:b w:val="0"/>
          <w:i/>
          <w:sz w:val="22"/>
          <w:szCs w:val="22"/>
          <w:lang w:val="mt-MT"/>
        </w:rPr>
        <w:t xml:space="preserve">Effetti sekondarji mhux komuni </w:t>
      </w:r>
      <w:r w:rsidR="00F94F17" w:rsidRPr="00225575">
        <w:rPr>
          <w:rFonts w:ascii="Times New Roman" w:eastAsia="MS Mincho" w:hAnsi="Times New Roman"/>
          <w:b w:val="0"/>
          <w:i/>
          <w:sz w:val="22"/>
          <w:szCs w:val="22"/>
          <w:lang w:val="mt-MT"/>
        </w:rPr>
        <w:t>(</w:t>
      </w:r>
      <w:r w:rsidRPr="00225575">
        <w:rPr>
          <w:rFonts w:ascii="Times New Roman" w:eastAsia="MS Mincho" w:hAnsi="Times New Roman"/>
          <w:b w:val="0"/>
          <w:i/>
          <w:sz w:val="22"/>
          <w:szCs w:val="22"/>
          <w:lang w:val="mt-MT"/>
        </w:rPr>
        <w:t>jistgħu jaffettwaw sa 1 minn kull 100</w:t>
      </w:r>
      <w:r w:rsidR="00640D4D" w:rsidRPr="00225575">
        <w:rPr>
          <w:rFonts w:ascii="Times New Roman" w:eastAsia="MS Mincho" w:hAnsi="Times New Roman"/>
          <w:b w:val="0"/>
          <w:i/>
          <w:sz w:val="22"/>
          <w:szCs w:val="22"/>
          <w:lang w:val="mt-MT"/>
        </w:rPr>
        <w:t> </w:t>
      </w:r>
      <w:r w:rsidRPr="00225575">
        <w:rPr>
          <w:rFonts w:ascii="Times New Roman" w:eastAsia="MS Mincho" w:hAnsi="Times New Roman"/>
          <w:b w:val="0"/>
          <w:i/>
          <w:sz w:val="22"/>
          <w:szCs w:val="22"/>
          <w:lang w:val="mt-MT"/>
        </w:rPr>
        <w:t>persuna</w:t>
      </w:r>
      <w:r w:rsidR="00F94F17" w:rsidRPr="00225575">
        <w:rPr>
          <w:rFonts w:ascii="Times New Roman" w:eastAsia="MS Mincho" w:hAnsi="Times New Roman"/>
          <w:b w:val="0"/>
          <w:i/>
          <w:sz w:val="22"/>
          <w:szCs w:val="22"/>
          <w:lang w:val="mt-MT"/>
        </w:rPr>
        <w:t>)</w:t>
      </w:r>
    </w:p>
    <w:p w14:paraId="5AF10655" w14:textId="77777777" w:rsidR="00F94F17" w:rsidRPr="00225575" w:rsidRDefault="00F94F17" w:rsidP="001E558C">
      <w:pPr>
        <w:pStyle w:val="listdashnospace"/>
        <w:widowControl w:val="0"/>
        <w:numPr>
          <w:ilvl w:val="0"/>
          <w:numId w:val="17"/>
        </w:numPr>
        <w:tabs>
          <w:tab w:val="clear" w:pos="644"/>
        </w:tabs>
        <w:suppressAutoHyphens w:val="0"/>
        <w:ind w:left="567" w:hanging="567"/>
        <w:rPr>
          <w:sz w:val="22"/>
          <w:szCs w:val="22"/>
          <w:lang w:val="mt-MT"/>
        </w:rPr>
      </w:pPr>
      <w:r w:rsidRPr="00225575">
        <w:rPr>
          <w:sz w:val="22"/>
          <w:szCs w:val="22"/>
          <w:lang w:val="mt-MT"/>
        </w:rPr>
        <w:t>Melanoma ġdida</w:t>
      </w:r>
    </w:p>
    <w:p w14:paraId="6B8CDC9E" w14:textId="77777777" w:rsidR="00F94F17" w:rsidRPr="00225575" w:rsidRDefault="00F94F17" w:rsidP="001E558C">
      <w:pPr>
        <w:pStyle w:val="listdashnospace"/>
        <w:widowControl w:val="0"/>
        <w:numPr>
          <w:ilvl w:val="0"/>
          <w:numId w:val="17"/>
        </w:numPr>
        <w:tabs>
          <w:tab w:val="clear" w:pos="644"/>
        </w:tabs>
        <w:suppressAutoHyphens w:val="0"/>
        <w:ind w:left="567" w:hanging="567"/>
        <w:rPr>
          <w:sz w:val="22"/>
          <w:szCs w:val="22"/>
          <w:lang w:val="mt-MT"/>
        </w:rPr>
      </w:pPr>
      <w:r w:rsidRPr="00225575">
        <w:rPr>
          <w:sz w:val="22"/>
          <w:szCs w:val="22"/>
          <w:lang w:val="mt-MT"/>
        </w:rPr>
        <w:t>Reazzjoni allerġika (sensittività eċċessiva)</w:t>
      </w:r>
    </w:p>
    <w:p w14:paraId="15F88F43" w14:textId="77777777" w:rsidR="00B147B8" w:rsidRPr="00225575" w:rsidRDefault="00B147B8" w:rsidP="001E558C">
      <w:pPr>
        <w:pStyle w:val="listdashnospace"/>
        <w:widowControl w:val="0"/>
        <w:numPr>
          <w:ilvl w:val="0"/>
          <w:numId w:val="17"/>
        </w:numPr>
        <w:tabs>
          <w:tab w:val="clear" w:pos="644"/>
        </w:tabs>
        <w:suppressAutoHyphens w:val="0"/>
        <w:ind w:left="567" w:hanging="567"/>
        <w:rPr>
          <w:sz w:val="22"/>
          <w:szCs w:val="22"/>
          <w:lang w:val="mt-MT"/>
        </w:rPr>
      </w:pPr>
      <w:r w:rsidRPr="00225575">
        <w:rPr>
          <w:sz w:val="22"/>
          <w:szCs w:val="22"/>
          <w:lang w:val="mt-MT"/>
        </w:rPr>
        <w:t>Infjammazzjoni tal-għajn (</w:t>
      </w:r>
      <w:r w:rsidR="005A1020" w:rsidRPr="00225575">
        <w:rPr>
          <w:sz w:val="22"/>
          <w:szCs w:val="22"/>
          <w:lang w:val="mt-MT"/>
        </w:rPr>
        <w:t>u</w:t>
      </w:r>
      <w:r w:rsidRPr="00225575">
        <w:rPr>
          <w:sz w:val="22"/>
          <w:szCs w:val="22"/>
          <w:lang w:val="mt-MT"/>
        </w:rPr>
        <w:t>veite, ara ‘Problemi fl-għajnejn’ aktar ’il fuq f’sezzjoni 4))</w:t>
      </w:r>
    </w:p>
    <w:p w14:paraId="7B9CCC89" w14:textId="77777777" w:rsidR="00B147B8" w:rsidRPr="00225575" w:rsidRDefault="00B147B8" w:rsidP="001E558C">
      <w:pPr>
        <w:pStyle w:val="listdashnospace"/>
        <w:widowControl w:val="0"/>
        <w:numPr>
          <w:ilvl w:val="0"/>
          <w:numId w:val="17"/>
        </w:numPr>
        <w:tabs>
          <w:tab w:val="clear" w:pos="644"/>
        </w:tabs>
        <w:suppressAutoHyphens w:val="0"/>
        <w:ind w:left="567" w:hanging="567"/>
        <w:rPr>
          <w:sz w:val="22"/>
          <w:szCs w:val="22"/>
          <w:lang w:val="mt-MT"/>
        </w:rPr>
      </w:pPr>
      <w:r w:rsidRPr="00225575">
        <w:rPr>
          <w:sz w:val="22"/>
          <w:szCs w:val="22"/>
          <w:lang w:val="mt-MT"/>
        </w:rPr>
        <w:t>Infjammazzjoni tal-frixa (li tikkawża wġigħ addominali qawwi)</w:t>
      </w:r>
    </w:p>
    <w:p w14:paraId="495FA3BF" w14:textId="77777777" w:rsidR="00D32832" w:rsidRPr="00225575" w:rsidRDefault="00B147B8" w:rsidP="001E558C">
      <w:pPr>
        <w:pStyle w:val="listdashnospace"/>
        <w:widowControl w:val="0"/>
        <w:numPr>
          <w:ilvl w:val="0"/>
          <w:numId w:val="17"/>
        </w:numPr>
        <w:tabs>
          <w:tab w:val="clear" w:pos="644"/>
        </w:tabs>
        <w:suppressAutoHyphens w:val="0"/>
        <w:ind w:left="567" w:hanging="567"/>
        <w:rPr>
          <w:sz w:val="22"/>
          <w:szCs w:val="22"/>
          <w:lang w:val="mt-MT"/>
        </w:rPr>
      </w:pPr>
      <w:r w:rsidRPr="00225575">
        <w:rPr>
          <w:sz w:val="22"/>
          <w:szCs w:val="22"/>
          <w:lang w:val="mt-MT"/>
        </w:rPr>
        <w:t>Infjammazzjoni tas-saff xaħmi ta’ taħt il-ġilda</w:t>
      </w:r>
      <w:r w:rsidR="00F94F17" w:rsidRPr="00225575">
        <w:rPr>
          <w:sz w:val="22"/>
          <w:szCs w:val="22"/>
          <w:lang w:val="mt-MT"/>
        </w:rPr>
        <w:t xml:space="preserve"> (pannikulite)</w:t>
      </w:r>
    </w:p>
    <w:p w14:paraId="7519B984" w14:textId="77777777" w:rsidR="00B147B8" w:rsidRPr="00225575" w:rsidRDefault="00B147B8" w:rsidP="001E558C">
      <w:pPr>
        <w:pStyle w:val="listdashnospace"/>
        <w:widowControl w:val="0"/>
        <w:numPr>
          <w:ilvl w:val="0"/>
          <w:numId w:val="17"/>
        </w:numPr>
        <w:tabs>
          <w:tab w:val="clear" w:pos="644"/>
        </w:tabs>
        <w:suppressAutoHyphens w:val="0"/>
        <w:ind w:left="567" w:hanging="567"/>
        <w:rPr>
          <w:sz w:val="22"/>
          <w:szCs w:val="22"/>
          <w:lang w:val="mt-MT"/>
        </w:rPr>
      </w:pPr>
      <w:r w:rsidRPr="00225575">
        <w:rPr>
          <w:sz w:val="22"/>
          <w:szCs w:val="22"/>
          <w:lang w:val="mt-MT"/>
        </w:rPr>
        <w:t>Problemi fil-kliewi, insuffiċjenza tal-kliewi</w:t>
      </w:r>
    </w:p>
    <w:p w14:paraId="7BBA4EEF" w14:textId="77777777" w:rsidR="00E3299F" w:rsidRPr="00943084" w:rsidRDefault="00F94F17" w:rsidP="00E3299F">
      <w:pPr>
        <w:pStyle w:val="listdashnospace"/>
        <w:widowControl w:val="0"/>
        <w:numPr>
          <w:ilvl w:val="0"/>
          <w:numId w:val="17"/>
        </w:numPr>
        <w:tabs>
          <w:tab w:val="clear" w:pos="644"/>
        </w:tabs>
        <w:suppressAutoHyphens w:val="0"/>
        <w:ind w:left="567" w:hanging="567"/>
        <w:rPr>
          <w:sz w:val="22"/>
          <w:szCs w:val="22"/>
          <w:lang w:val="mt-MT"/>
        </w:rPr>
      </w:pPr>
      <w:r w:rsidRPr="00225575">
        <w:rPr>
          <w:sz w:val="22"/>
          <w:szCs w:val="22"/>
          <w:lang w:val="mt-MT"/>
        </w:rPr>
        <w:t>Infjammazzjoni tal-kliewi</w:t>
      </w:r>
    </w:p>
    <w:p w14:paraId="76EEE2B4" w14:textId="35733138" w:rsidR="00F94F17" w:rsidRPr="00225575" w:rsidRDefault="00E3299F" w:rsidP="00E3299F">
      <w:pPr>
        <w:pStyle w:val="listdashnospace"/>
        <w:widowControl w:val="0"/>
        <w:numPr>
          <w:ilvl w:val="0"/>
          <w:numId w:val="17"/>
        </w:numPr>
        <w:tabs>
          <w:tab w:val="clear" w:pos="644"/>
        </w:tabs>
        <w:suppressAutoHyphens w:val="0"/>
        <w:ind w:left="567" w:hanging="567"/>
        <w:rPr>
          <w:sz w:val="22"/>
          <w:szCs w:val="22"/>
          <w:lang w:val="mt-MT"/>
        </w:rPr>
      </w:pPr>
      <w:r>
        <w:rPr>
          <w:color w:val="000000"/>
          <w:sz w:val="22"/>
          <w:szCs w:val="22"/>
          <w:lang w:val="mt-MT"/>
        </w:rPr>
        <w:t>Irqajja’ jew selħiet tal-ġilda vjola fl-aħmar sa skur li jidhru l-aktar fuq id-dirgħajn, ir-riġlejn, il-wiċċ u l-għonq, b’deni (sinjali ta’ dermatożi newtrofilika akuta bid-deni)</w:t>
      </w:r>
    </w:p>
    <w:p w14:paraId="457C0701" w14:textId="77777777" w:rsidR="00B147B8" w:rsidRPr="00225575" w:rsidRDefault="00B147B8" w:rsidP="001E558C">
      <w:pPr>
        <w:pStyle w:val="listdashnospace"/>
        <w:widowControl w:val="0"/>
        <w:numPr>
          <w:ilvl w:val="0"/>
          <w:numId w:val="0"/>
        </w:numPr>
        <w:suppressAutoHyphens w:val="0"/>
        <w:rPr>
          <w:sz w:val="22"/>
          <w:szCs w:val="22"/>
          <w:lang w:val="mt-MT"/>
        </w:rPr>
      </w:pPr>
    </w:p>
    <w:p w14:paraId="422595B1" w14:textId="77777777" w:rsidR="00B147B8" w:rsidRPr="00225575" w:rsidRDefault="00B147B8" w:rsidP="001E558C">
      <w:pPr>
        <w:keepNext/>
        <w:widowControl w:val="0"/>
        <w:tabs>
          <w:tab w:val="clear" w:pos="567"/>
        </w:tabs>
        <w:suppressAutoHyphens w:val="0"/>
        <w:spacing w:line="240" w:lineRule="auto"/>
        <w:rPr>
          <w:b/>
          <w:szCs w:val="22"/>
          <w:lang w:val="mt-MT"/>
        </w:rPr>
      </w:pPr>
      <w:r w:rsidRPr="00225575">
        <w:rPr>
          <w:b/>
          <w:szCs w:val="22"/>
          <w:lang w:val="mt-MT"/>
        </w:rPr>
        <w:t xml:space="preserve">Effetti sekondarji </w:t>
      </w:r>
      <w:r w:rsidR="008F74DA" w:rsidRPr="00225575">
        <w:rPr>
          <w:b/>
          <w:szCs w:val="22"/>
          <w:lang w:val="mt-MT"/>
        </w:rPr>
        <w:t xml:space="preserve">possibbli </w:t>
      </w:r>
      <w:r w:rsidRPr="00225575">
        <w:rPr>
          <w:b/>
          <w:szCs w:val="22"/>
          <w:lang w:val="mt-MT"/>
        </w:rPr>
        <w:t>meta Tafinlar u trametinib jittieħdu flimkien</w:t>
      </w:r>
    </w:p>
    <w:p w14:paraId="36EC8975" w14:textId="77777777" w:rsidR="00B147B8" w:rsidRPr="00225575" w:rsidRDefault="00B147B8" w:rsidP="001E558C">
      <w:pPr>
        <w:keepNext/>
        <w:widowControl w:val="0"/>
        <w:tabs>
          <w:tab w:val="clear" w:pos="567"/>
        </w:tabs>
        <w:suppressAutoHyphens w:val="0"/>
        <w:spacing w:line="240" w:lineRule="auto"/>
        <w:rPr>
          <w:szCs w:val="22"/>
          <w:lang w:val="mt-MT"/>
        </w:rPr>
      </w:pPr>
    </w:p>
    <w:p w14:paraId="2B622565" w14:textId="77777777" w:rsidR="00B147B8" w:rsidRPr="00225575" w:rsidRDefault="00B147B8" w:rsidP="001E558C">
      <w:pPr>
        <w:widowControl w:val="0"/>
        <w:tabs>
          <w:tab w:val="clear" w:pos="567"/>
        </w:tabs>
        <w:suppressAutoHyphens w:val="0"/>
        <w:spacing w:line="240" w:lineRule="auto"/>
        <w:ind w:right="-2"/>
        <w:rPr>
          <w:szCs w:val="22"/>
          <w:lang w:val="mt-MT"/>
        </w:rPr>
      </w:pPr>
      <w:r w:rsidRPr="00225575">
        <w:rPr>
          <w:szCs w:val="22"/>
          <w:lang w:val="mt-MT"/>
        </w:rPr>
        <w:t>Meta tieħu Tafinlar u trametinib flimkien jista’ jkollok kwalunkwe wieħed mill-effetti sekondarji mogħtija fil-listi ta’ hawn fuq, għalkemm il-frekwenza tista’ tinbidel (tiżdied jew tonqos).</w:t>
      </w:r>
    </w:p>
    <w:p w14:paraId="6F417000" w14:textId="77777777" w:rsidR="00B147B8" w:rsidRPr="00225575" w:rsidRDefault="00B147B8" w:rsidP="001E558C">
      <w:pPr>
        <w:widowControl w:val="0"/>
        <w:tabs>
          <w:tab w:val="clear" w:pos="567"/>
        </w:tabs>
        <w:suppressAutoHyphens w:val="0"/>
        <w:spacing w:line="240" w:lineRule="auto"/>
        <w:ind w:right="-2"/>
        <w:rPr>
          <w:szCs w:val="22"/>
          <w:lang w:val="mt-MT"/>
        </w:rPr>
      </w:pPr>
    </w:p>
    <w:p w14:paraId="3C72A7D0" w14:textId="77777777" w:rsidR="00B147B8" w:rsidRPr="00225575" w:rsidRDefault="00B147B8" w:rsidP="001E558C">
      <w:pPr>
        <w:widowControl w:val="0"/>
        <w:tabs>
          <w:tab w:val="clear" w:pos="567"/>
        </w:tabs>
        <w:suppressAutoHyphens w:val="0"/>
        <w:spacing w:line="240" w:lineRule="auto"/>
        <w:ind w:right="-2"/>
        <w:rPr>
          <w:szCs w:val="22"/>
          <w:lang w:val="mt-MT"/>
        </w:rPr>
      </w:pPr>
      <w:r w:rsidRPr="00225575">
        <w:rPr>
          <w:szCs w:val="22"/>
          <w:lang w:val="mt-MT"/>
        </w:rPr>
        <w:t xml:space="preserve">Jista’ jkollok ukoll </w:t>
      </w:r>
      <w:r w:rsidRPr="00225575">
        <w:rPr>
          <w:b/>
          <w:szCs w:val="22"/>
          <w:lang w:val="mt-MT"/>
        </w:rPr>
        <w:t xml:space="preserve">effetti sekondarji addizzjonali minħabba t-teħid ta’ trametinib </w:t>
      </w:r>
      <w:r w:rsidRPr="00225575">
        <w:rPr>
          <w:szCs w:val="22"/>
          <w:lang w:val="mt-MT"/>
        </w:rPr>
        <w:t>fl-istess ħin ma’ Tafinlar.</w:t>
      </w:r>
    </w:p>
    <w:p w14:paraId="159C9B20" w14:textId="77777777" w:rsidR="00B147B8" w:rsidRPr="00225575" w:rsidRDefault="00B147B8" w:rsidP="001E558C">
      <w:pPr>
        <w:widowControl w:val="0"/>
        <w:tabs>
          <w:tab w:val="clear" w:pos="567"/>
        </w:tabs>
        <w:suppressAutoHyphens w:val="0"/>
        <w:spacing w:line="240" w:lineRule="auto"/>
        <w:ind w:right="-2"/>
        <w:rPr>
          <w:szCs w:val="22"/>
          <w:lang w:val="mt-MT"/>
        </w:rPr>
      </w:pPr>
    </w:p>
    <w:p w14:paraId="33F7D5D2" w14:textId="77777777" w:rsidR="00B147B8" w:rsidRPr="00225575" w:rsidRDefault="00B147B8" w:rsidP="001E558C">
      <w:pPr>
        <w:widowControl w:val="0"/>
        <w:tabs>
          <w:tab w:val="clear" w:pos="567"/>
        </w:tabs>
        <w:suppressAutoHyphens w:val="0"/>
        <w:spacing w:line="240" w:lineRule="auto"/>
        <w:ind w:right="-2"/>
        <w:rPr>
          <w:szCs w:val="22"/>
          <w:lang w:val="mt-MT"/>
        </w:rPr>
      </w:pPr>
      <w:r w:rsidRPr="00225575">
        <w:rPr>
          <w:szCs w:val="22"/>
          <w:lang w:val="mt-MT"/>
        </w:rPr>
        <w:t>Kellem lit-tabib tiegħek mill-aktar fis possibbli jekk ikollok kwalunkwe wieħed minn dawn is-sintomi, għall-ewwel darba jew jekk imorru għall-agħar.</w:t>
      </w:r>
    </w:p>
    <w:p w14:paraId="45D29FCC" w14:textId="77777777" w:rsidR="00B147B8" w:rsidRPr="00225575" w:rsidRDefault="00B147B8" w:rsidP="001E558C">
      <w:pPr>
        <w:widowControl w:val="0"/>
        <w:tabs>
          <w:tab w:val="clear" w:pos="567"/>
        </w:tabs>
        <w:suppressAutoHyphens w:val="0"/>
        <w:spacing w:line="240" w:lineRule="auto"/>
        <w:ind w:right="-2"/>
        <w:rPr>
          <w:szCs w:val="22"/>
          <w:lang w:val="mt-MT"/>
        </w:rPr>
      </w:pPr>
    </w:p>
    <w:p w14:paraId="3C492C07" w14:textId="77777777" w:rsidR="00B147B8" w:rsidRPr="00225575" w:rsidRDefault="00B147B8" w:rsidP="001E558C">
      <w:pPr>
        <w:widowControl w:val="0"/>
        <w:tabs>
          <w:tab w:val="clear" w:pos="567"/>
        </w:tabs>
        <w:suppressAutoHyphens w:val="0"/>
        <w:spacing w:line="240" w:lineRule="auto"/>
        <w:ind w:right="-2"/>
        <w:rPr>
          <w:szCs w:val="22"/>
          <w:lang w:val="mt-MT"/>
        </w:rPr>
      </w:pPr>
      <w:r w:rsidRPr="00225575">
        <w:rPr>
          <w:szCs w:val="22"/>
          <w:lang w:val="mt-MT"/>
        </w:rPr>
        <w:t xml:space="preserve">Jekk jogħġbok aqra </w:t>
      </w:r>
      <w:r w:rsidR="008F74DA" w:rsidRPr="00225575">
        <w:rPr>
          <w:szCs w:val="22"/>
          <w:lang w:val="mt-MT"/>
        </w:rPr>
        <w:t>wkoll i</w:t>
      </w:r>
      <w:r w:rsidRPr="00225575">
        <w:rPr>
          <w:szCs w:val="22"/>
          <w:lang w:val="mt-MT"/>
        </w:rPr>
        <w:t>l-</w:t>
      </w:r>
      <w:r w:rsidR="008F74DA" w:rsidRPr="00225575">
        <w:rPr>
          <w:szCs w:val="22"/>
          <w:lang w:val="mt-MT"/>
        </w:rPr>
        <w:t>f</w:t>
      </w:r>
      <w:r w:rsidRPr="00225575">
        <w:rPr>
          <w:szCs w:val="22"/>
          <w:lang w:val="mt-MT"/>
        </w:rPr>
        <w:t xml:space="preserve">uljett ta’ </w:t>
      </w:r>
      <w:r w:rsidR="008F74DA" w:rsidRPr="00225575">
        <w:rPr>
          <w:szCs w:val="22"/>
          <w:lang w:val="mt-MT"/>
        </w:rPr>
        <w:t>t</w:t>
      </w:r>
      <w:r w:rsidRPr="00225575">
        <w:rPr>
          <w:szCs w:val="22"/>
          <w:lang w:val="mt-MT"/>
        </w:rPr>
        <w:t xml:space="preserve">agħrif ta’ trametinib għad-dettalji tal-effetti sekondarji li jista’ jkollok </w:t>
      </w:r>
      <w:r w:rsidR="008F74DA" w:rsidRPr="00225575">
        <w:rPr>
          <w:szCs w:val="22"/>
          <w:lang w:val="mt-MT"/>
        </w:rPr>
        <w:t>bi trametinib</w:t>
      </w:r>
      <w:r w:rsidRPr="00225575">
        <w:rPr>
          <w:szCs w:val="22"/>
          <w:lang w:val="mt-MT"/>
        </w:rPr>
        <w:t>.</w:t>
      </w:r>
    </w:p>
    <w:p w14:paraId="5E2AD6FE" w14:textId="77777777" w:rsidR="00B147B8" w:rsidRPr="00225575" w:rsidRDefault="00B147B8" w:rsidP="001E558C">
      <w:pPr>
        <w:widowControl w:val="0"/>
        <w:tabs>
          <w:tab w:val="clear" w:pos="567"/>
        </w:tabs>
        <w:suppressAutoHyphens w:val="0"/>
        <w:spacing w:line="240" w:lineRule="auto"/>
        <w:ind w:right="-2"/>
        <w:rPr>
          <w:szCs w:val="22"/>
          <w:lang w:val="mt-MT"/>
        </w:rPr>
      </w:pPr>
    </w:p>
    <w:p w14:paraId="2C86AEEF" w14:textId="77777777" w:rsidR="00B147B8" w:rsidRPr="00225575" w:rsidRDefault="00B147B8" w:rsidP="001E558C">
      <w:pPr>
        <w:keepNext/>
        <w:widowControl w:val="0"/>
        <w:tabs>
          <w:tab w:val="clear" w:pos="567"/>
        </w:tabs>
        <w:suppressAutoHyphens w:val="0"/>
        <w:spacing w:line="240" w:lineRule="auto"/>
        <w:ind w:right="-2"/>
        <w:rPr>
          <w:szCs w:val="22"/>
          <w:lang w:val="mt-MT"/>
        </w:rPr>
      </w:pPr>
      <w:r w:rsidRPr="00225575">
        <w:rPr>
          <w:szCs w:val="22"/>
          <w:lang w:val="mt-MT"/>
        </w:rPr>
        <w:t>L-effetti sekondarji li tista’ tara meta tieħu Tafinlar flimkien ma’ trametinib huma dawn li ġejjin:</w:t>
      </w:r>
    </w:p>
    <w:p w14:paraId="45F1C670" w14:textId="77777777" w:rsidR="00B147B8" w:rsidRPr="00225575" w:rsidRDefault="00B147B8" w:rsidP="001E558C">
      <w:pPr>
        <w:keepNext/>
        <w:widowControl w:val="0"/>
        <w:tabs>
          <w:tab w:val="clear" w:pos="567"/>
        </w:tabs>
        <w:suppressAutoHyphens w:val="0"/>
        <w:spacing w:line="240" w:lineRule="auto"/>
        <w:rPr>
          <w:rFonts w:eastAsia="MS Mincho"/>
          <w:szCs w:val="22"/>
          <w:lang w:val="mt-MT"/>
        </w:rPr>
      </w:pPr>
    </w:p>
    <w:p w14:paraId="675698B1" w14:textId="77777777" w:rsidR="00B147B8" w:rsidRPr="00225575" w:rsidRDefault="00B147B8" w:rsidP="001E558C">
      <w:pPr>
        <w:keepNext/>
        <w:widowControl w:val="0"/>
        <w:tabs>
          <w:tab w:val="clear" w:pos="567"/>
        </w:tabs>
        <w:suppressAutoHyphens w:val="0"/>
        <w:spacing w:line="240" w:lineRule="auto"/>
        <w:rPr>
          <w:i/>
          <w:szCs w:val="22"/>
          <w:lang w:val="mt-MT"/>
        </w:rPr>
      </w:pPr>
      <w:r w:rsidRPr="00225575">
        <w:rPr>
          <w:rFonts w:eastAsia="MS Mincho"/>
          <w:i/>
          <w:szCs w:val="22"/>
          <w:lang w:val="mt-MT"/>
        </w:rPr>
        <w:t>Effetti sekondarji komuni ħafna li jistgħu jaffettwaw aktar minn persuna 1 minn kull</w:t>
      </w:r>
      <w:r w:rsidR="00640D4D" w:rsidRPr="00225575">
        <w:rPr>
          <w:rFonts w:eastAsia="MS Mincho"/>
          <w:i/>
          <w:szCs w:val="22"/>
          <w:lang w:val="mt-MT"/>
        </w:rPr>
        <w:t> </w:t>
      </w:r>
      <w:r w:rsidRPr="00225575">
        <w:rPr>
          <w:rFonts w:eastAsia="MS Mincho"/>
          <w:i/>
          <w:szCs w:val="22"/>
          <w:lang w:val="mt-MT"/>
        </w:rPr>
        <w:t>10</w:t>
      </w:r>
    </w:p>
    <w:p w14:paraId="002CAE9F"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Infjammazzjoni fl-imnieħer u fil-gerżuma</w:t>
      </w:r>
    </w:p>
    <w:p w14:paraId="4D33C7F4"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Tnaqqis fl-aptit</w:t>
      </w:r>
    </w:p>
    <w:p w14:paraId="568AAC57"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Uġigħ ta’ ras</w:t>
      </w:r>
    </w:p>
    <w:p w14:paraId="21025F86"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Sturdament</w:t>
      </w:r>
    </w:p>
    <w:p w14:paraId="731749F4"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Pressjoni tad-demm għolja</w:t>
      </w:r>
    </w:p>
    <w:p w14:paraId="5F7D1145"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Fsada, f’diversi partijiet tal-ġisem, li tista’ tkun ħafifa jew serja (emorraġija)</w:t>
      </w:r>
    </w:p>
    <w:p w14:paraId="5C0C792E"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Sogħla</w:t>
      </w:r>
    </w:p>
    <w:p w14:paraId="6591AFE0"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Uġigħ fl-istonku</w:t>
      </w:r>
    </w:p>
    <w:p w14:paraId="2115203C"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Stitikezza</w:t>
      </w:r>
    </w:p>
    <w:p w14:paraId="42825AF0"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Dijarrea</w:t>
      </w:r>
    </w:p>
    <w:p w14:paraId="1DE78B6C"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lastRenderedPageBreak/>
        <w:t>Tħossok imqalla’ (dardir), tkun ma tiflaħx (rimettar)</w:t>
      </w:r>
    </w:p>
    <w:p w14:paraId="56DC66BB"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 xml:space="preserve">Raxx, ġilda xotta, ħakk, </w:t>
      </w:r>
      <w:r w:rsidR="007B2CD8" w:rsidRPr="00225575">
        <w:rPr>
          <w:sz w:val="22"/>
          <w:szCs w:val="22"/>
          <w:lang w:val="mt-MT"/>
        </w:rPr>
        <w:t>ħmura tal-ġilda</w:t>
      </w:r>
    </w:p>
    <w:p w14:paraId="605DEC1F"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Uġigħ fil-ġogi, uġigħ fil-muskoli, jew uġigħ fl-idejn jew fis-saqajn</w:t>
      </w:r>
    </w:p>
    <w:p w14:paraId="0E385973"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Spażmi fil-muskoli</w:t>
      </w:r>
    </w:p>
    <w:p w14:paraId="22CC51BE"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Nuqqas ta’ enerġija, tħossok dgħajjef</w:t>
      </w:r>
    </w:p>
    <w:p w14:paraId="1368AC02"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Tertir ta’ bard</w:t>
      </w:r>
    </w:p>
    <w:p w14:paraId="319B953B"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Nefħa tal-idejn jew tas-saqajn (edema periferali)</w:t>
      </w:r>
    </w:p>
    <w:p w14:paraId="38B8BD5E" w14:textId="77777777" w:rsidR="00F94F17" w:rsidRPr="00225575" w:rsidRDefault="00F94F17" w:rsidP="001E558C">
      <w:pPr>
        <w:pStyle w:val="listdashnospace"/>
        <w:widowControl w:val="0"/>
        <w:numPr>
          <w:ilvl w:val="0"/>
          <w:numId w:val="41"/>
        </w:numPr>
        <w:suppressAutoHyphens w:val="0"/>
        <w:ind w:left="567" w:hanging="567"/>
        <w:rPr>
          <w:sz w:val="22"/>
          <w:szCs w:val="22"/>
          <w:lang w:val="mt-MT"/>
        </w:rPr>
      </w:pPr>
      <w:r w:rsidRPr="00225575">
        <w:rPr>
          <w:sz w:val="22"/>
          <w:szCs w:val="22"/>
          <w:lang w:val="mt-MT"/>
        </w:rPr>
        <w:t>Deni</w:t>
      </w:r>
    </w:p>
    <w:p w14:paraId="22459D30" w14:textId="77777777" w:rsidR="00486AFB" w:rsidRPr="00225575" w:rsidRDefault="00486AFB" w:rsidP="001E558C">
      <w:pPr>
        <w:pStyle w:val="listdashnospace"/>
        <w:widowControl w:val="0"/>
        <w:numPr>
          <w:ilvl w:val="0"/>
          <w:numId w:val="41"/>
        </w:numPr>
        <w:suppressAutoHyphens w:val="0"/>
        <w:ind w:left="567" w:hanging="567"/>
        <w:rPr>
          <w:sz w:val="22"/>
          <w:szCs w:val="22"/>
          <w:lang w:val="mt-MT"/>
        </w:rPr>
      </w:pPr>
      <w:r w:rsidRPr="00225575">
        <w:rPr>
          <w:rFonts w:eastAsia="Arial Unicode MS"/>
          <w:sz w:val="22"/>
          <w:szCs w:val="22"/>
          <w:lang w:val="es-ES"/>
        </w:rPr>
        <w:t>Mard bħal tal-influwenza</w:t>
      </w:r>
    </w:p>
    <w:p w14:paraId="63ABEC57" w14:textId="77777777" w:rsidR="00B147B8" w:rsidRPr="00225575" w:rsidRDefault="00B147B8" w:rsidP="001E558C">
      <w:pPr>
        <w:pStyle w:val="listdashnospace"/>
        <w:widowControl w:val="0"/>
        <w:numPr>
          <w:ilvl w:val="0"/>
          <w:numId w:val="0"/>
        </w:numPr>
        <w:suppressAutoHyphens w:val="0"/>
        <w:rPr>
          <w:sz w:val="22"/>
          <w:szCs w:val="22"/>
          <w:lang w:val="mt-MT"/>
        </w:rPr>
      </w:pPr>
    </w:p>
    <w:p w14:paraId="55969E65" w14:textId="77777777" w:rsidR="00B147B8" w:rsidRPr="00225575" w:rsidRDefault="00B147B8" w:rsidP="001E558C">
      <w:pPr>
        <w:pStyle w:val="listdashnospace"/>
        <w:keepNext/>
        <w:widowControl w:val="0"/>
        <w:numPr>
          <w:ilvl w:val="0"/>
          <w:numId w:val="0"/>
        </w:numPr>
        <w:suppressAutoHyphens w:val="0"/>
        <w:rPr>
          <w:i/>
          <w:sz w:val="22"/>
          <w:szCs w:val="22"/>
          <w:lang w:val="mt-MT"/>
        </w:rPr>
      </w:pPr>
      <w:r w:rsidRPr="00225575">
        <w:rPr>
          <w:i/>
          <w:sz w:val="22"/>
          <w:szCs w:val="22"/>
          <w:lang w:val="mt-MT"/>
        </w:rPr>
        <w:t>Effetti sekondarji komuni ħafna li jistgħu jidhru fit-testijiet tad-demm tiegħek</w:t>
      </w:r>
    </w:p>
    <w:p w14:paraId="0E476BE6" w14:textId="77777777" w:rsidR="00B147B8" w:rsidRPr="00225575" w:rsidRDefault="005A1020" w:rsidP="001E558C">
      <w:pPr>
        <w:pStyle w:val="listdashnospace"/>
        <w:widowControl w:val="0"/>
        <w:numPr>
          <w:ilvl w:val="0"/>
          <w:numId w:val="43"/>
        </w:numPr>
        <w:suppressAutoHyphens w:val="0"/>
        <w:ind w:left="567" w:hanging="567"/>
        <w:rPr>
          <w:sz w:val="22"/>
          <w:szCs w:val="22"/>
          <w:lang w:val="mt-MT"/>
        </w:rPr>
      </w:pPr>
      <w:r w:rsidRPr="00225575">
        <w:rPr>
          <w:sz w:val="22"/>
          <w:szCs w:val="22"/>
          <w:lang w:val="mt-MT"/>
        </w:rPr>
        <w:t>R</w:t>
      </w:r>
      <w:r w:rsidR="00B147B8" w:rsidRPr="00225575">
        <w:rPr>
          <w:sz w:val="22"/>
          <w:szCs w:val="22"/>
          <w:lang w:val="mt-MT"/>
        </w:rPr>
        <w:t>iżultati anormali tat-testijiet tad-demm relatati mal-fwied</w:t>
      </w:r>
    </w:p>
    <w:p w14:paraId="65031CE9" w14:textId="77777777" w:rsidR="00B147B8" w:rsidRPr="00225575" w:rsidRDefault="00B147B8" w:rsidP="001E558C">
      <w:pPr>
        <w:widowControl w:val="0"/>
        <w:tabs>
          <w:tab w:val="clear" w:pos="567"/>
        </w:tabs>
        <w:suppressAutoHyphens w:val="0"/>
        <w:spacing w:line="240" w:lineRule="auto"/>
        <w:rPr>
          <w:rFonts w:eastAsia="MS Mincho"/>
          <w:szCs w:val="22"/>
          <w:lang w:val="mt-MT"/>
        </w:rPr>
      </w:pPr>
    </w:p>
    <w:p w14:paraId="437905FD" w14:textId="77777777" w:rsidR="00B147B8" w:rsidRPr="00225575" w:rsidRDefault="00B147B8" w:rsidP="001E558C">
      <w:pPr>
        <w:keepNext/>
        <w:widowControl w:val="0"/>
        <w:tabs>
          <w:tab w:val="clear" w:pos="567"/>
        </w:tabs>
        <w:suppressAutoHyphens w:val="0"/>
        <w:spacing w:line="240" w:lineRule="auto"/>
        <w:rPr>
          <w:rFonts w:eastAsia="MS Mincho"/>
          <w:i/>
          <w:szCs w:val="22"/>
          <w:lang w:val="mt-MT"/>
        </w:rPr>
      </w:pPr>
      <w:r w:rsidRPr="00225575">
        <w:rPr>
          <w:rFonts w:eastAsia="MS Mincho"/>
          <w:i/>
          <w:szCs w:val="22"/>
          <w:lang w:val="mt-MT"/>
        </w:rPr>
        <w:t>Effetti sekondarji komuni li jistgħu jaffettwaw sa persuna</w:t>
      </w:r>
      <w:r w:rsidR="00640D4D" w:rsidRPr="00225575">
        <w:rPr>
          <w:rFonts w:eastAsia="MS Mincho"/>
          <w:i/>
          <w:szCs w:val="22"/>
          <w:lang w:val="mt-MT"/>
        </w:rPr>
        <w:t> </w:t>
      </w:r>
      <w:r w:rsidRPr="00225575">
        <w:rPr>
          <w:rFonts w:eastAsia="MS Mincho"/>
          <w:i/>
          <w:szCs w:val="22"/>
          <w:lang w:val="mt-MT"/>
        </w:rPr>
        <w:t>1 minn kull</w:t>
      </w:r>
      <w:r w:rsidR="008B51C6" w:rsidRPr="00225575">
        <w:rPr>
          <w:rFonts w:eastAsia="MS Mincho"/>
          <w:i/>
          <w:szCs w:val="22"/>
          <w:lang w:val="mt-MT"/>
        </w:rPr>
        <w:t> </w:t>
      </w:r>
      <w:r w:rsidRPr="00225575">
        <w:rPr>
          <w:rFonts w:eastAsia="MS Mincho"/>
          <w:i/>
          <w:szCs w:val="22"/>
          <w:lang w:val="mt-MT"/>
        </w:rPr>
        <w:t>10</w:t>
      </w:r>
    </w:p>
    <w:p w14:paraId="14E7919B" w14:textId="77777777" w:rsidR="00486AFB" w:rsidRPr="00225575" w:rsidRDefault="00486AFB" w:rsidP="001E558C">
      <w:pPr>
        <w:pStyle w:val="listdashnospace"/>
        <w:widowControl w:val="0"/>
        <w:numPr>
          <w:ilvl w:val="0"/>
          <w:numId w:val="44"/>
        </w:numPr>
        <w:suppressAutoHyphens w:val="0"/>
        <w:ind w:left="567" w:hanging="567"/>
        <w:rPr>
          <w:sz w:val="22"/>
          <w:szCs w:val="22"/>
          <w:lang w:val="mt-MT"/>
        </w:rPr>
      </w:pPr>
      <w:r w:rsidRPr="00225575">
        <w:rPr>
          <w:sz w:val="22"/>
          <w:szCs w:val="22"/>
          <w:lang w:val="mt-MT"/>
        </w:rPr>
        <w:t>Infezzjoni fis-sistema urinarja</w:t>
      </w:r>
    </w:p>
    <w:p w14:paraId="12C9A0DB" w14:textId="77777777" w:rsidR="00F94F17" w:rsidRPr="00225575" w:rsidRDefault="00F94F17" w:rsidP="001E558C">
      <w:pPr>
        <w:pStyle w:val="listdashnospace"/>
        <w:widowControl w:val="0"/>
        <w:numPr>
          <w:ilvl w:val="0"/>
          <w:numId w:val="44"/>
        </w:numPr>
        <w:suppressAutoHyphens w:val="0"/>
        <w:ind w:left="567" w:hanging="567"/>
        <w:rPr>
          <w:sz w:val="22"/>
          <w:szCs w:val="22"/>
          <w:lang w:val="mt-MT"/>
        </w:rPr>
      </w:pPr>
      <w:r w:rsidRPr="00225575">
        <w:rPr>
          <w:sz w:val="22"/>
          <w:szCs w:val="22"/>
          <w:lang w:val="mt-MT"/>
        </w:rPr>
        <w:t>Effetti tal-ġilda inkluża infezzjoni tal-ġilda (ċellulite), infjammazzjoni tal-follikuli tax-xagħar fil-ġilda, disturbi fid-dwiefer bħal tibdil fil-bażi tad-dwiefer, uġigħ fid-dwiefer, infezzjoni u nefħa tal-</w:t>
      </w:r>
      <w:r w:rsidR="00D970E7" w:rsidRPr="00225575">
        <w:rPr>
          <w:i/>
          <w:sz w:val="22"/>
          <w:szCs w:val="22"/>
          <w:lang w:val="mt-MT"/>
        </w:rPr>
        <w:t>cuticle</w:t>
      </w:r>
      <w:r w:rsidRPr="00225575">
        <w:rPr>
          <w:sz w:val="22"/>
          <w:szCs w:val="22"/>
          <w:lang w:val="mt-MT"/>
        </w:rPr>
        <w:t>, raxx tal-ġilda bl-infafet mimlija materja, karċinoma taċ-ċelloli skwamużi tal-ġilda (tip ta’ kanċer tal-ġilda), papilloma (tip ta’ tumur tal-ġilda li ġeneralment ma jagħmilx ħsara), tkabbir tal-ġilda bħal felul</w:t>
      </w:r>
      <w:r w:rsidR="00FB73D4" w:rsidRPr="00225575">
        <w:rPr>
          <w:sz w:val="22"/>
          <w:szCs w:val="22"/>
          <w:lang w:val="mt-MT"/>
        </w:rPr>
        <w:t>, żieda fis-sensittività għax-xemx mill-ġilda</w:t>
      </w:r>
      <w:r w:rsidRPr="00225575">
        <w:rPr>
          <w:sz w:val="22"/>
          <w:szCs w:val="22"/>
          <w:lang w:val="mt-MT"/>
        </w:rPr>
        <w:t xml:space="preserve"> (ara wkoll "</w:t>
      </w:r>
      <w:r w:rsidR="004F1F81" w:rsidRPr="00225575">
        <w:rPr>
          <w:sz w:val="22"/>
          <w:szCs w:val="22"/>
          <w:lang w:val="mt-MT"/>
        </w:rPr>
        <w:t>Tibdil fil-ġilda tiegħek</w:t>
      </w:r>
      <w:r w:rsidRPr="00225575">
        <w:rPr>
          <w:sz w:val="22"/>
          <w:szCs w:val="22"/>
          <w:lang w:val="mt-MT"/>
        </w:rPr>
        <w:t>" aktar kmieni fis-sezzjoni 4)</w:t>
      </w:r>
    </w:p>
    <w:p w14:paraId="5C2CB837" w14:textId="77777777" w:rsidR="00F94F17" w:rsidRPr="00225575" w:rsidRDefault="00F94F17" w:rsidP="001E558C">
      <w:pPr>
        <w:pStyle w:val="listdashnospace"/>
        <w:widowControl w:val="0"/>
        <w:numPr>
          <w:ilvl w:val="0"/>
          <w:numId w:val="44"/>
        </w:numPr>
        <w:suppressAutoHyphens w:val="0"/>
        <w:ind w:left="567" w:hanging="567"/>
        <w:rPr>
          <w:sz w:val="22"/>
          <w:szCs w:val="22"/>
          <w:lang w:val="mt-MT"/>
        </w:rPr>
      </w:pPr>
      <w:r w:rsidRPr="00225575">
        <w:rPr>
          <w:sz w:val="22"/>
          <w:szCs w:val="22"/>
          <w:lang w:val="mt-MT"/>
        </w:rPr>
        <w:t>Deidratazzjoni (livelli baxxi ta’ ilma jew fluwidi)</w:t>
      </w:r>
    </w:p>
    <w:p w14:paraId="3AA3FAD6" w14:textId="77777777" w:rsidR="00F94F17" w:rsidRPr="00225575" w:rsidRDefault="00F94F17" w:rsidP="001E558C">
      <w:pPr>
        <w:pStyle w:val="listdashnospace"/>
        <w:widowControl w:val="0"/>
        <w:numPr>
          <w:ilvl w:val="0"/>
          <w:numId w:val="44"/>
        </w:numPr>
        <w:suppressAutoHyphens w:val="0"/>
        <w:ind w:left="567" w:hanging="567"/>
        <w:rPr>
          <w:sz w:val="22"/>
          <w:szCs w:val="22"/>
          <w:lang w:val="mt-MT"/>
        </w:rPr>
      </w:pPr>
      <w:r w:rsidRPr="00225575">
        <w:rPr>
          <w:sz w:val="22"/>
          <w:szCs w:val="22"/>
          <w:lang w:val="mt-MT"/>
        </w:rPr>
        <w:t>Vista mċajpra, problemi fil-vista</w:t>
      </w:r>
      <w:r w:rsidR="00486AFB" w:rsidRPr="00225575">
        <w:rPr>
          <w:sz w:val="22"/>
          <w:szCs w:val="22"/>
          <w:lang w:val="mt-MT"/>
        </w:rPr>
        <w:t>, infjammazzjoni tal-għajn (uveite)</w:t>
      </w:r>
    </w:p>
    <w:p w14:paraId="3FDAA9F3" w14:textId="77777777" w:rsidR="00F94F17" w:rsidRPr="00225575" w:rsidRDefault="00F94F17" w:rsidP="001E558C">
      <w:pPr>
        <w:pStyle w:val="listdashnospace"/>
        <w:widowControl w:val="0"/>
        <w:numPr>
          <w:ilvl w:val="0"/>
          <w:numId w:val="44"/>
        </w:numPr>
        <w:suppressAutoHyphens w:val="0"/>
        <w:ind w:left="567" w:hanging="567"/>
        <w:rPr>
          <w:sz w:val="22"/>
          <w:szCs w:val="22"/>
          <w:lang w:val="mt-MT"/>
        </w:rPr>
      </w:pPr>
      <w:r w:rsidRPr="00225575">
        <w:rPr>
          <w:sz w:val="22"/>
          <w:szCs w:val="22"/>
          <w:lang w:val="mt-MT"/>
        </w:rPr>
        <w:t>Qalb li tħabbat b’mod inqas effiċjenti</w:t>
      </w:r>
    </w:p>
    <w:p w14:paraId="42B6B0AF" w14:textId="77777777" w:rsidR="00F94F17" w:rsidRPr="00225575" w:rsidRDefault="00F94F17" w:rsidP="001E558C">
      <w:pPr>
        <w:pStyle w:val="listdashnospace"/>
        <w:widowControl w:val="0"/>
        <w:numPr>
          <w:ilvl w:val="0"/>
          <w:numId w:val="44"/>
        </w:numPr>
        <w:suppressAutoHyphens w:val="0"/>
        <w:ind w:left="567" w:hanging="567"/>
        <w:rPr>
          <w:sz w:val="22"/>
          <w:szCs w:val="22"/>
          <w:lang w:val="mt-MT"/>
        </w:rPr>
      </w:pPr>
      <w:r w:rsidRPr="00225575">
        <w:rPr>
          <w:sz w:val="22"/>
          <w:szCs w:val="22"/>
          <w:lang w:val="mt-MT"/>
        </w:rPr>
        <w:t>Pressjoni tad-demm baxxa</w:t>
      </w:r>
    </w:p>
    <w:p w14:paraId="75A50881" w14:textId="77777777" w:rsidR="004F1F81" w:rsidRPr="00225575" w:rsidRDefault="004F1F81" w:rsidP="001E558C">
      <w:pPr>
        <w:pStyle w:val="listdashnospace"/>
        <w:widowControl w:val="0"/>
        <w:numPr>
          <w:ilvl w:val="0"/>
          <w:numId w:val="44"/>
        </w:numPr>
        <w:suppressAutoHyphens w:val="0"/>
        <w:ind w:left="567" w:hanging="567"/>
        <w:rPr>
          <w:sz w:val="22"/>
          <w:szCs w:val="22"/>
          <w:lang w:val="mt-MT"/>
        </w:rPr>
      </w:pPr>
      <w:r w:rsidRPr="00225575">
        <w:rPr>
          <w:sz w:val="22"/>
          <w:szCs w:val="22"/>
          <w:lang w:val="mt-MT"/>
        </w:rPr>
        <w:t>Nefħa lokalizzata tat-tessut</w:t>
      </w:r>
      <w:r w:rsidR="00D970E7" w:rsidRPr="00225575">
        <w:rPr>
          <w:sz w:val="22"/>
          <w:szCs w:val="22"/>
          <w:lang w:val="mt-MT"/>
        </w:rPr>
        <w:t>i</w:t>
      </w:r>
    </w:p>
    <w:p w14:paraId="57444262" w14:textId="77777777" w:rsidR="00F94F17" w:rsidRPr="00225575" w:rsidRDefault="00F94F17" w:rsidP="001E558C">
      <w:pPr>
        <w:pStyle w:val="listdashnospace"/>
        <w:widowControl w:val="0"/>
        <w:numPr>
          <w:ilvl w:val="0"/>
          <w:numId w:val="44"/>
        </w:numPr>
        <w:suppressAutoHyphens w:val="0"/>
        <w:ind w:left="567" w:hanging="567"/>
        <w:rPr>
          <w:sz w:val="22"/>
          <w:szCs w:val="22"/>
          <w:lang w:val="mt-MT"/>
        </w:rPr>
      </w:pPr>
      <w:r w:rsidRPr="00225575">
        <w:rPr>
          <w:sz w:val="22"/>
          <w:szCs w:val="22"/>
          <w:lang w:val="mt-MT"/>
        </w:rPr>
        <w:t>Qtugħ ta’ nifs</w:t>
      </w:r>
    </w:p>
    <w:p w14:paraId="70B39DD0" w14:textId="77777777" w:rsidR="00F94F17" w:rsidRPr="00225575" w:rsidRDefault="00F94F17" w:rsidP="001E558C">
      <w:pPr>
        <w:pStyle w:val="listdashnospace"/>
        <w:widowControl w:val="0"/>
        <w:numPr>
          <w:ilvl w:val="0"/>
          <w:numId w:val="44"/>
        </w:numPr>
        <w:suppressAutoHyphens w:val="0"/>
        <w:ind w:left="567" w:hanging="567"/>
        <w:rPr>
          <w:sz w:val="22"/>
          <w:szCs w:val="22"/>
          <w:lang w:val="mt-MT"/>
        </w:rPr>
      </w:pPr>
      <w:r w:rsidRPr="00225575">
        <w:rPr>
          <w:sz w:val="22"/>
          <w:szCs w:val="22"/>
          <w:lang w:val="mt-MT"/>
        </w:rPr>
        <w:t>Ħalq xott</w:t>
      </w:r>
    </w:p>
    <w:p w14:paraId="35BA2A33" w14:textId="77777777" w:rsidR="00F94F17" w:rsidRPr="00225575" w:rsidRDefault="00F94F17" w:rsidP="001E558C">
      <w:pPr>
        <w:pStyle w:val="listdashnospace"/>
        <w:widowControl w:val="0"/>
        <w:numPr>
          <w:ilvl w:val="0"/>
          <w:numId w:val="44"/>
        </w:numPr>
        <w:suppressAutoHyphens w:val="0"/>
        <w:ind w:left="567" w:hanging="567"/>
        <w:rPr>
          <w:sz w:val="22"/>
          <w:szCs w:val="22"/>
          <w:lang w:val="mt-MT"/>
        </w:rPr>
      </w:pPr>
      <w:r w:rsidRPr="00225575">
        <w:rPr>
          <w:sz w:val="22"/>
          <w:szCs w:val="22"/>
          <w:lang w:val="mt-MT"/>
        </w:rPr>
        <w:t>Ħalq misluħ jew ulċeri fil-ħalq, infjammazzjoni tal-membrani mukużi</w:t>
      </w:r>
    </w:p>
    <w:p w14:paraId="41F1C743" w14:textId="77777777" w:rsidR="00F94F17" w:rsidRPr="00225575" w:rsidRDefault="00376070" w:rsidP="001E558C">
      <w:pPr>
        <w:pStyle w:val="listdashnospace"/>
        <w:widowControl w:val="0"/>
        <w:numPr>
          <w:ilvl w:val="0"/>
          <w:numId w:val="44"/>
        </w:numPr>
        <w:suppressAutoHyphens w:val="0"/>
        <w:ind w:left="567" w:hanging="567"/>
        <w:rPr>
          <w:sz w:val="22"/>
          <w:szCs w:val="22"/>
          <w:lang w:val="mt-MT"/>
        </w:rPr>
      </w:pPr>
      <w:r w:rsidRPr="00225575">
        <w:rPr>
          <w:sz w:val="22"/>
          <w:szCs w:val="22"/>
          <w:lang w:val="mt-MT"/>
        </w:rPr>
        <w:t>Problemi</w:t>
      </w:r>
      <w:r w:rsidR="00F94F17" w:rsidRPr="00225575">
        <w:rPr>
          <w:sz w:val="22"/>
          <w:szCs w:val="22"/>
          <w:lang w:val="mt-MT"/>
        </w:rPr>
        <w:t xml:space="preserve"> bħal akne</w:t>
      </w:r>
    </w:p>
    <w:p w14:paraId="73761BEB" w14:textId="77777777" w:rsidR="00F94F17" w:rsidRPr="00225575" w:rsidRDefault="00F94F17" w:rsidP="001E558C">
      <w:pPr>
        <w:widowControl w:val="0"/>
        <w:numPr>
          <w:ilvl w:val="0"/>
          <w:numId w:val="43"/>
        </w:numPr>
        <w:tabs>
          <w:tab w:val="clear" w:pos="567"/>
        </w:tabs>
        <w:suppressAutoHyphens w:val="0"/>
        <w:spacing w:line="240" w:lineRule="auto"/>
        <w:ind w:left="567" w:hanging="567"/>
        <w:rPr>
          <w:lang w:val="mt-MT"/>
        </w:rPr>
      </w:pPr>
      <w:r w:rsidRPr="00225575">
        <w:rPr>
          <w:szCs w:val="22"/>
          <w:lang w:val="mt-MT"/>
        </w:rPr>
        <w:t>Tħaxxin tas-saff ta’ barra tal-ġilda (iperkeratożi), irqajja ta’ ġilda</w:t>
      </w:r>
      <w:r w:rsidR="003B20BB" w:rsidRPr="00225575">
        <w:rPr>
          <w:szCs w:val="22"/>
          <w:lang w:val="mt-MT"/>
        </w:rPr>
        <w:t xml:space="preserve"> ħoxna, </w:t>
      </w:r>
      <w:r w:rsidRPr="00225575">
        <w:rPr>
          <w:szCs w:val="22"/>
          <w:lang w:val="mt-MT"/>
        </w:rPr>
        <w:t>bil-qoxra</w:t>
      </w:r>
      <w:r w:rsidR="003B20BB" w:rsidRPr="00225575">
        <w:rPr>
          <w:szCs w:val="22"/>
          <w:lang w:val="mt-MT"/>
        </w:rPr>
        <w:t>, jew ġilda bil-qxur</w:t>
      </w:r>
      <w:r w:rsidRPr="00225575">
        <w:rPr>
          <w:szCs w:val="22"/>
          <w:lang w:val="mt-MT"/>
        </w:rPr>
        <w:t xml:space="preserve"> (keratosi aktinika), qtugħ jew qsim tal-ġilda</w:t>
      </w:r>
    </w:p>
    <w:p w14:paraId="151A0A9F" w14:textId="77777777" w:rsidR="00F94F17" w:rsidRPr="00225575" w:rsidRDefault="00F94F17" w:rsidP="001E558C">
      <w:pPr>
        <w:widowControl w:val="0"/>
        <w:numPr>
          <w:ilvl w:val="0"/>
          <w:numId w:val="43"/>
        </w:numPr>
        <w:tabs>
          <w:tab w:val="clear" w:pos="567"/>
        </w:tabs>
        <w:suppressAutoHyphens w:val="0"/>
        <w:spacing w:line="240" w:lineRule="auto"/>
        <w:ind w:left="567" w:hanging="567"/>
        <w:rPr>
          <w:lang w:val="mt-MT"/>
        </w:rPr>
      </w:pPr>
      <w:r w:rsidRPr="00225575">
        <w:rPr>
          <w:szCs w:val="22"/>
          <w:lang w:val="mt-MT"/>
        </w:rPr>
        <w:t>Żieda fl-għaraq, għaraq bil-lejl</w:t>
      </w:r>
    </w:p>
    <w:p w14:paraId="2316402B" w14:textId="77777777" w:rsidR="00F94F17" w:rsidRPr="00225575" w:rsidRDefault="00F94F17" w:rsidP="001E558C">
      <w:pPr>
        <w:pStyle w:val="listdashnospace"/>
        <w:widowControl w:val="0"/>
        <w:numPr>
          <w:ilvl w:val="0"/>
          <w:numId w:val="45"/>
        </w:numPr>
        <w:suppressAutoHyphens w:val="0"/>
        <w:ind w:left="567" w:hanging="567"/>
        <w:rPr>
          <w:sz w:val="22"/>
          <w:szCs w:val="22"/>
          <w:lang w:val="mt-MT"/>
        </w:rPr>
      </w:pPr>
      <w:r w:rsidRPr="00225575">
        <w:rPr>
          <w:sz w:val="22"/>
          <w:szCs w:val="22"/>
          <w:lang w:val="mt-MT"/>
        </w:rPr>
        <w:t>Telf jew tħaffif tax-xagħar b’mod mhux tas-soltu</w:t>
      </w:r>
    </w:p>
    <w:p w14:paraId="27A87343" w14:textId="77777777" w:rsidR="00F94F17" w:rsidRPr="00225575" w:rsidRDefault="00F94F17" w:rsidP="001E558C">
      <w:pPr>
        <w:pStyle w:val="listdashnospace"/>
        <w:widowControl w:val="0"/>
        <w:numPr>
          <w:ilvl w:val="0"/>
          <w:numId w:val="45"/>
        </w:numPr>
        <w:suppressAutoHyphens w:val="0"/>
        <w:ind w:left="567" w:hanging="567"/>
        <w:rPr>
          <w:sz w:val="22"/>
          <w:szCs w:val="22"/>
          <w:lang w:val="mt-MT"/>
        </w:rPr>
      </w:pPr>
      <w:r w:rsidRPr="00225575">
        <w:rPr>
          <w:sz w:val="22"/>
          <w:szCs w:val="22"/>
          <w:lang w:val="mt-MT"/>
        </w:rPr>
        <w:t>Idejn</w:t>
      </w:r>
      <w:r w:rsidR="003B20BB" w:rsidRPr="00225575">
        <w:rPr>
          <w:sz w:val="22"/>
          <w:szCs w:val="22"/>
          <w:lang w:val="mt-MT"/>
        </w:rPr>
        <w:t xml:space="preserve"> u </w:t>
      </w:r>
      <w:r w:rsidRPr="00225575">
        <w:rPr>
          <w:sz w:val="22"/>
          <w:szCs w:val="22"/>
          <w:lang w:val="mt-MT"/>
        </w:rPr>
        <w:t>saqajn ħomor, u muġugħin</w:t>
      </w:r>
    </w:p>
    <w:p w14:paraId="045A8951" w14:textId="77777777" w:rsidR="00F94F17" w:rsidRPr="00225575" w:rsidRDefault="00F94F17" w:rsidP="001E558C">
      <w:pPr>
        <w:pStyle w:val="listdashnospace"/>
        <w:widowControl w:val="0"/>
        <w:numPr>
          <w:ilvl w:val="0"/>
          <w:numId w:val="45"/>
        </w:numPr>
        <w:suppressAutoHyphens w:val="0"/>
        <w:ind w:left="567" w:hanging="567"/>
        <w:rPr>
          <w:sz w:val="22"/>
          <w:szCs w:val="22"/>
          <w:lang w:val="mt-MT"/>
        </w:rPr>
      </w:pPr>
      <w:r w:rsidRPr="00225575">
        <w:rPr>
          <w:sz w:val="22"/>
          <w:szCs w:val="22"/>
          <w:lang w:val="mt-MT"/>
        </w:rPr>
        <w:t>Infjammazzjoni tas-saff xaħmi taħt il-ġilda (pannikulite)</w:t>
      </w:r>
    </w:p>
    <w:p w14:paraId="20528FD7" w14:textId="77777777" w:rsidR="00F94F17" w:rsidRPr="00225575" w:rsidRDefault="00F94F17" w:rsidP="001E558C">
      <w:pPr>
        <w:pStyle w:val="listdashnospace"/>
        <w:widowControl w:val="0"/>
        <w:numPr>
          <w:ilvl w:val="0"/>
          <w:numId w:val="45"/>
        </w:numPr>
        <w:suppressAutoHyphens w:val="0"/>
        <w:ind w:left="567" w:hanging="567"/>
        <w:rPr>
          <w:sz w:val="22"/>
          <w:szCs w:val="22"/>
          <w:lang w:val="mt-MT"/>
        </w:rPr>
      </w:pPr>
      <w:r w:rsidRPr="00225575">
        <w:rPr>
          <w:sz w:val="22"/>
          <w:szCs w:val="22"/>
          <w:lang w:val="mt-MT"/>
        </w:rPr>
        <w:t>Infjammazzjoni tal-mukosa</w:t>
      </w:r>
    </w:p>
    <w:p w14:paraId="1A64F36A" w14:textId="77777777" w:rsidR="00F94F17" w:rsidRDefault="00F94F17" w:rsidP="001E558C">
      <w:pPr>
        <w:pStyle w:val="listdashnospace"/>
        <w:widowControl w:val="0"/>
        <w:numPr>
          <w:ilvl w:val="0"/>
          <w:numId w:val="45"/>
        </w:numPr>
        <w:suppressAutoHyphens w:val="0"/>
        <w:ind w:left="567" w:hanging="567"/>
        <w:rPr>
          <w:sz w:val="22"/>
          <w:szCs w:val="22"/>
          <w:lang w:val="mt-MT"/>
        </w:rPr>
      </w:pPr>
      <w:r w:rsidRPr="00225575">
        <w:rPr>
          <w:sz w:val="22"/>
          <w:szCs w:val="22"/>
          <w:lang w:val="mt-MT"/>
        </w:rPr>
        <w:t>Nefħa tal-wiċċ</w:t>
      </w:r>
    </w:p>
    <w:p w14:paraId="1374E73D" w14:textId="2C8C4E18" w:rsidR="00B06AAA" w:rsidRPr="00B06AAA" w:rsidRDefault="00B06AAA" w:rsidP="00B06AAA">
      <w:pPr>
        <w:pStyle w:val="listdashnospace"/>
        <w:widowControl w:val="0"/>
        <w:numPr>
          <w:ilvl w:val="0"/>
          <w:numId w:val="45"/>
        </w:numPr>
        <w:suppressAutoHyphens w:val="0"/>
        <w:ind w:left="567" w:hanging="567"/>
        <w:rPr>
          <w:sz w:val="22"/>
          <w:szCs w:val="22"/>
          <w:lang w:val="mt-MT"/>
        </w:rPr>
      </w:pPr>
      <w:r w:rsidRPr="00B06AAA">
        <w:rPr>
          <w:sz w:val="22"/>
          <w:szCs w:val="22"/>
          <w:lang w:val="mt-MT"/>
        </w:rPr>
        <w:t>Problema fin-nervituri li tista’ tipproduċi wġigħ, telf tas-sensazzjoni jew tnemnim fl-idejn u fis-saqajn u/jew dgħufija tal-muskoli (newropatija periferali)</w:t>
      </w:r>
    </w:p>
    <w:p w14:paraId="2DDAE7D9" w14:textId="77777777" w:rsidR="00B147B8" w:rsidRPr="00225575" w:rsidRDefault="00B147B8" w:rsidP="001E558C">
      <w:pPr>
        <w:widowControl w:val="0"/>
        <w:tabs>
          <w:tab w:val="clear" w:pos="567"/>
        </w:tabs>
        <w:suppressAutoHyphens w:val="0"/>
        <w:spacing w:line="240" w:lineRule="auto"/>
        <w:ind w:right="-2"/>
        <w:rPr>
          <w:szCs w:val="22"/>
          <w:lang w:val="mt-MT"/>
        </w:rPr>
      </w:pPr>
    </w:p>
    <w:p w14:paraId="41FD4E77" w14:textId="77777777" w:rsidR="00B147B8" w:rsidRPr="00225575" w:rsidRDefault="00B147B8" w:rsidP="001E558C">
      <w:pPr>
        <w:pStyle w:val="listdashnospace"/>
        <w:keepNext/>
        <w:widowControl w:val="0"/>
        <w:numPr>
          <w:ilvl w:val="0"/>
          <w:numId w:val="0"/>
        </w:numPr>
        <w:suppressAutoHyphens w:val="0"/>
        <w:rPr>
          <w:i/>
          <w:sz w:val="22"/>
          <w:szCs w:val="22"/>
          <w:lang w:val="mt-MT"/>
        </w:rPr>
      </w:pPr>
      <w:r w:rsidRPr="00225575">
        <w:rPr>
          <w:i/>
          <w:sz w:val="22"/>
          <w:szCs w:val="22"/>
          <w:lang w:val="mt-MT"/>
        </w:rPr>
        <w:t>Effetti sekondarji komuni li jistgħu jidhru fit-testijiet tad-demm tiegħek</w:t>
      </w:r>
    </w:p>
    <w:p w14:paraId="2DB814E1" w14:textId="77777777" w:rsidR="00486AFB" w:rsidRPr="00225575" w:rsidRDefault="00486AFB" w:rsidP="001E558C">
      <w:pPr>
        <w:pStyle w:val="listdashnospace"/>
        <w:widowControl w:val="0"/>
        <w:numPr>
          <w:ilvl w:val="0"/>
          <w:numId w:val="46"/>
        </w:numPr>
        <w:suppressAutoHyphens w:val="0"/>
        <w:ind w:left="567" w:hanging="567"/>
        <w:rPr>
          <w:sz w:val="22"/>
          <w:szCs w:val="22"/>
          <w:lang w:val="mt-MT"/>
        </w:rPr>
      </w:pPr>
      <w:r w:rsidRPr="00225575">
        <w:rPr>
          <w:sz w:val="22"/>
          <w:szCs w:val="22"/>
          <w:lang w:val="mt-MT"/>
        </w:rPr>
        <w:t>Livelli baxxi ta’ ċelluli bojod tad-demm</w:t>
      </w:r>
    </w:p>
    <w:p w14:paraId="0A05D9ED" w14:textId="77777777" w:rsidR="00F94F17" w:rsidRPr="00225575" w:rsidRDefault="00F94F17" w:rsidP="001E558C">
      <w:pPr>
        <w:pStyle w:val="listdashnospace"/>
        <w:widowControl w:val="0"/>
        <w:numPr>
          <w:ilvl w:val="0"/>
          <w:numId w:val="46"/>
        </w:numPr>
        <w:suppressAutoHyphens w:val="0"/>
        <w:ind w:left="567" w:hanging="567"/>
        <w:rPr>
          <w:sz w:val="22"/>
          <w:szCs w:val="22"/>
          <w:lang w:val="mt-MT"/>
        </w:rPr>
      </w:pPr>
      <w:r w:rsidRPr="00225575">
        <w:rPr>
          <w:sz w:val="22"/>
          <w:szCs w:val="22"/>
          <w:lang w:val="mt-MT"/>
        </w:rPr>
        <w:t>Tnaqqis fl-għadd ta’ ċelloli tad-demm ħomor (anemija), plejtlits tad-demm (ċelloli li jgħinu d-demm jgħaqqad), u tip ta’ ċelloli tad-demm bojod (lewkopenja)</w:t>
      </w:r>
    </w:p>
    <w:p w14:paraId="1D8618F0" w14:textId="266BB17C" w:rsidR="00F94F17" w:rsidRPr="00225575" w:rsidRDefault="00F94F17" w:rsidP="001E558C">
      <w:pPr>
        <w:pStyle w:val="listdashnospace"/>
        <w:widowControl w:val="0"/>
        <w:numPr>
          <w:ilvl w:val="0"/>
          <w:numId w:val="46"/>
        </w:numPr>
        <w:suppressAutoHyphens w:val="0"/>
        <w:ind w:left="567" w:hanging="567"/>
        <w:rPr>
          <w:sz w:val="22"/>
          <w:szCs w:val="22"/>
          <w:lang w:val="mt-MT"/>
        </w:rPr>
      </w:pPr>
      <w:r w:rsidRPr="00225575">
        <w:rPr>
          <w:sz w:val="22"/>
          <w:szCs w:val="22"/>
          <w:lang w:val="mt-MT"/>
        </w:rPr>
        <w:t>Livelli baxxi ta’ sodju (iponatremja) jew fosfat (ipofosfatemja) fid-demm</w:t>
      </w:r>
    </w:p>
    <w:p w14:paraId="3C777FBC" w14:textId="77777777" w:rsidR="00F94F17" w:rsidRPr="00225575" w:rsidRDefault="00F94F17" w:rsidP="001E558C">
      <w:pPr>
        <w:pStyle w:val="listdashnospace"/>
        <w:widowControl w:val="0"/>
        <w:numPr>
          <w:ilvl w:val="0"/>
          <w:numId w:val="46"/>
        </w:numPr>
        <w:suppressAutoHyphens w:val="0"/>
        <w:ind w:left="567" w:hanging="567"/>
        <w:rPr>
          <w:sz w:val="22"/>
          <w:szCs w:val="22"/>
          <w:lang w:val="mt-MT"/>
        </w:rPr>
      </w:pPr>
      <w:r w:rsidRPr="00225575">
        <w:rPr>
          <w:sz w:val="22"/>
          <w:szCs w:val="22"/>
          <w:lang w:val="mt-MT"/>
        </w:rPr>
        <w:t>Żieda fil-livell taz-zokkor fid-demm</w:t>
      </w:r>
    </w:p>
    <w:p w14:paraId="4F6C3340" w14:textId="77777777" w:rsidR="00F94F17" w:rsidRPr="00225575" w:rsidRDefault="00F94F17" w:rsidP="001E558C">
      <w:pPr>
        <w:pStyle w:val="listdashnospace"/>
        <w:widowControl w:val="0"/>
        <w:numPr>
          <w:ilvl w:val="0"/>
          <w:numId w:val="46"/>
        </w:numPr>
        <w:suppressAutoHyphens w:val="0"/>
        <w:ind w:left="567" w:hanging="567"/>
        <w:rPr>
          <w:sz w:val="22"/>
          <w:szCs w:val="22"/>
          <w:lang w:val="mt-MT"/>
        </w:rPr>
      </w:pPr>
      <w:r w:rsidRPr="00225575">
        <w:rPr>
          <w:sz w:val="22"/>
          <w:szCs w:val="22"/>
          <w:lang w:val="mt-MT"/>
        </w:rPr>
        <w:t>Żieda fil-kreatina phosphokinase, enzima li tinstab l-aktar fil-qalb, fil-moħħ u fil-muskoli skeletali</w:t>
      </w:r>
    </w:p>
    <w:p w14:paraId="04F703EE" w14:textId="77777777" w:rsidR="00F94F17" w:rsidRPr="00225575" w:rsidRDefault="00F94F17" w:rsidP="001E558C">
      <w:pPr>
        <w:pStyle w:val="listdashnospace"/>
        <w:widowControl w:val="0"/>
        <w:numPr>
          <w:ilvl w:val="0"/>
          <w:numId w:val="46"/>
        </w:numPr>
        <w:suppressAutoHyphens w:val="0"/>
        <w:ind w:left="567" w:hanging="567"/>
        <w:rPr>
          <w:sz w:val="22"/>
          <w:szCs w:val="22"/>
          <w:lang w:val="mt-MT"/>
        </w:rPr>
      </w:pPr>
      <w:r w:rsidRPr="00225575">
        <w:rPr>
          <w:sz w:val="22"/>
          <w:szCs w:val="22"/>
          <w:lang w:val="mt-MT"/>
        </w:rPr>
        <w:t>Żieda f’xi sustanzi (enzimi) prodotti mill-fwied</w:t>
      </w:r>
    </w:p>
    <w:p w14:paraId="135E8799" w14:textId="77777777" w:rsidR="00B147B8" w:rsidRPr="00225575" w:rsidRDefault="00B147B8" w:rsidP="001E558C">
      <w:pPr>
        <w:widowControl w:val="0"/>
        <w:tabs>
          <w:tab w:val="clear" w:pos="567"/>
        </w:tabs>
        <w:suppressAutoHyphens w:val="0"/>
        <w:spacing w:line="240" w:lineRule="auto"/>
        <w:ind w:right="-2"/>
        <w:rPr>
          <w:szCs w:val="22"/>
          <w:lang w:val="mt-MT"/>
        </w:rPr>
      </w:pPr>
    </w:p>
    <w:p w14:paraId="2C84ACA9" w14:textId="77777777" w:rsidR="00B147B8" w:rsidRPr="00225575" w:rsidRDefault="00B147B8" w:rsidP="001E558C">
      <w:pPr>
        <w:keepNext/>
        <w:widowControl w:val="0"/>
        <w:tabs>
          <w:tab w:val="clear" w:pos="567"/>
        </w:tabs>
        <w:suppressAutoHyphens w:val="0"/>
        <w:spacing w:line="240" w:lineRule="auto"/>
        <w:rPr>
          <w:rFonts w:eastAsia="MS Mincho"/>
          <w:i/>
          <w:szCs w:val="22"/>
          <w:lang w:val="mt-MT"/>
        </w:rPr>
      </w:pPr>
      <w:r w:rsidRPr="00225575">
        <w:rPr>
          <w:rFonts w:eastAsia="MS Mincho"/>
          <w:i/>
          <w:szCs w:val="22"/>
          <w:lang w:val="mt-MT"/>
        </w:rPr>
        <w:t>Effetti sekondarji mhux komuni li jistgħu jaffettwaw sa persuna 1 minn kull 100</w:t>
      </w:r>
    </w:p>
    <w:p w14:paraId="78E08C15" w14:textId="77777777" w:rsidR="00F94F17" w:rsidRPr="00225575" w:rsidRDefault="00F94F17" w:rsidP="001E558C">
      <w:pPr>
        <w:pStyle w:val="listdashnospace"/>
        <w:widowControl w:val="0"/>
        <w:numPr>
          <w:ilvl w:val="0"/>
          <w:numId w:val="47"/>
        </w:numPr>
        <w:suppressAutoHyphens w:val="0"/>
        <w:ind w:left="567" w:hanging="567"/>
        <w:rPr>
          <w:sz w:val="22"/>
          <w:szCs w:val="22"/>
          <w:lang w:val="mt-MT"/>
        </w:rPr>
      </w:pPr>
      <w:r w:rsidRPr="00225575">
        <w:rPr>
          <w:sz w:val="22"/>
          <w:szCs w:val="22"/>
          <w:lang w:val="mt-MT"/>
        </w:rPr>
        <w:t>Dehra ta’ kanċer tal-ġilda ġdid (melanoma)</w:t>
      </w:r>
    </w:p>
    <w:p w14:paraId="596B06C6" w14:textId="77777777" w:rsidR="00F94F17" w:rsidRPr="00225575" w:rsidRDefault="00F94F17" w:rsidP="001E558C">
      <w:pPr>
        <w:pStyle w:val="listdashnospace"/>
        <w:widowControl w:val="0"/>
        <w:numPr>
          <w:ilvl w:val="0"/>
          <w:numId w:val="47"/>
        </w:numPr>
        <w:suppressAutoHyphens w:val="0"/>
        <w:ind w:left="567" w:hanging="567"/>
        <w:rPr>
          <w:sz w:val="22"/>
          <w:szCs w:val="22"/>
          <w:lang w:val="mt-MT"/>
        </w:rPr>
      </w:pPr>
      <w:r w:rsidRPr="00225575">
        <w:rPr>
          <w:sz w:val="22"/>
          <w:szCs w:val="22"/>
          <w:lang w:val="mt-MT"/>
        </w:rPr>
        <w:t>Felul tal-ġilda</w:t>
      </w:r>
    </w:p>
    <w:p w14:paraId="79EFD196" w14:textId="77777777" w:rsidR="004F1F81" w:rsidRPr="00225575" w:rsidRDefault="004F1F81" w:rsidP="001E558C">
      <w:pPr>
        <w:pStyle w:val="listdashnospace"/>
        <w:widowControl w:val="0"/>
        <w:numPr>
          <w:ilvl w:val="0"/>
          <w:numId w:val="47"/>
        </w:numPr>
        <w:tabs>
          <w:tab w:val="num" w:pos="567"/>
        </w:tabs>
        <w:suppressAutoHyphens w:val="0"/>
        <w:ind w:left="567" w:hanging="567"/>
        <w:rPr>
          <w:sz w:val="22"/>
          <w:szCs w:val="22"/>
          <w:lang w:val="mt-MT"/>
        </w:rPr>
      </w:pPr>
      <w:r w:rsidRPr="00225575">
        <w:rPr>
          <w:sz w:val="22"/>
          <w:szCs w:val="22"/>
          <w:lang w:val="mt-MT"/>
        </w:rPr>
        <w:t>Reazzjonijiet allerġiċi (sensittività eċċessiva)</w:t>
      </w:r>
    </w:p>
    <w:p w14:paraId="00486AC5" w14:textId="77777777" w:rsidR="00F94F17" w:rsidRPr="00225575" w:rsidRDefault="00F94F17" w:rsidP="001E558C">
      <w:pPr>
        <w:pStyle w:val="listdashnospace"/>
        <w:widowControl w:val="0"/>
        <w:numPr>
          <w:ilvl w:val="0"/>
          <w:numId w:val="47"/>
        </w:numPr>
        <w:suppressAutoHyphens w:val="0"/>
        <w:ind w:left="567" w:hanging="567"/>
        <w:rPr>
          <w:sz w:val="22"/>
          <w:szCs w:val="22"/>
          <w:lang w:val="mt-MT"/>
        </w:rPr>
      </w:pPr>
      <w:r w:rsidRPr="00225575">
        <w:rPr>
          <w:sz w:val="22"/>
          <w:szCs w:val="22"/>
          <w:lang w:val="mt-MT"/>
        </w:rPr>
        <w:lastRenderedPageBreak/>
        <w:t>Bidliet fl-għajnejn inklużi nefħa fl-għajn ikkawżata minn tnixxija ta’ fluwidu (korjoretinopatija), separazzjoni tal-membrana sensittiva għad-dawl fuq wara tal-għajn (ir-retina) mis-saffi ta’ sostenn tagħha (distakkament retinali) u nefħa madwar l-għajnejn</w:t>
      </w:r>
    </w:p>
    <w:p w14:paraId="7534C408" w14:textId="77777777" w:rsidR="00F94F17" w:rsidRPr="00225575" w:rsidRDefault="00F94F17" w:rsidP="001E558C">
      <w:pPr>
        <w:pStyle w:val="listdashnospace"/>
        <w:widowControl w:val="0"/>
        <w:numPr>
          <w:ilvl w:val="0"/>
          <w:numId w:val="47"/>
        </w:numPr>
        <w:suppressAutoHyphens w:val="0"/>
        <w:ind w:left="567" w:hanging="567"/>
        <w:rPr>
          <w:sz w:val="22"/>
          <w:szCs w:val="22"/>
          <w:lang w:val="mt-MT"/>
        </w:rPr>
      </w:pPr>
      <w:r w:rsidRPr="00225575">
        <w:rPr>
          <w:sz w:val="22"/>
          <w:szCs w:val="22"/>
          <w:lang w:val="mt-MT"/>
        </w:rPr>
        <w:t xml:space="preserve">Rata </w:t>
      </w:r>
      <w:r w:rsidR="00D970E7" w:rsidRPr="00225575">
        <w:rPr>
          <w:sz w:val="22"/>
          <w:szCs w:val="22"/>
          <w:lang w:val="mt-MT"/>
        </w:rPr>
        <w:t xml:space="preserve">tat-taħbit </w:t>
      </w:r>
      <w:r w:rsidRPr="00225575">
        <w:rPr>
          <w:sz w:val="22"/>
          <w:szCs w:val="22"/>
          <w:lang w:val="mt-MT"/>
        </w:rPr>
        <w:t>tal-qalb iżjed baxxa mill-medja normali u/jew tnaqqis fir-rata tal-qalb</w:t>
      </w:r>
    </w:p>
    <w:p w14:paraId="04515727" w14:textId="77777777" w:rsidR="00486AFB" w:rsidRPr="00225575" w:rsidRDefault="00486AFB" w:rsidP="001E558C">
      <w:pPr>
        <w:pStyle w:val="listdashnospace"/>
        <w:widowControl w:val="0"/>
        <w:numPr>
          <w:ilvl w:val="0"/>
          <w:numId w:val="47"/>
        </w:numPr>
        <w:suppressAutoHyphens w:val="0"/>
        <w:ind w:left="567" w:hanging="567"/>
        <w:rPr>
          <w:sz w:val="22"/>
          <w:szCs w:val="22"/>
          <w:lang w:val="mt-MT"/>
        </w:rPr>
      </w:pPr>
      <w:r w:rsidRPr="00225575">
        <w:rPr>
          <w:sz w:val="22"/>
          <w:szCs w:val="22"/>
          <w:lang w:val="mt-MT"/>
        </w:rPr>
        <w:t>Infjammazzjoni tal-pulmun (pulmonite)</w:t>
      </w:r>
    </w:p>
    <w:p w14:paraId="3F8938C7" w14:textId="77777777" w:rsidR="0023387B" w:rsidRPr="00225575" w:rsidRDefault="00F94F17" w:rsidP="001E558C">
      <w:pPr>
        <w:pStyle w:val="listdashnospace"/>
        <w:widowControl w:val="0"/>
        <w:numPr>
          <w:ilvl w:val="0"/>
          <w:numId w:val="47"/>
        </w:numPr>
        <w:suppressAutoHyphens w:val="0"/>
        <w:ind w:left="567" w:hanging="567"/>
        <w:rPr>
          <w:sz w:val="22"/>
          <w:szCs w:val="22"/>
          <w:lang w:val="mt-MT"/>
        </w:rPr>
      </w:pPr>
      <w:r w:rsidRPr="00225575">
        <w:rPr>
          <w:sz w:val="22"/>
          <w:szCs w:val="22"/>
          <w:lang w:val="mt-MT"/>
        </w:rPr>
        <w:t>Infjammazzjoni tal-frixa</w:t>
      </w:r>
    </w:p>
    <w:p w14:paraId="0E53FA52" w14:textId="77777777" w:rsidR="003E247A" w:rsidRPr="00225575" w:rsidRDefault="003E247A" w:rsidP="001E558C">
      <w:pPr>
        <w:pStyle w:val="listdashnospace"/>
        <w:widowControl w:val="0"/>
        <w:numPr>
          <w:ilvl w:val="0"/>
          <w:numId w:val="47"/>
        </w:numPr>
        <w:suppressAutoHyphens w:val="0"/>
        <w:ind w:left="567" w:hanging="567"/>
        <w:rPr>
          <w:sz w:val="22"/>
          <w:szCs w:val="22"/>
          <w:lang w:val="mt-MT"/>
        </w:rPr>
      </w:pPr>
      <w:r w:rsidRPr="00225575">
        <w:rPr>
          <w:sz w:val="22"/>
          <w:szCs w:val="22"/>
          <w:lang w:val="mt-MT"/>
        </w:rPr>
        <w:t>Infjammazzjoni tal-intestini (kolite)</w:t>
      </w:r>
    </w:p>
    <w:p w14:paraId="46B6CEF7" w14:textId="77777777" w:rsidR="00486AFB" w:rsidRPr="00225575" w:rsidRDefault="00486AFB" w:rsidP="001E558C">
      <w:pPr>
        <w:pStyle w:val="listdashnospace"/>
        <w:numPr>
          <w:ilvl w:val="0"/>
          <w:numId w:val="47"/>
        </w:numPr>
        <w:suppressAutoHyphens w:val="0"/>
        <w:ind w:left="567" w:right="-2" w:hanging="567"/>
        <w:rPr>
          <w:color w:val="000000"/>
          <w:sz w:val="22"/>
          <w:szCs w:val="22"/>
          <w:lang w:val="mt-MT"/>
        </w:rPr>
      </w:pPr>
      <w:r w:rsidRPr="00225575">
        <w:rPr>
          <w:color w:val="000000"/>
          <w:sz w:val="22"/>
          <w:szCs w:val="22"/>
          <w:lang w:val="mt-MT"/>
        </w:rPr>
        <w:t>Insuffiċjenza tal-kliewi</w:t>
      </w:r>
    </w:p>
    <w:p w14:paraId="52E01DE5" w14:textId="77777777" w:rsidR="000A0B46" w:rsidRPr="00225575" w:rsidRDefault="00F94F17" w:rsidP="001E558C">
      <w:pPr>
        <w:pStyle w:val="listdashnospace"/>
        <w:numPr>
          <w:ilvl w:val="0"/>
          <w:numId w:val="47"/>
        </w:numPr>
        <w:suppressAutoHyphens w:val="0"/>
        <w:ind w:left="567" w:right="-2" w:hanging="567"/>
        <w:rPr>
          <w:color w:val="000000"/>
          <w:sz w:val="22"/>
          <w:szCs w:val="22"/>
          <w:lang w:val="mt-MT"/>
        </w:rPr>
      </w:pPr>
      <w:r w:rsidRPr="00225575">
        <w:rPr>
          <w:color w:val="000000"/>
          <w:sz w:val="22"/>
          <w:szCs w:val="22"/>
          <w:lang w:val="mt-MT"/>
        </w:rPr>
        <w:t>Infjammazzjoni tal-kliewi</w:t>
      </w:r>
    </w:p>
    <w:p w14:paraId="0E688D67" w14:textId="77777777" w:rsidR="00E3299F" w:rsidRPr="00E46D4D" w:rsidRDefault="000A0B46" w:rsidP="00E3299F">
      <w:pPr>
        <w:pStyle w:val="listdashnospace"/>
        <w:numPr>
          <w:ilvl w:val="0"/>
          <w:numId w:val="47"/>
        </w:numPr>
        <w:suppressAutoHyphens w:val="0"/>
        <w:ind w:left="567" w:right="-2" w:hanging="567"/>
        <w:rPr>
          <w:color w:val="000000"/>
          <w:sz w:val="22"/>
          <w:szCs w:val="22"/>
          <w:lang w:val="mt-MT"/>
        </w:rPr>
      </w:pPr>
      <w:r w:rsidRPr="00225575">
        <w:rPr>
          <w:color w:val="000000"/>
          <w:sz w:val="22"/>
          <w:szCs w:val="22"/>
          <w:lang w:val="mt-MT"/>
        </w:rPr>
        <w:t>Mard infjammatorju li jaffettwa l-aktar il-ġilda, il-pulmun, l-għajnejn u n-nodi limfatiċi (sarkojdożi)</w:t>
      </w:r>
    </w:p>
    <w:p w14:paraId="39383C3C" w14:textId="5C055E4A" w:rsidR="000A0B46" w:rsidRPr="00225575" w:rsidRDefault="00E3299F" w:rsidP="00E3299F">
      <w:pPr>
        <w:pStyle w:val="listdashnospace"/>
        <w:numPr>
          <w:ilvl w:val="0"/>
          <w:numId w:val="47"/>
        </w:numPr>
        <w:suppressAutoHyphens w:val="0"/>
        <w:ind w:left="567" w:right="-2" w:hanging="567"/>
        <w:rPr>
          <w:color w:val="000000"/>
          <w:sz w:val="22"/>
          <w:szCs w:val="22"/>
          <w:lang w:val="mt-MT"/>
        </w:rPr>
      </w:pPr>
      <w:r>
        <w:rPr>
          <w:color w:val="000000"/>
          <w:sz w:val="22"/>
          <w:szCs w:val="22"/>
          <w:lang w:val="mt-MT"/>
        </w:rPr>
        <w:t>Irqajja’ jew selħiet tal-ġilda vjola fl-aħmar sa skur li jidhru l-aktar fuq id-dirgħajn, ir-riġlejn, il-wiċċ u l-għonq, b’deni (sinjali ta’ dermatożi newtrofilika akuta bid-deni)</w:t>
      </w:r>
    </w:p>
    <w:p w14:paraId="1104D5B4" w14:textId="77777777" w:rsidR="00486AFB" w:rsidRPr="00C176A6" w:rsidRDefault="00486AFB" w:rsidP="001E558C">
      <w:pPr>
        <w:widowControl w:val="0"/>
        <w:tabs>
          <w:tab w:val="clear" w:pos="567"/>
        </w:tabs>
        <w:spacing w:line="240" w:lineRule="auto"/>
        <w:rPr>
          <w:lang w:val="mt-MT"/>
        </w:rPr>
      </w:pPr>
    </w:p>
    <w:p w14:paraId="01872732" w14:textId="738D5D73" w:rsidR="00486AFB" w:rsidRPr="00C176A6" w:rsidRDefault="00486AFB" w:rsidP="001E558C">
      <w:pPr>
        <w:keepNext/>
        <w:widowControl w:val="0"/>
        <w:tabs>
          <w:tab w:val="clear" w:pos="567"/>
        </w:tabs>
        <w:spacing w:line="240" w:lineRule="auto"/>
        <w:rPr>
          <w:i/>
          <w:lang w:val="mt-MT"/>
        </w:rPr>
      </w:pPr>
      <w:r w:rsidRPr="00C176A6">
        <w:rPr>
          <w:i/>
          <w:lang w:val="mt-MT"/>
        </w:rPr>
        <w:t>Effetti sekondarji rari (jistgħu jaffettwaw sa persuna 1 minn kull 1</w:t>
      </w:r>
      <w:r w:rsidR="00DC7DD7">
        <w:rPr>
          <w:i/>
          <w:lang w:val="mt-MT"/>
        </w:rPr>
        <w:t> </w:t>
      </w:r>
      <w:r w:rsidRPr="00C176A6">
        <w:rPr>
          <w:i/>
          <w:lang w:val="mt-MT"/>
        </w:rPr>
        <w:t>000</w:t>
      </w:r>
      <w:r w:rsidR="00AF68D2" w:rsidRPr="00C176A6">
        <w:rPr>
          <w:i/>
          <w:lang w:val="mt-MT"/>
        </w:rPr>
        <w:t>)</w:t>
      </w:r>
    </w:p>
    <w:p w14:paraId="38F7639C" w14:textId="77777777" w:rsidR="00486AFB" w:rsidRPr="00C176A6" w:rsidRDefault="00486AFB" w:rsidP="001E558C">
      <w:pPr>
        <w:pStyle w:val="listdashnospace"/>
        <w:widowControl w:val="0"/>
        <w:numPr>
          <w:ilvl w:val="0"/>
          <w:numId w:val="48"/>
        </w:numPr>
        <w:suppressAutoHyphens w:val="0"/>
        <w:ind w:left="567" w:hanging="567"/>
        <w:rPr>
          <w:sz w:val="22"/>
          <w:szCs w:val="22"/>
          <w:lang w:val="mt-MT"/>
        </w:rPr>
      </w:pPr>
      <w:r w:rsidRPr="00225575">
        <w:rPr>
          <w:sz w:val="22"/>
          <w:szCs w:val="22"/>
          <w:lang w:val="mt-MT"/>
        </w:rPr>
        <w:t>Toqba (perforazzjoni) fl-istonku jew l-imsaren</w:t>
      </w:r>
    </w:p>
    <w:p w14:paraId="05B5253A" w14:textId="77777777" w:rsidR="00FB73D4" w:rsidRPr="00225575" w:rsidRDefault="00FB73D4" w:rsidP="001E558C">
      <w:pPr>
        <w:autoSpaceDE w:val="0"/>
        <w:autoSpaceDN w:val="0"/>
        <w:spacing w:line="240" w:lineRule="auto"/>
        <w:rPr>
          <w:bCs/>
          <w:lang w:val="mt-MT"/>
        </w:rPr>
      </w:pPr>
    </w:p>
    <w:p w14:paraId="1161E0F0" w14:textId="77777777" w:rsidR="003E247A" w:rsidRPr="00225575" w:rsidRDefault="003E247A" w:rsidP="001E558C">
      <w:pPr>
        <w:keepNext/>
        <w:autoSpaceDE w:val="0"/>
        <w:autoSpaceDN w:val="0"/>
        <w:spacing w:line="240" w:lineRule="auto"/>
        <w:rPr>
          <w:i/>
          <w:lang w:val="mt-MT"/>
        </w:rPr>
      </w:pPr>
      <w:r w:rsidRPr="00225575">
        <w:rPr>
          <w:i/>
          <w:lang w:val="mt-MT"/>
        </w:rPr>
        <w:t>Mhux magħruf (il-frekwenza ma tistax tiġi stmata mid-data disponibbli)</w:t>
      </w:r>
    </w:p>
    <w:p w14:paraId="72FF19DF" w14:textId="77777777" w:rsidR="0076630D" w:rsidRPr="00225575" w:rsidRDefault="003E247A" w:rsidP="001E558C">
      <w:pPr>
        <w:pStyle w:val="listdashnospace"/>
        <w:widowControl w:val="0"/>
        <w:numPr>
          <w:ilvl w:val="0"/>
          <w:numId w:val="40"/>
        </w:numPr>
        <w:suppressAutoHyphens w:val="0"/>
        <w:ind w:left="567" w:hanging="567"/>
        <w:rPr>
          <w:sz w:val="22"/>
          <w:szCs w:val="22"/>
          <w:lang w:val="mt-MT"/>
        </w:rPr>
      </w:pPr>
      <w:r w:rsidRPr="00225575">
        <w:rPr>
          <w:sz w:val="22"/>
          <w:szCs w:val="22"/>
          <w:lang w:val="mt-MT"/>
        </w:rPr>
        <w:t>Infjammazzjoni tal-muskolu tal-qalb (mijokardite) li tista’ twassal għal qtugħ ta’ nifs, deni, palpitazzjonijiet u uġigħ fis-sider</w:t>
      </w:r>
    </w:p>
    <w:p w14:paraId="3F90732D" w14:textId="77777777" w:rsidR="00FB73D4" w:rsidRPr="00225575" w:rsidRDefault="00A66A8E" w:rsidP="001E558C">
      <w:pPr>
        <w:pStyle w:val="listdashnospace"/>
        <w:widowControl w:val="0"/>
        <w:numPr>
          <w:ilvl w:val="0"/>
          <w:numId w:val="40"/>
        </w:numPr>
        <w:suppressAutoHyphens w:val="0"/>
        <w:ind w:left="567" w:hanging="567"/>
        <w:rPr>
          <w:sz w:val="22"/>
          <w:szCs w:val="22"/>
          <w:lang w:val="mt-MT"/>
        </w:rPr>
      </w:pPr>
      <w:r w:rsidRPr="00225575">
        <w:rPr>
          <w:sz w:val="22"/>
          <w:szCs w:val="22"/>
          <w:lang w:val="mt-MT"/>
        </w:rPr>
        <w:t>Ġilda infjammata u bil-qxur (dermatite esfoljattiva)</w:t>
      </w:r>
    </w:p>
    <w:p w14:paraId="239F663B" w14:textId="77777777" w:rsidR="00CD5EDC" w:rsidRPr="00225575" w:rsidRDefault="00CD5EDC" w:rsidP="001E558C">
      <w:pPr>
        <w:widowControl w:val="0"/>
        <w:tabs>
          <w:tab w:val="clear" w:pos="567"/>
        </w:tabs>
        <w:suppressAutoHyphens w:val="0"/>
        <w:spacing w:line="240" w:lineRule="auto"/>
        <w:rPr>
          <w:szCs w:val="22"/>
          <w:lang w:val="mt-MT"/>
        </w:rPr>
      </w:pPr>
    </w:p>
    <w:p w14:paraId="3521B9F4" w14:textId="77777777" w:rsidR="00B147B8" w:rsidRPr="00225575" w:rsidRDefault="00B147B8" w:rsidP="001E558C">
      <w:pPr>
        <w:keepNext/>
        <w:widowControl w:val="0"/>
        <w:tabs>
          <w:tab w:val="clear" w:pos="567"/>
        </w:tabs>
        <w:suppressAutoHyphens w:val="0"/>
        <w:spacing w:line="240" w:lineRule="auto"/>
        <w:rPr>
          <w:b/>
          <w:szCs w:val="22"/>
          <w:lang w:val="mt-MT"/>
        </w:rPr>
      </w:pPr>
      <w:r w:rsidRPr="00225575">
        <w:rPr>
          <w:b/>
          <w:szCs w:val="22"/>
          <w:lang w:val="mt-MT"/>
        </w:rPr>
        <w:t>Rappurtar tal-effetti sekondarji</w:t>
      </w:r>
    </w:p>
    <w:p w14:paraId="69E79B48" w14:textId="675E193D" w:rsidR="00B147B8" w:rsidRPr="00225575" w:rsidRDefault="00B147B8" w:rsidP="001E558C">
      <w:pPr>
        <w:widowControl w:val="0"/>
        <w:tabs>
          <w:tab w:val="clear" w:pos="567"/>
        </w:tabs>
        <w:suppressAutoHyphens w:val="0"/>
        <w:spacing w:line="240" w:lineRule="auto"/>
        <w:ind w:right="-2"/>
        <w:rPr>
          <w:szCs w:val="22"/>
          <w:lang w:val="mt-MT"/>
        </w:rPr>
      </w:pPr>
      <w:r w:rsidRPr="00225575">
        <w:rPr>
          <w:szCs w:val="22"/>
          <w:lang w:val="mt-MT"/>
        </w:rPr>
        <w:t xml:space="preserve">Jekk ikollok xi effett sekondarju, kellem lit-tabib, lill-ispiżjar jew </w:t>
      </w:r>
      <w:r w:rsidR="001C2E42">
        <w:rPr>
          <w:szCs w:val="22"/>
          <w:lang w:val="mt-MT"/>
        </w:rPr>
        <w:t>lil</w:t>
      </w:r>
      <w:r w:rsidRPr="00225575">
        <w:rPr>
          <w:szCs w:val="22"/>
          <w:lang w:val="mt-MT"/>
        </w:rPr>
        <w:t xml:space="preserve">l-infermier tiegħek. Dan jinkludi xi effett sekondarju </w:t>
      </w:r>
      <w:r w:rsidR="00F17576">
        <w:rPr>
          <w:szCs w:val="22"/>
          <w:lang w:val="mt-MT"/>
        </w:rPr>
        <w:t xml:space="preserve">possibbli </w:t>
      </w:r>
      <w:r w:rsidRPr="00225575">
        <w:rPr>
          <w:szCs w:val="22"/>
          <w:lang w:val="mt-MT"/>
        </w:rPr>
        <w:t xml:space="preserve">li mhuwiex elenkat f’dan il-fuljett. Tista’ wkoll tirrapporta effetti sekondarji </w:t>
      </w:r>
      <w:r w:rsidRPr="0053206C">
        <w:rPr>
          <w:szCs w:val="22"/>
          <w:lang w:val="mt-MT"/>
        </w:rPr>
        <w:t xml:space="preserve">direttament permezz </w:t>
      </w:r>
      <w:r w:rsidRPr="00225575">
        <w:rPr>
          <w:szCs w:val="22"/>
          <w:shd w:val="pct15" w:color="auto" w:fill="auto"/>
          <w:lang w:val="mt-MT"/>
        </w:rPr>
        <w:t>tas-sistema ta’ rappurtar nazzjonali mniżżla f’</w:t>
      </w:r>
      <w:hyperlink r:id="rId12" w:history="1">
        <w:r w:rsidR="00513A78" w:rsidRPr="00225575">
          <w:rPr>
            <w:rStyle w:val="Hyperlink"/>
            <w:shd w:val="pct15" w:color="auto" w:fill="auto"/>
            <w:lang w:val="mt-MT"/>
          </w:rPr>
          <w:t>Appendiċi V</w:t>
        </w:r>
      </w:hyperlink>
      <w:r w:rsidRPr="00225575">
        <w:rPr>
          <w:szCs w:val="22"/>
          <w:lang w:val="mt-MT"/>
        </w:rPr>
        <w:t>. Billi tirrapporta l-effetti sekondarji tista’ tgħin biex tiġi pprovduta aktar informazzjoni dwar is-sigurtà ta’ din il-mediċina.</w:t>
      </w:r>
    </w:p>
    <w:p w14:paraId="753D0A98" w14:textId="77777777" w:rsidR="00B147B8" w:rsidRPr="00225575" w:rsidRDefault="00B147B8" w:rsidP="001E558C">
      <w:pPr>
        <w:widowControl w:val="0"/>
        <w:tabs>
          <w:tab w:val="clear" w:pos="567"/>
        </w:tabs>
        <w:suppressAutoHyphens w:val="0"/>
        <w:spacing w:line="240" w:lineRule="auto"/>
        <w:ind w:right="-2"/>
        <w:rPr>
          <w:szCs w:val="22"/>
          <w:lang w:val="mt-MT"/>
        </w:rPr>
      </w:pPr>
    </w:p>
    <w:p w14:paraId="41CC6992" w14:textId="77777777" w:rsidR="00B147B8" w:rsidRPr="00225575" w:rsidRDefault="00B147B8" w:rsidP="001E558C">
      <w:pPr>
        <w:widowControl w:val="0"/>
        <w:tabs>
          <w:tab w:val="clear" w:pos="567"/>
        </w:tabs>
        <w:suppressAutoHyphens w:val="0"/>
        <w:spacing w:line="240" w:lineRule="auto"/>
        <w:ind w:right="-2"/>
        <w:rPr>
          <w:szCs w:val="22"/>
          <w:lang w:val="mt-MT"/>
        </w:rPr>
      </w:pPr>
    </w:p>
    <w:p w14:paraId="59FAE5B9" w14:textId="77777777" w:rsidR="00B147B8" w:rsidRPr="00225575" w:rsidRDefault="00B147B8" w:rsidP="001E558C">
      <w:pPr>
        <w:keepNext/>
        <w:widowControl w:val="0"/>
        <w:tabs>
          <w:tab w:val="clear" w:pos="567"/>
        </w:tabs>
        <w:suppressAutoHyphens w:val="0"/>
        <w:spacing w:line="240" w:lineRule="auto"/>
        <w:ind w:left="567" w:hanging="567"/>
        <w:rPr>
          <w:b/>
          <w:szCs w:val="22"/>
          <w:lang w:val="mt-MT"/>
        </w:rPr>
      </w:pPr>
      <w:r w:rsidRPr="00225575">
        <w:rPr>
          <w:b/>
          <w:szCs w:val="22"/>
          <w:lang w:val="mt-MT"/>
        </w:rPr>
        <w:t>5.</w:t>
      </w:r>
      <w:r w:rsidRPr="00225575">
        <w:rPr>
          <w:b/>
          <w:szCs w:val="22"/>
          <w:lang w:val="mt-MT"/>
        </w:rPr>
        <w:tab/>
        <w:t>Kif taħżen Tafinlar</w:t>
      </w:r>
    </w:p>
    <w:p w14:paraId="094BC254" w14:textId="77777777" w:rsidR="00B147B8" w:rsidRPr="00225575" w:rsidRDefault="00B147B8" w:rsidP="001E558C">
      <w:pPr>
        <w:keepNext/>
        <w:widowControl w:val="0"/>
        <w:tabs>
          <w:tab w:val="clear" w:pos="567"/>
        </w:tabs>
        <w:suppressAutoHyphens w:val="0"/>
        <w:spacing w:line="240" w:lineRule="auto"/>
        <w:ind w:left="567" w:hanging="567"/>
        <w:rPr>
          <w:szCs w:val="22"/>
          <w:lang w:val="mt-MT"/>
        </w:rPr>
      </w:pPr>
    </w:p>
    <w:p w14:paraId="3A6AB502" w14:textId="77777777" w:rsidR="00B147B8" w:rsidRPr="00225575" w:rsidRDefault="00B147B8" w:rsidP="001E558C">
      <w:pPr>
        <w:widowControl w:val="0"/>
        <w:tabs>
          <w:tab w:val="clear" w:pos="567"/>
        </w:tabs>
        <w:suppressAutoHyphens w:val="0"/>
        <w:spacing w:line="240" w:lineRule="auto"/>
        <w:ind w:right="-2"/>
        <w:rPr>
          <w:szCs w:val="22"/>
          <w:lang w:val="mt-MT"/>
        </w:rPr>
      </w:pPr>
      <w:r w:rsidRPr="00225575">
        <w:rPr>
          <w:szCs w:val="22"/>
          <w:lang w:val="mt-MT"/>
        </w:rPr>
        <w:t>Żomm din il-mediċina fejn ma tidhirx u ma tintlaħaqx mit-tfal.</w:t>
      </w:r>
    </w:p>
    <w:p w14:paraId="2AAED2D0" w14:textId="77777777" w:rsidR="00B147B8" w:rsidRPr="00225575" w:rsidRDefault="00B147B8" w:rsidP="001E558C">
      <w:pPr>
        <w:widowControl w:val="0"/>
        <w:tabs>
          <w:tab w:val="clear" w:pos="567"/>
        </w:tabs>
        <w:suppressAutoHyphens w:val="0"/>
        <w:spacing w:line="240" w:lineRule="auto"/>
        <w:ind w:right="-2"/>
        <w:rPr>
          <w:szCs w:val="22"/>
          <w:lang w:val="mt-MT"/>
        </w:rPr>
      </w:pPr>
    </w:p>
    <w:p w14:paraId="0FDA3B2D" w14:textId="2637FFCA" w:rsidR="00B147B8" w:rsidRPr="00225575" w:rsidRDefault="008B48C1" w:rsidP="001E558C">
      <w:pPr>
        <w:widowControl w:val="0"/>
        <w:tabs>
          <w:tab w:val="clear" w:pos="567"/>
        </w:tabs>
        <w:suppressAutoHyphens w:val="0"/>
        <w:spacing w:line="240" w:lineRule="auto"/>
        <w:ind w:right="-2"/>
        <w:rPr>
          <w:szCs w:val="22"/>
          <w:lang w:val="mt-MT"/>
        </w:rPr>
      </w:pPr>
      <w:r>
        <w:rPr>
          <w:bCs/>
          <w:szCs w:val="22"/>
          <w:lang w:val="mt-MT"/>
        </w:rPr>
        <w:t>Tużax</w:t>
      </w:r>
      <w:r w:rsidRPr="00225575">
        <w:rPr>
          <w:lang w:val="mt-MT"/>
        </w:rPr>
        <w:t xml:space="preserve"> </w:t>
      </w:r>
      <w:r w:rsidR="001C2E42">
        <w:rPr>
          <w:lang w:val="mt-MT"/>
        </w:rPr>
        <w:t>din il-mediċina</w:t>
      </w:r>
      <w:r w:rsidR="00765E2B" w:rsidRPr="00225575" w:rsidDel="00765E2B">
        <w:rPr>
          <w:lang w:val="mt-MT"/>
        </w:rPr>
        <w:t xml:space="preserve"> </w:t>
      </w:r>
      <w:r w:rsidR="00F94F17" w:rsidRPr="00225575">
        <w:rPr>
          <w:lang w:val="mt-MT"/>
        </w:rPr>
        <w:t xml:space="preserve">wara d-data ta’ meta tiskadi </w:t>
      </w:r>
      <w:r w:rsidR="00B147B8" w:rsidRPr="00225575">
        <w:rPr>
          <w:szCs w:val="22"/>
          <w:lang w:val="mt-MT"/>
        </w:rPr>
        <w:t>li tidher fuq i</w:t>
      </w:r>
      <w:r w:rsidR="00F94F17" w:rsidRPr="00225575">
        <w:rPr>
          <w:szCs w:val="22"/>
          <w:lang w:val="mt-MT"/>
        </w:rPr>
        <w:t>t-tikketta tal-</w:t>
      </w:r>
      <w:r w:rsidR="00B147B8" w:rsidRPr="00225575">
        <w:rPr>
          <w:szCs w:val="22"/>
          <w:lang w:val="mt-MT"/>
        </w:rPr>
        <w:t>flixkun u l-kartuna</w:t>
      </w:r>
      <w:r w:rsidR="001C2E42">
        <w:rPr>
          <w:szCs w:val="22"/>
          <w:lang w:val="mt-MT"/>
        </w:rPr>
        <w:t xml:space="preserve"> wara JIS</w:t>
      </w:r>
      <w:r w:rsidR="00B147B8" w:rsidRPr="00225575">
        <w:rPr>
          <w:szCs w:val="22"/>
          <w:lang w:val="mt-MT"/>
        </w:rPr>
        <w:t>. Id-data ta’ meta tiskadi tirreferi għall-aħħar ġurnata ta’ dak ix-xahar.</w:t>
      </w:r>
    </w:p>
    <w:p w14:paraId="421CD702" w14:textId="77777777" w:rsidR="00B147B8" w:rsidRPr="00225575" w:rsidRDefault="00B147B8" w:rsidP="001E558C">
      <w:pPr>
        <w:widowControl w:val="0"/>
        <w:tabs>
          <w:tab w:val="clear" w:pos="567"/>
        </w:tabs>
        <w:suppressAutoHyphens w:val="0"/>
        <w:spacing w:line="240" w:lineRule="auto"/>
        <w:ind w:right="-2"/>
        <w:rPr>
          <w:szCs w:val="22"/>
          <w:lang w:val="mt-MT"/>
        </w:rPr>
      </w:pPr>
    </w:p>
    <w:p w14:paraId="67714144" w14:textId="77777777" w:rsidR="00B147B8" w:rsidRPr="00225575" w:rsidRDefault="00B147B8" w:rsidP="001E558C">
      <w:pPr>
        <w:widowControl w:val="0"/>
        <w:tabs>
          <w:tab w:val="clear" w:pos="567"/>
        </w:tabs>
        <w:suppressAutoHyphens w:val="0"/>
        <w:spacing w:line="240" w:lineRule="auto"/>
        <w:ind w:right="-2"/>
        <w:rPr>
          <w:lang w:val="mt-MT"/>
        </w:rPr>
      </w:pPr>
      <w:r w:rsidRPr="00225575">
        <w:rPr>
          <w:lang w:val="mt-MT"/>
        </w:rPr>
        <w:t>Din il-mediċina m’għandhiex bżonn ħażna speċjali.</w:t>
      </w:r>
    </w:p>
    <w:p w14:paraId="7EE1A9DD" w14:textId="77777777" w:rsidR="00081A9F" w:rsidRPr="00225575" w:rsidRDefault="00081A9F" w:rsidP="001E558C">
      <w:pPr>
        <w:widowControl w:val="0"/>
        <w:tabs>
          <w:tab w:val="clear" w:pos="567"/>
        </w:tabs>
        <w:suppressAutoHyphens w:val="0"/>
        <w:spacing w:line="240" w:lineRule="auto"/>
        <w:ind w:right="-2"/>
        <w:rPr>
          <w:szCs w:val="22"/>
          <w:lang w:val="mt-MT"/>
        </w:rPr>
      </w:pPr>
    </w:p>
    <w:p w14:paraId="323E6D29" w14:textId="77777777" w:rsidR="00B147B8" w:rsidRPr="00225575" w:rsidRDefault="00B147B8" w:rsidP="001E558C">
      <w:pPr>
        <w:widowControl w:val="0"/>
        <w:tabs>
          <w:tab w:val="clear" w:pos="567"/>
        </w:tabs>
        <w:suppressAutoHyphens w:val="0"/>
        <w:spacing w:line="240" w:lineRule="auto"/>
        <w:ind w:right="-2"/>
        <w:rPr>
          <w:szCs w:val="22"/>
          <w:lang w:val="mt-MT"/>
        </w:rPr>
      </w:pPr>
      <w:r w:rsidRPr="00225575">
        <w:rPr>
          <w:szCs w:val="22"/>
          <w:lang w:val="mt-MT"/>
        </w:rPr>
        <w:t>Tarmix mediċini mal-ilma tad-dranaġġ jew mal-iskart domestiku. Staqsi lill-ispiżjar tiegħek dwar kif għandek tarmi mediċini li m’għadekx tuża. Dawn il-miżuri jgħinu għall-protezzjoni tal-ambjent.</w:t>
      </w:r>
    </w:p>
    <w:p w14:paraId="1FEE8AB3" w14:textId="77777777" w:rsidR="00B147B8" w:rsidRPr="00225575" w:rsidRDefault="00B147B8" w:rsidP="001E558C">
      <w:pPr>
        <w:widowControl w:val="0"/>
        <w:tabs>
          <w:tab w:val="clear" w:pos="567"/>
        </w:tabs>
        <w:suppressAutoHyphens w:val="0"/>
        <w:spacing w:line="240" w:lineRule="auto"/>
        <w:ind w:right="-2"/>
        <w:rPr>
          <w:szCs w:val="22"/>
          <w:lang w:val="mt-MT"/>
        </w:rPr>
      </w:pPr>
    </w:p>
    <w:p w14:paraId="1D4BAF79" w14:textId="77777777" w:rsidR="00B147B8" w:rsidRPr="00225575" w:rsidRDefault="00B147B8" w:rsidP="001E558C">
      <w:pPr>
        <w:widowControl w:val="0"/>
        <w:tabs>
          <w:tab w:val="clear" w:pos="567"/>
        </w:tabs>
        <w:suppressAutoHyphens w:val="0"/>
        <w:spacing w:line="240" w:lineRule="auto"/>
        <w:ind w:right="-2"/>
        <w:rPr>
          <w:szCs w:val="22"/>
          <w:lang w:val="mt-MT"/>
        </w:rPr>
      </w:pPr>
    </w:p>
    <w:p w14:paraId="7B978281" w14:textId="77777777" w:rsidR="00B147B8" w:rsidRPr="00225575" w:rsidRDefault="00B147B8" w:rsidP="001E558C">
      <w:pPr>
        <w:keepNext/>
        <w:widowControl w:val="0"/>
        <w:tabs>
          <w:tab w:val="clear" w:pos="567"/>
        </w:tabs>
        <w:suppressAutoHyphens w:val="0"/>
        <w:spacing w:line="240" w:lineRule="auto"/>
        <w:ind w:right="-2"/>
        <w:rPr>
          <w:b/>
          <w:szCs w:val="22"/>
          <w:lang w:val="mt-MT"/>
        </w:rPr>
      </w:pPr>
      <w:r w:rsidRPr="00225575">
        <w:rPr>
          <w:b/>
          <w:szCs w:val="22"/>
          <w:lang w:val="mt-MT"/>
        </w:rPr>
        <w:t>6.</w:t>
      </w:r>
      <w:r w:rsidRPr="00225575">
        <w:rPr>
          <w:b/>
          <w:szCs w:val="22"/>
          <w:lang w:val="mt-MT"/>
        </w:rPr>
        <w:tab/>
        <w:t>Kontenut tal-pakkett u informazzjoni oħra</w:t>
      </w:r>
    </w:p>
    <w:p w14:paraId="7E768EFD" w14:textId="77777777" w:rsidR="00B147B8" w:rsidRPr="00225575" w:rsidRDefault="00B147B8" w:rsidP="001E558C">
      <w:pPr>
        <w:keepNext/>
        <w:widowControl w:val="0"/>
        <w:tabs>
          <w:tab w:val="clear" w:pos="567"/>
        </w:tabs>
        <w:suppressAutoHyphens w:val="0"/>
        <w:spacing w:line="240" w:lineRule="auto"/>
        <w:rPr>
          <w:szCs w:val="22"/>
          <w:lang w:val="mt-MT"/>
        </w:rPr>
      </w:pPr>
    </w:p>
    <w:p w14:paraId="25587121" w14:textId="77777777" w:rsidR="00B147B8" w:rsidRPr="00225575" w:rsidRDefault="00B147B8" w:rsidP="001E558C">
      <w:pPr>
        <w:keepNext/>
        <w:widowControl w:val="0"/>
        <w:tabs>
          <w:tab w:val="clear" w:pos="567"/>
        </w:tabs>
        <w:suppressAutoHyphens w:val="0"/>
        <w:spacing w:line="240" w:lineRule="auto"/>
        <w:rPr>
          <w:b/>
          <w:bCs/>
          <w:lang w:val="mt-MT"/>
        </w:rPr>
      </w:pPr>
      <w:r w:rsidRPr="00225575">
        <w:rPr>
          <w:b/>
          <w:bCs/>
          <w:lang w:val="mt-MT"/>
        </w:rPr>
        <w:t>X’fih Tafinlar</w:t>
      </w:r>
    </w:p>
    <w:p w14:paraId="4CF8C426" w14:textId="77777777" w:rsidR="00B147B8" w:rsidRPr="00225575" w:rsidRDefault="00B147B8" w:rsidP="001E558C">
      <w:pPr>
        <w:keepNext/>
        <w:keepLines/>
        <w:widowControl w:val="0"/>
        <w:numPr>
          <w:ilvl w:val="0"/>
          <w:numId w:val="19"/>
        </w:numPr>
        <w:tabs>
          <w:tab w:val="clear" w:pos="567"/>
          <w:tab w:val="clear" w:pos="864"/>
          <w:tab w:val="num" w:pos="0"/>
        </w:tabs>
        <w:suppressAutoHyphens w:val="0"/>
        <w:spacing w:line="240" w:lineRule="auto"/>
        <w:ind w:left="567" w:hanging="567"/>
        <w:rPr>
          <w:lang w:val="mt-MT"/>
        </w:rPr>
      </w:pPr>
      <w:r w:rsidRPr="00225575">
        <w:rPr>
          <w:lang w:val="mt-MT"/>
        </w:rPr>
        <w:t>Is-sustanza attiva hi dabrafenib. Kull pillola iebsa fiha dabrafenib mesilate ekwivalenti għal 50 mg jew 75</w:t>
      </w:r>
      <w:r w:rsidR="00640D4D" w:rsidRPr="00225575">
        <w:rPr>
          <w:lang w:val="mt-MT"/>
        </w:rPr>
        <w:t> </w:t>
      </w:r>
      <w:r w:rsidRPr="00225575">
        <w:rPr>
          <w:lang w:val="mt-MT"/>
        </w:rPr>
        <w:t>mg ta’ dabrafenib.</w:t>
      </w:r>
    </w:p>
    <w:p w14:paraId="7E89B261" w14:textId="77777777" w:rsidR="00B147B8" w:rsidRPr="00225575" w:rsidRDefault="00B147B8" w:rsidP="001E558C">
      <w:pPr>
        <w:widowControl w:val="0"/>
        <w:numPr>
          <w:ilvl w:val="0"/>
          <w:numId w:val="19"/>
        </w:numPr>
        <w:tabs>
          <w:tab w:val="clear" w:pos="567"/>
          <w:tab w:val="clear" w:pos="864"/>
          <w:tab w:val="num" w:pos="0"/>
        </w:tabs>
        <w:suppressAutoHyphens w:val="0"/>
        <w:spacing w:line="240" w:lineRule="auto"/>
        <w:ind w:left="567" w:hanging="567"/>
        <w:rPr>
          <w:lang w:val="mt-MT"/>
        </w:rPr>
      </w:pPr>
      <w:r w:rsidRPr="00225575">
        <w:rPr>
          <w:lang w:val="mt-MT"/>
        </w:rPr>
        <w:t xml:space="preserve">Is-sustanzi </w:t>
      </w:r>
      <w:r w:rsidR="002329FE" w:rsidRPr="00225575">
        <w:rPr>
          <w:lang w:val="mt-MT"/>
        </w:rPr>
        <w:t xml:space="preserve">mhux attivi l-oħra </w:t>
      </w:r>
      <w:r w:rsidRPr="00225575">
        <w:rPr>
          <w:lang w:val="mt-MT"/>
        </w:rPr>
        <w:t>huma: microcrystalline cellulose, magnesium stearate, colloidal silicone dioxide, red iron oxide (E172), titanium dioxide (E171), u hypromellose (E464). Barra minn hekk, il-kapsuli huma stampati b’linka sewda li fiha black iron oxide (E172) shellac u propylene glycol.</w:t>
      </w:r>
    </w:p>
    <w:p w14:paraId="038D2582" w14:textId="77777777" w:rsidR="00B147B8" w:rsidRPr="00225575" w:rsidRDefault="00B147B8" w:rsidP="001E558C">
      <w:pPr>
        <w:widowControl w:val="0"/>
        <w:tabs>
          <w:tab w:val="clear" w:pos="567"/>
        </w:tabs>
        <w:suppressAutoHyphens w:val="0"/>
        <w:spacing w:line="240" w:lineRule="auto"/>
        <w:rPr>
          <w:lang w:val="mt-MT"/>
        </w:rPr>
      </w:pPr>
    </w:p>
    <w:p w14:paraId="58E49FDA" w14:textId="77777777" w:rsidR="00B147B8" w:rsidRPr="00225575" w:rsidRDefault="00B147B8" w:rsidP="001E558C">
      <w:pPr>
        <w:keepNext/>
        <w:widowControl w:val="0"/>
        <w:tabs>
          <w:tab w:val="clear" w:pos="567"/>
        </w:tabs>
        <w:suppressAutoHyphens w:val="0"/>
        <w:spacing w:line="240" w:lineRule="auto"/>
        <w:rPr>
          <w:b/>
          <w:bCs/>
          <w:lang w:val="mt-MT"/>
        </w:rPr>
      </w:pPr>
      <w:r w:rsidRPr="00225575">
        <w:rPr>
          <w:b/>
          <w:szCs w:val="22"/>
          <w:lang w:val="mt-MT"/>
        </w:rPr>
        <w:t>Kif jidher</w:t>
      </w:r>
      <w:r w:rsidRPr="00225575">
        <w:rPr>
          <w:b/>
          <w:bCs/>
          <w:lang w:val="mt-MT"/>
        </w:rPr>
        <w:t xml:space="preserve"> Tafinlar u l-kontenut tal-pakkett</w:t>
      </w:r>
    </w:p>
    <w:p w14:paraId="55D54DCE"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Tafinlar 50 mg kapsuli ebsin huma ta’ lewn aħmar skur opak u stampat fuqhom ‘GS TEW’ u ’50 mg’.</w:t>
      </w:r>
    </w:p>
    <w:p w14:paraId="7316A8FB"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Tafinlar 75 mg kapsuli ebsin huma ta’ lewn roża skur opak u stampat fuqhom ‘GS LHF’ u ’75 mg’</w:t>
      </w:r>
    </w:p>
    <w:p w14:paraId="475D9A85" w14:textId="77777777" w:rsidR="00B147B8" w:rsidRPr="00225575" w:rsidRDefault="00B147B8" w:rsidP="001E558C">
      <w:pPr>
        <w:widowControl w:val="0"/>
        <w:tabs>
          <w:tab w:val="clear" w:pos="567"/>
        </w:tabs>
        <w:suppressAutoHyphens w:val="0"/>
        <w:spacing w:line="240" w:lineRule="auto"/>
        <w:rPr>
          <w:shd w:val="clear" w:color="auto" w:fill="CCCCCC"/>
          <w:lang w:val="mt-MT"/>
        </w:rPr>
      </w:pPr>
    </w:p>
    <w:p w14:paraId="6CFDCB89" w14:textId="77777777" w:rsidR="00B147B8" w:rsidRPr="00225575" w:rsidRDefault="00B147B8" w:rsidP="001E558C">
      <w:pPr>
        <w:widowControl w:val="0"/>
        <w:tabs>
          <w:tab w:val="clear" w:pos="567"/>
        </w:tabs>
        <w:suppressAutoHyphens w:val="0"/>
        <w:autoSpaceDE w:val="0"/>
        <w:spacing w:line="240" w:lineRule="auto"/>
        <w:rPr>
          <w:rFonts w:eastAsia="SimSun"/>
          <w:iCs/>
          <w:szCs w:val="22"/>
          <w:lang w:val="mt-MT"/>
        </w:rPr>
      </w:pPr>
      <w:r w:rsidRPr="00225575">
        <w:rPr>
          <w:rFonts w:eastAsia="SimSun"/>
          <w:iCs/>
          <w:szCs w:val="22"/>
          <w:lang w:val="mt-MT"/>
        </w:rPr>
        <w:t>Il-fliexken huma magħmulin minn plastik abjad opak b’għeluq tal-plastik bil-kamin.</w:t>
      </w:r>
    </w:p>
    <w:p w14:paraId="5F764433" w14:textId="77777777" w:rsidR="00B147B8" w:rsidRPr="00225575" w:rsidRDefault="00B147B8" w:rsidP="001E558C">
      <w:pPr>
        <w:widowControl w:val="0"/>
        <w:tabs>
          <w:tab w:val="clear" w:pos="567"/>
        </w:tabs>
        <w:suppressAutoHyphens w:val="0"/>
        <w:spacing w:line="240" w:lineRule="auto"/>
        <w:rPr>
          <w:shd w:val="clear" w:color="auto" w:fill="CCCCCC"/>
          <w:lang w:val="mt-MT"/>
        </w:rPr>
      </w:pPr>
    </w:p>
    <w:p w14:paraId="57233510" w14:textId="77777777" w:rsidR="005A1020" w:rsidRPr="00225575" w:rsidRDefault="00B147B8" w:rsidP="001E558C">
      <w:pPr>
        <w:widowControl w:val="0"/>
        <w:tabs>
          <w:tab w:val="clear" w:pos="567"/>
        </w:tabs>
        <w:suppressAutoHyphens w:val="0"/>
        <w:spacing w:line="240" w:lineRule="auto"/>
        <w:rPr>
          <w:lang w:val="mt-MT"/>
        </w:rPr>
      </w:pPr>
      <w:r w:rsidRPr="00225575">
        <w:rPr>
          <w:lang w:val="mt-MT"/>
        </w:rPr>
        <w:t>Il-fliexken fihom ukoll dessikant tas-silica ġel f’kontenitur żgħir forma ta’ ċilindru. Id-dessikant irid jinżamm fil-flixkun u m’għandux jittiekel.</w:t>
      </w:r>
    </w:p>
    <w:p w14:paraId="7CB78D29" w14:textId="77777777" w:rsidR="005A1020" w:rsidRPr="00225575" w:rsidRDefault="005A1020" w:rsidP="001E558C">
      <w:pPr>
        <w:widowControl w:val="0"/>
        <w:tabs>
          <w:tab w:val="clear" w:pos="567"/>
        </w:tabs>
        <w:suppressAutoHyphens w:val="0"/>
        <w:spacing w:line="240" w:lineRule="auto"/>
        <w:rPr>
          <w:lang w:val="mt-MT"/>
        </w:rPr>
      </w:pPr>
    </w:p>
    <w:p w14:paraId="28AF62BF" w14:textId="77777777" w:rsidR="005A1020" w:rsidRPr="00225575" w:rsidRDefault="005A1020" w:rsidP="001E558C">
      <w:pPr>
        <w:widowControl w:val="0"/>
        <w:tabs>
          <w:tab w:val="clear" w:pos="567"/>
        </w:tabs>
        <w:suppressAutoHyphens w:val="0"/>
        <w:spacing w:line="240" w:lineRule="auto"/>
        <w:rPr>
          <w:lang w:val="mt-MT"/>
        </w:rPr>
      </w:pPr>
      <w:r w:rsidRPr="00225575">
        <w:rPr>
          <w:lang w:val="mt-MT"/>
        </w:rPr>
        <w:t xml:space="preserve">Tafinlar 50 mg </w:t>
      </w:r>
      <w:r w:rsidR="007121EB" w:rsidRPr="00225575">
        <w:rPr>
          <w:lang w:val="mt-MT"/>
        </w:rPr>
        <w:t>u</w:t>
      </w:r>
      <w:r w:rsidRPr="00225575">
        <w:rPr>
          <w:lang w:val="mt-MT"/>
        </w:rPr>
        <w:t xml:space="preserve"> 75 mg pilloli ibsin jiġu f’pakketti ta’ 28 jew 120</w:t>
      </w:r>
      <w:r w:rsidR="001928A1" w:rsidRPr="00225575">
        <w:rPr>
          <w:lang w:val="mt-MT"/>
        </w:rPr>
        <w:t> </w:t>
      </w:r>
      <w:r w:rsidRPr="00225575">
        <w:rPr>
          <w:lang w:val="mt-MT"/>
        </w:rPr>
        <w:t xml:space="preserve">kapsula. </w:t>
      </w:r>
      <w:r w:rsidRPr="00225575">
        <w:rPr>
          <w:szCs w:val="22"/>
          <w:lang w:val="mt-MT"/>
        </w:rPr>
        <w:t>Jista’ jkun li mhux il-pakketti tad-daqsijiet kollha jkunu fis-suq</w:t>
      </w:r>
      <w:r w:rsidR="001928A1" w:rsidRPr="00225575">
        <w:rPr>
          <w:szCs w:val="22"/>
          <w:lang w:val="mt-MT"/>
        </w:rPr>
        <w:t>.</w:t>
      </w:r>
    </w:p>
    <w:p w14:paraId="6B6BEECF" w14:textId="77777777" w:rsidR="005A1020" w:rsidRPr="00225575" w:rsidRDefault="005A1020" w:rsidP="001E558C">
      <w:pPr>
        <w:widowControl w:val="0"/>
        <w:tabs>
          <w:tab w:val="clear" w:pos="567"/>
        </w:tabs>
        <w:suppressAutoHyphens w:val="0"/>
        <w:spacing w:line="240" w:lineRule="auto"/>
        <w:rPr>
          <w:shd w:val="clear" w:color="auto" w:fill="CCCCCC"/>
          <w:lang w:val="mt-MT"/>
        </w:rPr>
      </w:pPr>
    </w:p>
    <w:p w14:paraId="26B56899" w14:textId="77777777" w:rsidR="00B147B8" w:rsidRPr="00225575" w:rsidRDefault="00B147B8" w:rsidP="001E558C">
      <w:pPr>
        <w:keepNext/>
        <w:widowControl w:val="0"/>
        <w:tabs>
          <w:tab w:val="clear" w:pos="567"/>
        </w:tabs>
        <w:suppressAutoHyphens w:val="0"/>
        <w:spacing w:line="240" w:lineRule="auto"/>
        <w:ind w:right="-2"/>
        <w:rPr>
          <w:b/>
          <w:szCs w:val="22"/>
          <w:lang w:val="mt-MT"/>
        </w:rPr>
      </w:pPr>
      <w:r w:rsidRPr="00225575">
        <w:rPr>
          <w:b/>
          <w:szCs w:val="22"/>
          <w:lang w:val="mt-MT"/>
        </w:rPr>
        <w:t>Detentur tal-Awtorizzazzjoni għat-Tqegħid fis-Suq</w:t>
      </w:r>
    </w:p>
    <w:p w14:paraId="187A708E" w14:textId="77777777" w:rsidR="00B147B8" w:rsidRPr="00225575" w:rsidRDefault="00B147B8" w:rsidP="001E558C">
      <w:pPr>
        <w:keepNext/>
        <w:widowControl w:val="0"/>
        <w:tabs>
          <w:tab w:val="clear" w:pos="567"/>
        </w:tabs>
        <w:suppressAutoHyphens w:val="0"/>
        <w:spacing w:line="240" w:lineRule="auto"/>
        <w:rPr>
          <w:lang w:val="mt-MT"/>
        </w:rPr>
      </w:pPr>
      <w:r w:rsidRPr="00225575">
        <w:rPr>
          <w:lang w:val="mt-MT"/>
        </w:rPr>
        <w:t>Novartis Europharm Limited</w:t>
      </w:r>
    </w:p>
    <w:p w14:paraId="2C3CA931" w14:textId="77777777" w:rsidR="006F2C28" w:rsidRPr="00225575" w:rsidRDefault="006F2C28" w:rsidP="001E558C">
      <w:pPr>
        <w:keepNext/>
        <w:widowControl w:val="0"/>
        <w:spacing w:line="240" w:lineRule="auto"/>
        <w:rPr>
          <w:color w:val="000000"/>
          <w:lang w:val="mt-MT"/>
        </w:rPr>
      </w:pPr>
      <w:r w:rsidRPr="00225575">
        <w:rPr>
          <w:color w:val="000000"/>
          <w:lang w:val="mt-MT"/>
        </w:rPr>
        <w:t>Vista Building</w:t>
      </w:r>
    </w:p>
    <w:p w14:paraId="2E3379B8" w14:textId="77777777" w:rsidR="006F2C28" w:rsidRPr="00225575" w:rsidRDefault="006F2C28" w:rsidP="001E558C">
      <w:pPr>
        <w:keepNext/>
        <w:widowControl w:val="0"/>
        <w:spacing w:line="240" w:lineRule="auto"/>
        <w:rPr>
          <w:color w:val="000000"/>
        </w:rPr>
      </w:pPr>
      <w:r w:rsidRPr="00225575">
        <w:rPr>
          <w:color w:val="000000"/>
        </w:rPr>
        <w:t>Elm Park, Merrion Road</w:t>
      </w:r>
    </w:p>
    <w:p w14:paraId="07D1552C" w14:textId="77777777" w:rsidR="006F2C28" w:rsidRPr="00225575" w:rsidRDefault="006F2C28" w:rsidP="001E558C">
      <w:pPr>
        <w:keepNext/>
        <w:widowControl w:val="0"/>
        <w:spacing w:line="240" w:lineRule="auto"/>
        <w:rPr>
          <w:color w:val="000000"/>
          <w:lang w:val="it-IT"/>
        </w:rPr>
      </w:pPr>
      <w:r w:rsidRPr="00225575">
        <w:rPr>
          <w:color w:val="000000"/>
          <w:lang w:val="it-IT"/>
        </w:rPr>
        <w:t>Dublin 4</w:t>
      </w:r>
    </w:p>
    <w:p w14:paraId="04BD3DD9" w14:textId="77777777" w:rsidR="00B147B8" w:rsidRPr="00225575" w:rsidRDefault="006F2C28" w:rsidP="001E558C">
      <w:pPr>
        <w:widowControl w:val="0"/>
        <w:tabs>
          <w:tab w:val="clear" w:pos="567"/>
        </w:tabs>
        <w:suppressAutoHyphens w:val="0"/>
        <w:spacing w:line="240" w:lineRule="auto"/>
        <w:rPr>
          <w:lang w:val="mt-MT"/>
        </w:rPr>
      </w:pPr>
      <w:r w:rsidRPr="00225575">
        <w:rPr>
          <w:color w:val="000000"/>
          <w:lang w:val="it-IT"/>
        </w:rPr>
        <w:t>L-Irlanda</w:t>
      </w:r>
    </w:p>
    <w:p w14:paraId="6AFA5E88" w14:textId="77777777" w:rsidR="00B147B8" w:rsidRPr="00225575" w:rsidRDefault="00B147B8" w:rsidP="001E558C">
      <w:pPr>
        <w:widowControl w:val="0"/>
        <w:tabs>
          <w:tab w:val="clear" w:pos="567"/>
        </w:tabs>
        <w:suppressAutoHyphens w:val="0"/>
        <w:spacing w:line="240" w:lineRule="auto"/>
        <w:rPr>
          <w:szCs w:val="22"/>
          <w:lang w:val="mt-MT"/>
        </w:rPr>
      </w:pPr>
    </w:p>
    <w:p w14:paraId="22098A29" w14:textId="77777777" w:rsidR="00B147B8" w:rsidRPr="00225575" w:rsidRDefault="00B147B8" w:rsidP="001E558C">
      <w:pPr>
        <w:keepNext/>
        <w:widowControl w:val="0"/>
        <w:tabs>
          <w:tab w:val="clear" w:pos="567"/>
        </w:tabs>
        <w:suppressAutoHyphens w:val="0"/>
        <w:spacing w:line="240" w:lineRule="auto"/>
        <w:ind w:right="-2"/>
        <w:rPr>
          <w:b/>
          <w:szCs w:val="22"/>
          <w:lang w:val="mt-MT"/>
        </w:rPr>
      </w:pPr>
      <w:r w:rsidRPr="00225575">
        <w:rPr>
          <w:b/>
          <w:szCs w:val="22"/>
          <w:lang w:val="mt-MT"/>
        </w:rPr>
        <w:t>Manifattur</w:t>
      </w:r>
    </w:p>
    <w:p w14:paraId="1401E8BE" w14:textId="77777777" w:rsidR="0067468F" w:rsidRPr="00FE09D4" w:rsidRDefault="0067468F" w:rsidP="001E558C">
      <w:pPr>
        <w:keepNext/>
        <w:tabs>
          <w:tab w:val="clear" w:pos="567"/>
        </w:tabs>
        <w:autoSpaceDE w:val="0"/>
        <w:autoSpaceDN w:val="0"/>
        <w:adjustRightInd w:val="0"/>
        <w:spacing w:line="240" w:lineRule="auto"/>
        <w:ind w:right="120"/>
        <w:rPr>
          <w:color w:val="000000"/>
          <w:szCs w:val="22"/>
          <w:lang w:val="mt-MT"/>
        </w:rPr>
      </w:pPr>
      <w:r w:rsidRPr="00FE09D4">
        <w:rPr>
          <w:color w:val="000000"/>
          <w:szCs w:val="22"/>
          <w:lang w:val="mt-MT"/>
        </w:rPr>
        <w:t>Lek Pharmaceuticals d.d.</w:t>
      </w:r>
    </w:p>
    <w:p w14:paraId="284A8536" w14:textId="77777777" w:rsidR="0067468F" w:rsidRPr="00FE09D4" w:rsidRDefault="0067468F" w:rsidP="001E558C">
      <w:pPr>
        <w:keepNext/>
        <w:tabs>
          <w:tab w:val="clear" w:pos="567"/>
        </w:tabs>
        <w:autoSpaceDE w:val="0"/>
        <w:autoSpaceDN w:val="0"/>
        <w:adjustRightInd w:val="0"/>
        <w:spacing w:line="240" w:lineRule="auto"/>
        <w:ind w:right="120"/>
        <w:rPr>
          <w:color w:val="000000"/>
          <w:szCs w:val="22"/>
          <w:lang w:val="mt-MT"/>
        </w:rPr>
      </w:pPr>
      <w:r w:rsidRPr="00FE09D4">
        <w:rPr>
          <w:color w:val="000000"/>
          <w:szCs w:val="22"/>
          <w:lang w:val="mt-MT"/>
        </w:rPr>
        <w:t>Verovskova ulica 57</w:t>
      </w:r>
    </w:p>
    <w:p w14:paraId="4DE52755" w14:textId="77777777" w:rsidR="0067468F" w:rsidRPr="00FE09D4" w:rsidRDefault="0067468F" w:rsidP="001E558C">
      <w:pPr>
        <w:keepNext/>
        <w:tabs>
          <w:tab w:val="clear" w:pos="567"/>
        </w:tabs>
        <w:autoSpaceDE w:val="0"/>
        <w:autoSpaceDN w:val="0"/>
        <w:adjustRightInd w:val="0"/>
        <w:spacing w:line="240" w:lineRule="auto"/>
        <w:ind w:right="120"/>
        <w:rPr>
          <w:color w:val="000000"/>
          <w:szCs w:val="22"/>
          <w:lang w:val="es-ES"/>
        </w:rPr>
      </w:pPr>
      <w:r w:rsidRPr="00FE09D4">
        <w:rPr>
          <w:color w:val="000000"/>
          <w:szCs w:val="22"/>
          <w:lang w:val="es-ES"/>
        </w:rPr>
        <w:t>1526, Ljubljana</w:t>
      </w:r>
    </w:p>
    <w:p w14:paraId="6B22C2FD" w14:textId="2349EA4C" w:rsidR="0067468F" w:rsidRPr="00FE09D4" w:rsidRDefault="00B803B2" w:rsidP="001E558C">
      <w:pPr>
        <w:tabs>
          <w:tab w:val="clear" w:pos="567"/>
        </w:tabs>
        <w:autoSpaceDE w:val="0"/>
        <w:autoSpaceDN w:val="0"/>
        <w:adjustRightInd w:val="0"/>
        <w:spacing w:line="240" w:lineRule="auto"/>
        <w:ind w:right="120"/>
        <w:rPr>
          <w:color w:val="000000"/>
          <w:szCs w:val="22"/>
          <w:lang w:val="es-ES"/>
        </w:rPr>
      </w:pPr>
      <w:r>
        <w:rPr>
          <w:color w:val="000000"/>
          <w:szCs w:val="22"/>
          <w:lang w:val="es-ES"/>
        </w:rPr>
        <w:t>Is-</w:t>
      </w:r>
      <w:r w:rsidR="0067468F" w:rsidRPr="00FE09D4">
        <w:rPr>
          <w:color w:val="000000"/>
          <w:szCs w:val="22"/>
          <w:lang w:val="es-ES"/>
        </w:rPr>
        <w:t>Slovenja</w:t>
      </w:r>
    </w:p>
    <w:p w14:paraId="06B1AB38" w14:textId="77777777" w:rsidR="00F31146" w:rsidRPr="00225575" w:rsidRDefault="00F31146" w:rsidP="00F31146">
      <w:pPr>
        <w:widowControl w:val="0"/>
        <w:tabs>
          <w:tab w:val="clear" w:pos="567"/>
        </w:tabs>
        <w:suppressAutoHyphens w:val="0"/>
        <w:spacing w:line="240" w:lineRule="auto"/>
        <w:rPr>
          <w:szCs w:val="22"/>
          <w:lang w:val="mt-MT"/>
        </w:rPr>
      </w:pPr>
    </w:p>
    <w:p w14:paraId="69024787" w14:textId="77777777" w:rsidR="00F31146" w:rsidRPr="00F31146" w:rsidRDefault="00F31146" w:rsidP="00F31146">
      <w:pPr>
        <w:keepNext/>
        <w:tabs>
          <w:tab w:val="clear" w:pos="567"/>
        </w:tabs>
        <w:autoSpaceDE w:val="0"/>
        <w:autoSpaceDN w:val="0"/>
        <w:adjustRightInd w:val="0"/>
        <w:spacing w:line="240" w:lineRule="auto"/>
        <w:ind w:right="119"/>
        <w:rPr>
          <w:color w:val="000000"/>
          <w:szCs w:val="22"/>
          <w:shd w:val="pct15" w:color="auto" w:fill="auto"/>
          <w:lang w:val="es-ES"/>
        </w:rPr>
      </w:pPr>
      <w:r w:rsidRPr="0053206C">
        <w:rPr>
          <w:color w:val="000000"/>
          <w:szCs w:val="22"/>
          <w:shd w:val="pct15" w:color="auto" w:fill="auto"/>
          <w:lang w:val="mt-MT"/>
        </w:rPr>
        <w:t>Novartis Pharmaceutical Manufacturing LLC</w:t>
      </w:r>
    </w:p>
    <w:p w14:paraId="177EEB20" w14:textId="77777777" w:rsidR="00F31146" w:rsidRPr="00F31146" w:rsidRDefault="00F31146" w:rsidP="00F31146">
      <w:pPr>
        <w:keepNext/>
        <w:tabs>
          <w:tab w:val="clear" w:pos="567"/>
        </w:tabs>
        <w:autoSpaceDE w:val="0"/>
        <w:autoSpaceDN w:val="0"/>
        <w:adjustRightInd w:val="0"/>
        <w:spacing w:line="240" w:lineRule="auto"/>
        <w:ind w:right="119"/>
        <w:rPr>
          <w:color w:val="000000"/>
          <w:szCs w:val="22"/>
          <w:shd w:val="pct15" w:color="auto" w:fill="auto"/>
          <w:lang w:val="es-ES"/>
        </w:rPr>
      </w:pPr>
      <w:r w:rsidRPr="00F31146">
        <w:rPr>
          <w:color w:val="000000"/>
          <w:szCs w:val="22"/>
          <w:shd w:val="pct15" w:color="auto" w:fill="auto"/>
          <w:lang w:val="es-ES"/>
        </w:rPr>
        <w:t>Verovskova ulica 57</w:t>
      </w:r>
    </w:p>
    <w:p w14:paraId="7B0EDF5F" w14:textId="77777777" w:rsidR="00F31146" w:rsidRPr="00F31146" w:rsidRDefault="00F31146" w:rsidP="00F31146">
      <w:pPr>
        <w:keepNext/>
        <w:tabs>
          <w:tab w:val="clear" w:pos="567"/>
        </w:tabs>
        <w:autoSpaceDE w:val="0"/>
        <w:autoSpaceDN w:val="0"/>
        <w:adjustRightInd w:val="0"/>
        <w:spacing w:line="240" w:lineRule="auto"/>
        <w:ind w:right="119"/>
        <w:rPr>
          <w:color w:val="000000"/>
          <w:szCs w:val="22"/>
          <w:shd w:val="pct15" w:color="auto" w:fill="auto"/>
          <w:lang w:val="es-ES"/>
        </w:rPr>
      </w:pPr>
      <w:r w:rsidRPr="00F31146">
        <w:rPr>
          <w:color w:val="000000"/>
          <w:szCs w:val="22"/>
          <w:shd w:val="pct15" w:color="auto" w:fill="auto"/>
          <w:lang w:val="es-ES"/>
        </w:rPr>
        <w:t>1000, Ljubljana</w:t>
      </w:r>
    </w:p>
    <w:p w14:paraId="049C3AEC" w14:textId="01E3CD1B" w:rsidR="00F31146" w:rsidRPr="00F31146" w:rsidRDefault="00B803B2" w:rsidP="00F31146">
      <w:pPr>
        <w:tabs>
          <w:tab w:val="clear" w:pos="567"/>
        </w:tabs>
        <w:autoSpaceDE w:val="0"/>
        <w:autoSpaceDN w:val="0"/>
        <w:adjustRightInd w:val="0"/>
        <w:spacing w:line="240" w:lineRule="auto"/>
        <w:ind w:right="120"/>
        <w:rPr>
          <w:color w:val="000000"/>
          <w:szCs w:val="22"/>
          <w:shd w:val="pct15" w:color="auto" w:fill="auto"/>
          <w:lang w:val="es-ES"/>
        </w:rPr>
      </w:pPr>
      <w:r>
        <w:rPr>
          <w:color w:val="000000"/>
          <w:szCs w:val="22"/>
          <w:shd w:val="pct15" w:color="auto" w:fill="auto"/>
          <w:lang w:val="es-ES"/>
        </w:rPr>
        <w:t>Is-</w:t>
      </w:r>
      <w:r w:rsidR="00F31146" w:rsidRPr="00F31146">
        <w:rPr>
          <w:color w:val="000000"/>
          <w:szCs w:val="22"/>
          <w:shd w:val="pct15" w:color="auto" w:fill="auto"/>
          <w:lang w:val="es-ES"/>
        </w:rPr>
        <w:t>Slovenja</w:t>
      </w:r>
    </w:p>
    <w:p w14:paraId="772F2282" w14:textId="59D8AF19" w:rsidR="00B147B8" w:rsidRPr="00225575" w:rsidRDefault="00B147B8" w:rsidP="001E558C">
      <w:pPr>
        <w:widowControl w:val="0"/>
        <w:tabs>
          <w:tab w:val="clear" w:pos="567"/>
        </w:tabs>
        <w:suppressAutoHyphens w:val="0"/>
        <w:spacing w:line="240" w:lineRule="auto"/>
        <w:rPr>
          <w:szCs w:val="22"/>
          <w:shd w:val="clear" w:color="auto" w:fill="D8D8D8"/>
          <w:lang w:val="mt-MT"/>
        </w:rPr>
      </w:pPr>
    </w:p>
    <w:p w14:paraId="1258FF9E" w14:textId="1A4B64F6" w:rsidR="0067468F" w:rsidRPr="00225575" w:rsidDel="008845B9" w:rsidRDefault="00B147B8" w:rsidP="001E558C">
      <w:pPr>
        <w:keepNext/>
        <w:widowControl w:val="0"/>
        <w:tabs>
          <w:tab w:val="clear" w:pos="567"/>
        </w:tabs>
        <w:suppressAutoHyphens w:val="0"/>
        <w:spacing w:line="240" w:lineRule="auto"/>
        <w:ind w:right="-2"/>
        <w:rPr>
          <w:del w:id="39" w:author="Author"/>
          <w:rFonts w:eastAsia="Calibri"/>
          <w:szCs w:val="22"/>
          <w:shd w:val="clear" w:color="auto" w:fill="D8D8D8"/>
          <w:lang w:val="mt-MT"/>
        </w:rPr>
      </w:pPr>
      <w:del w:id="40" w:author="Author">
        <w:r w:rsidRPr="00225575" w:rsidDel="008845B9">
          <w:rPr>
            <w:rFonts w:eastAsia="Calibri"/>
            <w:szCs w:val="22"/>
            <w:shd w:val="clear" w:color="auto" w:fill="D8D8D8"/>
            <w:lang w:val="mt-MT"/>
          </w:rPr>
          <w:delText>Novartis Pharma GmbH</w:delText>
        </w:r>
      </w:del>
    </w:p>
    <w:p w14:paraId="2BD51D8A" w14:textId="461A7006" w:rsidR="0067468F" w:rsidRPr="00225575" w:rsidDel="008845B9" w:rsidRDefault="00B147B8" w:rsidP="001E558C">
      <w:pPr>
        <w:keepNext/>
        <w:widowControl w:val="0"/>
        <w:tabs>
          <w:tab w:val="clear" w:pos="567"/>
        </w:tabs>
        <w:suppressAutoHyphens w:val="0"/>
        <w:spacing w:line="240" w:lineRule="auto"/>
        <w:ind w:right="-2"/>
        <w:rPr>
          <w:del w:id="41" w:author="Author"/>
          <w:rFonts w:eastAsia="Calibri"/>
          <w:szCs w:val="22"/>
          <w:shd w:val="clear" w:color="auto" w:fill="D8D8D8"/>
          <w:lang w:val="mt-MT"/>
        </w:rPr>
      </w:pPr>
      <w:del w:id="42" w:author="Author">
        <w:r w:rsidRPr="00225575" w:rsidDel="008845B9">
          <w:rPr>
            <w:rFonts w:eastAsia="Calibri"/>
            <w:szCs w:val="22"/>
            <w:shd w:val="clear" w:color="auto" w:fill="D8D8D8"/>
            <w:lang w:val="mt-MT"/>
          </w:rPr>
          <w:delText>Roonstraße 25</w:delText>
        </w:r>
      </w:del>
    </w:p>
    <w:p w14:paraId="787038EA" w14:textId="1740B589" w:rsidR="0067468F" w:rsidRPr="00225575" w:rsidDel="008845B9" w:rsidRDefault="00B147B8" w:rsidP="001E558C">
      <w:pPr>
        <w:keepNext/>
        <w:widowControl w:val="0"/>
        <w:tabs>
          <w:tab w:val="clear" w:pos="567"/>
        </w:tabs>
        <w:suppressAutoHyphens w:val="0"/>
        <w:spacing w:line="240" w:lineRule="auto"/>
        <w:ind w:right="-2"/>
        <w:rPr>
          <w:del w:id="43" w:author="Author"/>
          <w:rFonts w:eastAsia="Calibri"/>
          <w:szCs w:val="22"/>
          <w:shd w:val="clear" w:color="auto" w:fill="D8D8D8"/>
          <w:lang w:val="mt-MT"/>
        </w:rPr>
      </w:pPr>
      <w:del w:id="44" w:author="Author">
        <w:r w:rsidRPr="00225575" w:rsidDel="008845B9">
          <w:rPr>
            <w:rFonts w:eastAsia="Calibri"/>
            <w:szCs w:val="22"/>
            <w:shd w:val="clear" w:color="auto" w:fill="D8D8D8"/>
            <w:lang w:val="mt-MT"/>
          </w:rPr>
          <w:delText>D-90429 Nuremberg</w:delText>
        </w:r>
      </w:del>
    </w:p>
    <w:p w14:paraId="664BD26E" w14:textId="7B08A423" w:rsidR="00B147B8" w:rsidRPr="00225575" w:rsidDel="008845B9" w:rsidRDefault="00B147B8" w:rsidP="001E558C">
      <w:pPr>
        <w:widowControl w:val="0"/>
        <w:tabs>
          <w:tab w:val="clear" w:pos="567"/>
        </w:tabs>
        <w:suppressAutoHyphens w:val="0"/>
        <w:spacing w:line="240" w:lineRule="auto"/>
        <w:ind w:right="-2"/>
        <w:rPr>
          <w:del w:id="45" w:author="Author"/>
          <w:rFonts w:eastAsia="Calibri"/>
          <w:szCs w:val="22"/>
          <w:shd w:val="clear" w:color="auto" w:fill="D8D8D8"/>
          <w:lang w:val="mt-MT"/>
        </w:rPr>
      </w:pPr>
      <w:del w:id="46" w:author="Author">
        <w:r w:rsidRPr="00225575" w:rsidDel="008845B9">
          <w:rPr>
            <w:rFonts w:eastAsia="Calibri"/>
            <w:szCs w:val="22"/>
            <w:shd w:val="clear" w:color="auto" w:fill="D8D8D8"/>
            <w:lang w:val="mt-MT"/>
          </w:rPr>
          <w:delText>Il-Ġermanja</w:delText>
        </w:r>
      </w:del>
    </w:p>
    <w:p w14:paraId="05D4B3E2" w14:textId="158DC97B" w:rsidR="00B147B8" w:rsidRPr="00225575" w:rsidDel="008845B9" w:rsidRDefault="00B147B8" w:rsidP="001E558C">
      <w:pPr>
        <w:widowControl w:val="0"/>
        <w:tabs>
          <w:tab w:val="clear" w:pos="567"/>
        </w:tabs>
        <w:suppressAutoHyphens w:val="0"/>
        <w:spacing w:line="240" w:lineRule="auto"/>
        <w:rPr>
          <w:del w:id="47" w:author="Author"/>
          <w:szCs w:val="22"/>
          <w:lang w:val="mt-MT"/>
        </w:rPr>
      </w:pPr>
    </w:p>
    <w:p w14:paraId="733C082E" w14:textId="24966809" w:rsidR="00F31146" w:rsidRPr="00F31146" w:rsidDel="008845B9" w:rsidRDefault="00F31146" w:rsidP="00F31146">
      <w:pPr>
        <w:keepNext/>
        <w:widowControl w:val="0"/>
        <w:tabs>
          <w:tab w:val="clear" w:pos="567"/>
        </w:tabs>
        <w:suppressAutoHyphens w:val="0"/>
        <w:spacing w:line="240" w:lineRule="auto"/>
        <w:rPr>
          <w:del w:id="48" w:author="Author"/>
          <w:shd w:val="pct15" w:color="auto" w:fill="auto"/>
          <w:lang w:val="mt-MT"/>
        </w:rPr>
      </w:pPr>
      <w:del w:id="49" w:author="Author">
        <w:r w:rsidRPr="00F31146" w:rsidDel="008845B9">
          <w:rPr>
            <w:shd w:val="pct15" w:color="auto" w:fill="auto"/>
            <w:lang w:val="mt-MT"/>
          </w:rPr>
          <w:delText>Glaxo Wellcome, S.A.</w:delText>
        </w:r>
      </w:del>
    </w:p>
    <w:p w14:paraId="6112B921" w14:textId="63FC5D43" w:rsidR="00F31146" w:rsidRPr="00F31146" w:rsidDel="008845B9" w:rsidRDefault="00F31146" w:rsidP="00F31146">
      <w:pPr>
        <w:keepNext/>
        <w:widowControl w:val="0"/>
        <w:tabs>
          <w:tab w:val="clear" w:pos="567"/>
        </w:tabs>
        <w:suppressAutoHyphens w:val="0"/>
        <w:spacing w:line="240" w:lineRule="auto"/>
        <w:rPr>
          <w:del w:id="50" w:author="Author"/>
          <w:shd w:val="pct15" w:color="auto" w:fill="auto"/>
          <w:lang w:val="mt-MT"/>
        </w:rPr>
      </w:pPr>
      <w:del w:id="51" w:author="Author">
        <w:r w:rsidRPr="00F31146" w:rsidDel="008845B9">
          <w:rPr>
            <w:shd w:val="pct15" w:color="auto" w:fill="auto"/>
            <w:lang w:val="mt-MT"/>
          </w:rPr>
          <w:delText>Avda. Extremadura, 3</w:delText>
        </w:r>
      </w:del>
    </w:p>
    <w:p w14:paraId="265520E6" w14:textId="0E5240A5" w:rsidR="00F31146" w:rsidRPr="00F31146" w:rsidDel="008845B9" w:rsidRDefault="00F31146" w:rsidP="00F31146">
      <w:pPr>
        <w:keepNext/>
        <w:widowControl w:val="0"/>
        <w:tabs>
          <w:tab w:val="clear" w:pos="567"/>
        </w:tabs>
        <w:suppressAutoHyphens w:val="0"/>
        <w:spacing w:line="240" w:lineRule="auto"/>
        <w:rPr>
          <w:del w:id="52" w:author="Author"/>
          <w:shd w:val="pct15" w:color="auto" w:fill="auto"/>
          <w:lang w:val="mt-MT"/>
        </w:rPr>
      </w:pPr>
      <w:del w:id="53" w:author="Author">
        <w:r w:rsidRPr="00F31146" w:rsidDel="008845B9">
          <w:rPr>
            <w:shd w:val="pct15" w:color="auto" w:fill="auto"/>
            <w:lang w:val="mt-MT"/>
          </w:rPr>
          <w:delText>09400 Aranda De Duero</w:delText>
        </w:r>
      </w:del>
    </w:p>
    <w:p w14:paraId="2ADBDF56" w14:textId="3C3C449D" w:rsidR="00F31146" w:rsidRPr="00F31146" w:rsidDel="008845B9" w:rsidRDefault="00F31146" w:rsidP="00F31146">
      <w:pPr>
        <w:keepNext/>
        <w:widowControl w:val="0"/>
        <w:tabs>
          <w:tab w:val="clear" w:pos="567"/>
        </w:tabs>
        <w:suppressAutoHyphens w:val="0"/>
        <w:spacing w:line="240" w:lineRule="auto"/>
        <w:rPr>
          <w:del w:id="54" w:author="Author"/>
          <w:shd w:val="pct15" w:color="auto" w:fill="auto"/>
          <w:lang w:val="mt-MT"/>
        </w:rPr>
      </w:pPr>
      <w:del w:id="55" w:author="Author">
        <w:r w:rsidRPr="00F31146" w:rsidDel="008845B9">
          <w:rPr>
            <w:shd w:val="pct15" w:color="auto" w:fill="auto"/>
            <w:lang w:val="mt-MT"/>
          </w:rPr>
          <w:delText>Burgos</w:delText>
        </w:r>
      </w:del>
    </w:p>
    <w:p w14:paraId="5013C088" w14:textId="6421DBEC" w:rsidR="00F31146" w:rsidRPr="00F31146" w:rsidDel="008845B9" w:rsidRDefault="00F31146" w:rsidP="00F31146">
      <w:pPr>
        <w:widowControl w:val="0"/>
        <w:tabs>
          <w:tab w:val="clear" w:pos="567"/>
        </w:tabs>
        <w:suppressAutoHyphens w:val="0"/>
        <w:spacing w:line="240" w:lineRule="auto"/>
        <w:rPr>
          <w:del w:id="56" w:author="Author"/>
          <w:shd w:val="pct15" w:color="auto" w:fill="auto"/>
          <w:lang w:val="mt-MT"/>
        </w:rPr>
      </w:pPr>
      <w:del w:id="57" w:author="Author">
        <w:r w:rsidRPr="00F31146" w:rsidDel="008845B9">
          <w:rPr>
            <w:shd w:val="pct15" w:color="auto" w:fill="auto"/>
            <w:lang w:val="mt-MT"/>
          </w:rPr>
          <w:delText>Spanja</w:delText>
        </w:r>
      </w:del>
    </w:p>
    <w:p w14:paraId="76722D31" w14:textId="01FEE35A" w:rsidR="00C31647" w:rsidDel="008845B9" w:rsidRDefault="00C31647" w:rsidP="00C31647">
      <w:pPr>
        <w:tabs>
          <w:tab w:val="clear" w:pos="567"/>
        </w:tabs>
        <w:spacing w:line="240" w:lineRule="auto"/>
        <w:rPr>
          <w:del w:id="58" w:author="Author"/>
          <w:shd w:val="pct15" w:color="auto" w:fill="auto"/>
          <w:lang w:val="es-ES"/>
        </w:rPr>
      </w:pPr>
    </w:p>
    <w:p w14:paraId="153CA6E4" w14:textId="77777777" w:rsidR="00C31647" w:rsidRPr="0078037B" w:rsidRDefault="00C31647" w:rsidP="00C31647">
      <w:pPr>
        <w:keepNext/>
        <w:tabs>
          <w:tab w:val="clear" w:pos="567"/>
        </w:tabs>
        <w:spacing w:line="240" w:lineRule="auto"/>
        <w:rPr>
          <w:color w:val="242424"/>
          <w:szCs w:val="22"/>
          <w:shd w:val="pct15" w:color="auto" w:fill="auto"/>
          <w:lang w:val="pt-PT"/>
        </w:rPr>
      </w:pPr>
      <w:r w:rsidRPr="0078037B">
        <w:rPr>
          <w:color w:val="242424"/>
          <w:szCs w:val="22"/>
          <w:shd w:val="pct15" w:color="auto" w:fill="auto"/>
          <w:lang w:val="pt-PT"/>
        </w:rPr>
        <w:t>Novartis Farmacéutica S.A.</w:t>
      </w:r>
    </w:p>
    <w:p w14:paraId="52DB367E" w14:textId="77777777" w:rsidR="00C31647" w:rsidRPr="00193553" w:rsidRDefault="00C31647" w:rsidP="00C31647">
      <w:pPr>
        <w:keepNext/>
        <w:tabs>
          <w:tab w:val="clear" w:pos="567"/>
        </w:tabs>
        <w:spacing w:line="240" w:lineRule="auto"/>
        <w:rPr>
          <w:color w:val="242424"/>
          <w:szCs w:val="22"/>
          <w:shd w:val="pct15" w:color="auto" w:fill="auto"/>
          <w:lang w:val="fr-CH"/>
        </w:rPr>
      </w:pPr>
      <w:r w:rsidRPr="00193553">
        <w:rPr>
          <w:color w:val="242424"/>
          <w:szCs w:val="22"/>
          <w:shd w:val="pct15" w:color="auto" w:fill="auto"/>
          <w:lang w:val="fr-CH"/>
        </w:rPr>
        <w:t>Gran Via de les Corts Catalanes 764</w:t>
      </w:r>
    </w:p>
    <w:p w14:paraId="3EC66C6B" w14:textId="77777777" w:rsidR="00C31647" w:rsidRPr="00963A9B" w:rsidRDefault="00C31647" w:rsidP="00C31647">
      <w:pPr>
        <w:keepNext/>
        <w:tabs>
          <w:tab w:val="clear" w:pos="567"/>
        </w:tabs>
        <w:spacing w:line="240" w:lineRule="auto"/>
        <w:rPr>
          <w:color w:val="242424"/>
          <w:szCs w:val="22"/>
          <w:shd w:val="pct15" w:color="auto" w:fill="auto"/>
          <w:lang w:val="it-IT"/>
        </w:rPr>
      </w:pPr>
      <w:r w:rsidRPr="00963A9B">
        <w:rPr>
          <w:color w:val="242424"/>
          <w:szCs w:val="22"/>
          <w:shd w:val="pct15" w:color="auto" w:fill="auto"/>
          <w:lang w:val="it-IT"/>
        </w:rPr>
        <w:t>08013 Barcelona</w:t>
      </w:r>
    </w:p>
    <w:p w14:paraId="5D3A2D3F" w14:textId="6C55D924" w:rsidR="00C31647" w:rsidRPr="00963A9B" w:rsidRDefault="00C31647" w:rsidP="00C31647">
      <w:pPr>
        <w:tabs>
          <w:tab w:val="clear" w:pos="567"/>
        </w:tabs>
        <w:spacing w:line="240" w:lineRule="auto"/>
        <w:rPr>
          <w:shd w:val="pct15" w:color="auto" w:fill="auto"/>
          <w:lang w:val="it-IT"/>
        </w:rPr>
      </w:pPr>
      <w:r w:rsidRPr="00F31146">
        <w:rPr>
          <w:shd w:val="pct15" w:color="auto" w:fill="auto"/>
          <w:lang w:val="mt-MT"/>
        </w:rPr>
        <w:t>Spanja</w:t>
      </w:r>
    </w:p>
    <w:p w14:paraId="20CDF687" w14:textId="77777777" w:rsidR="00F31146" w:rsidRDefault="00F31146" w:rsidP="00F31146">
      <w:pPr>
        <w:widowControl w:val="0"/>
        <w:tabs>
          <w:tab w:val="clear" w:pos="567"/>
        </w:tabs>
        <w:suppressAutoHyphens w:val="0"/>
        <w:spacing w:line="240" w:lineRule="auto"/>
        <w:rPr>
          <w:lang w:val="mt-MT"/>
        </w:rPr>
      </w:pPr>
    </w:p>
    <w:p w14:paraId="4C8DD0BC" w14:textId="77777777" w:rsidR="001E19C7" w:rsidRPr="00963A9B" w:rsidRDefault="001E19C7" w:rsidP="001E19C7">
      <w:pPr>
        <w:keepNext/>
        <w:rPr>
          <w:rFonts w:eastAsia="Aptos"/>
          <w:szCs w:val="22"/>
          <w:shd w:val="pct15" w:color="auto" w:fill="auto"/>
          <w:lang w:val="it-IT" w:eastAsia="de-CH"/>
        </w:rPr>
      </w:pPr>
      <w:bookmarkStart w:id="59" w:name="_Hlk172708932"/>
      <w:r w:rsidRPr="00963A9B">
        <w:rPr>
          <w:rFonts w:eastAsia="Aptos"/>
          <w:szCs w:val="22"/>
          <w:shd w:val="pct15" w:color="auto" w:fill="auto"/>
          <w:lang w:val="it-IT" w:eastAsia="de-CH"/>
        </w:rPr>
        <w:t>Novartis Pharma GmbH</w:t>
      </w:r>
    </w:p>
    <w:p w14:paraId="778DA006" w14:textId="77777777" w:rsidR="001E19C7" w:rsidRPr="00963A9B" w:rsidRDefault="001E19C7" w:rsidP="001E19C7">
      <w:pPr>
        <w:keepNext/>
        <w:rPr>
          <w:rFonts w:eastAsia="Aptos"/>
          <w:szCs w:val="22"/>
          <w:shd w:val="pct15" w:color="auto" w:fill="auto"/>
          <w:lang w:val="it-IT" w:eastAsia="de-CH"/>
        </w:rPr>
      </w:pPr>
      <w:r w:rsidRPr="00963A9B">
        <w:rPr>
          <w:rFonts w:eastAsia="Aptos"/>
          <w:szCs w:val="22"/>
          <w:shd w:val="pct15" w:color="auto" w:fill="auto"/>
          <w:lang w:val="it-IT" w:eastAsia="de-CH"/>
        </w:rPr>
        <w:t>Sophie-Germain-Strasse 10</w:t>
      </w:r>
    </w:p>
    <w:p w14:paraId="0F40FD52" w14:textId="77777777" w:rsidR="001E19C7" w:rsidRPr="00963A9B" w:rsidRDefault="001E19C7" w:rsidP="001E19C7">
      <w:pPr>
        <w:keepNext/>
        <w:rPr>
          <w:rFonts w:eastAsia="Aptos"/>
          <w:szCs w:val="22"/>
          <w:shd w:val="pct15" w:color="auto" w:fill="auto"/>
          <w:lang w:val="it-IT" w:eastAsia="de-CH"/>
        </w:rPr>
      </w:pPr>
      <w:r w:rsidRPr="00963A9B">
        <w:rPr>
          <w:rFonts w:eastAsia="Aptos"/>
          <w:szCs w:val="22"/>
          <w:shd w:val="pct15" w:color="auto" w:fill="auto"/>
          <w:lang w:val="it-IT" w:eastAsia="de-CH"/>
        </w:rPr>
        <w:t>90443 Nuremberg</w:t>
      </w:r>
    </w:p>
    <w:p w14:paraId="21976558" w14:textId="4B42DF12" w:rsidR="001E19C7" w:rsidRDefault="001E19C7" w:rsidP="001E19C7">
      <w:pPr>
        <w:widowControl w:val="0"/>
        <w:tabs>
          <w:tab w:val="clear" w:pos="567"/>
        </w:tabs>
        <w:suppressAutoHyphens w:val="0"/>
        <w:spacing w:line="240" w:lineRule="auto"/>
        <w:rPr>
          <w:lang w:val="mt-MT"/>
        </w:rPr>
      </w:pPr>
      <w:r w:rsidRPr="000E3ADA">
        <w:rPr>
          <w:szCs w:val="22"/>
          <w:shd w:val="pct15" w:color="auto" w:fill="auto"/>
          <w:lang w:val="de-CH"/>
        </w:rPr>
        <w:t>Il-Ġermanja</w:t>
      </w:r>
      <w:bookmarkEnd w:id="59"/>
    </w:p>
    <w:p w14:paraId="488557C6" w14:textId="77777777" w:rsidR="001E19C7" w:rsidRPr="00225575" w:rsidRDefault="001E19C7" w:rsidP="00F31146">
      <w:pPr>
        <w:widowControl w:val="0"/>
        <w:tabs>
          <w:tab w:val="clear" w:pos="567"/>
        </w:tabs>
        <w:suppressAutoHyphens w:val="0"/>
        <w:spacing w:line="240" w:lineRule="auto"/>
        <w:rPr>
          <w:lang w:val="mt-MT"/>
        </w:rPr>
      </w:pPr>
    </w:p>
    <w:p w14:paraId="4C05AA7C" w14:textId="77777777" w:rsidR="00B147B8" w:rsidRPr="00225575" w:rsidRDefault="00B147B8" w:rsidP="001E558C">
      <w:pPr>
        <w:keepNext/>
        <w:widowControl w:val="0"/>
        <w:tabs>
          <w:tab w:val="clear" w:pos="567"/>
        </w:tabs>
        <w:suppressAutoHyphens w:val="0"/>
        <w:spacing w:line="240" w:lineRule="auto"/>
        <w:rPr>
          <w:szCs w:val="22"/>
          <w:lang w:val="mt-MT"/>
        </w:rPr>
      </w:pPr>
      <w:r w:rsidRPr="00225575">
        <w:rPr>
          <w:szCs w:val="22"/>
          <w:lang w:val="mt-MT"/>
        </w:rPr>
        <w:t>Għal kull tagħrif dwar din il-mediċina, jekk jogħġbok ikkuntattja lir-rappreżentant lokali tad-Detentur tal-Awtorizzazzjoni għat-Tqegħid fis-Suq:</w:t>
      </w:r>
    </w:p>
    <w:p w14:paraId="106A3888" w14:textId="77777777" w:rsidR="00B147B8" w:rsidRPr="00225575" w:rsidRDefault="00B147B8" w:rsidP="001E558C">
      <w:pPr>
        <w:keepNext/>
        <w:widowControl w:val="0"/>
        <w:tabs>
          <w:tab w:val="clear" w:pos="567"/>
        </w:tabs>
        <w:suppressAutoHyphens w:val="0"/>
        <w:spacing w:line="240" w:lineRule="auto"/>
        <w:ind w:right="-2"/>
        <w:rPr>
          <w:szCs w:val="22"/>
          <w:lang w:val="mt-MT"/>
        </w:rPr>
      </w:pPr>
    </w:p>
    <w:tbl>
      <w:tblPr>
        <w:tblW w:w="0" w:type="auto"/>
        <w:tblInd w:w="-34" w:type="dxa"/>
        <w:tblLayout w:type="fixed"/>
        <w:tblLook w:val="0000" w:firstRow="0" w:lastRow="0" w:firstColumn="0" w:lastColumn="0" w:noHBand="0" w:noVBand="0"/>
      </w:tblPr>
      <w:tblGrid>
        <w:gridCol w:w="4678"/>
        <w:gridCol w:w="4678"/>
      </w:tblGrid>
      <w:tr w:rsidR="00B147B8" w:rsidRPr="00225575" w14:paraId="685FF9D1" w14:textId="77777777" w:rsidTr="005A5529">
        <w:trPr>
          <w:cantSplit/>
        </w:trPr>
        <w:tc>
          <w:tcPr>
            <w:tcW w:w="4678" w:type="dxa"/>
            <w:shd w:val="clear" w:color="auto" w:fill="auto"/>
          </w:tcPr>
          <w:p w14:paraId="560778F2"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België/Belgique/Belgien</w:t>
            </w:r>
          </w:p>
          <w:p w14:paraId="77B7B6F3"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Pharma N.V.</w:t>
            </w:r>
          </w:p>
          <w:p w14:paraId="5DF27CB7"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Tél/Tel: +32 2 246 16 11</w:t>
            </w:r>
          </w:p>
          <w:p w14:paraId="3AA75CCF" w14:textId="77777777" w:rsidR="00B147B8" w:rsidRPr="00225575" w:rsidRDefault="00B147B8" w:rsidP="001E558C">
            <w:pPr>
              <w:widowControl w:val="0"/>
              <w:tabs>
                <w:tab w:val="clear" w:pos="567"/>
              </w:tabs>
              <w:suppressAutoHyphens w:val="0"/>
              <w:spacing w:line="240" w:lineRule="auto"/>
              <w:ind w:right="34"/>
              <w:rPr>
                <w:szCs w:val="22"/>
                <w:lang w:val="mt-MT"/>
              </w:rPr>
            </w:pPr>
          </w:p>
        </w:tc>
        <w:tc>
          <w:tcPr>
            <w:tcW w:w="4678" w:type="dxa"/>
            <w:shd w:val="clear" w:color="auto" w:fill="auto"/>
          </w:tcPr>
          <w:p w14:paraId="41A0535B"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Lietuva</w:t>
            </w:r>
          </w:p>
          <w:p w14:paraId="3EAAA1F3" w14:textId="264F63BA" w:rsidR="00B147B8" w:rsidRPr="00225575" w:rsidRDefault="00486AFB" w:rsidP="001E558C">
            <w:pPr>
              <w:widowControl w:val="0"/>
              <w:tabs>
                <w:tab w:val="clear" w:pos="567"/>
              </w:tabs>
              <w:suppressAutoHyphens w:val="0"/>
              <w:spacing w:line="240" w:lineRule="auto"/>
              <w:ind w:right="-449"/>
              <w:rPr>
                <w:szCs w:val="22"/>
                <w:lang w:val="mt-MT"/>
              </w:rPr>
            </w:pPr>
            <w:r w:rsidRPr="00225575">
              <w:rPr>
                <w:szCs w:val="22"/>
                <w:lang w:val="lt-LT"/>
              </w:rPr>
              <w:t>SIA Novartis Baltics Lietuvos filialas</w:t>
            </w:r>
          </w:p>
          <w:p w14:paraId="3313C397" w14:textId="77777777" w:rsidR="00B147B8" w:rsidRPr="00225575" w:rsidRDefault="00B147B8" w:rsidP="001E558C">
            <w:pPr>
              <w:widowControl w:val="0"/>
              <w:tabs>
                <w:tab w:val="clear" w:pos="567"/>
              </w:tabs>
              <w:suppressAutoHyphens w:val="0"/>
              <w:spacing w:line="240" w:lineRule="auto"/>
              <w:ind w:right="-449"/>
              <w:rPr>
                <w:szCs w:val="22"/>
                <w:lang w:val="mt-MT"/>
              </w:rPr>
            </w:pPr>
            <w:r w:rsidRPr="00225575">
              <w:rPr>
                <w:szCs w:val="22"/>
                <w:lang w:val="mt-MT"/>
              </w:rPr>
              <w:t>Tel: +370 5 269 16 50</w:t>
            </w:r>
          </w:p>
          <w:p w14:paraId="1843494E" w14:textId="77777777" w:rsidR="00B147B8" w:rsidRPr="00225575" w:rsidRDefault="00B147B8" w:rsidP="001E558C">
            <w:pPr>
              <w:widowControl w:val="0"/>
              <w:tabs>
                <w:tab w:val="clear" w:pos="567"/>
              </w:tabs>
              <w:suppressAutoHyphens w:val="0"/>
              <w:spacing w:line="240" w:lineRule="auto"/>
              <w:rPr>
                <w:szCs w:val="22"/>
                <w:lang w:val="mt-MT"/>
              </w:rPr>
            </w:pPr>
          </w:p>
        </w:tc>
      </w:tr>
      <w:tr w:rsidR="00B147B8" w:rsidRPr="00225575" w14:paraId="5004D228" w14:textId="77777777" w:rsidTr="005A5529">
        <w:trPr>
          <w:cantSplit/>
        </w:trPr>
        <w:tc>
          <w:tcPr>
            <w:tcW w:w="4678" w:type="dxa"/>
            <w:shd w:val="clear" w:color="auto" w:fill="auto"/>
          </w:tcPr>
          <w:p w14:paraId="44FFC7E1"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България</w:t>
            </w:r>
          </w:p>
          <w:p w14:paraId="23A3CD5E"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Novartis </w:t>
            </w:r>
            <w:r w:rsidR="00486AFB" w:rsidRPr="00225575">
              <w:rPr>
                <w:color w:val="000000"/>
                <w:szCs w:val="22"/>
                <w:lang w:val="mt-MT"/>
              </w:rPr>
              <w:t>Bulgaria EOOD</w:t>
            </w:r>
          </w:p>
          <w:p w14:paraId="5E0A65B0"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Тел: +359 2 489 98 28</w:t>
            </w:r>
          </w:p>
          <w:p w14:paraId="4FEC0946" w14:textId="77777777" w:rsidR="00B147B8" w:rsidRPr="00225575" w:rsidRDefault="00B147B8" w:rsidP="001E558C">
            <w:pPr>
              <w:widowControl w:val="0"/>
              <w:tabs>
                <w:tab w:val="clear" w:pos="567"/>
              </w:tabs>
              <w:suppressAutoHyphens w:val="0"/>
              <w:spacing w:line="240" w:lineRule="auto"/>
              <w:rPr>
                <w:b/>
                <w:szCs w:val="22"/>
                <w:lang w:val="mt-MT"/>
              </w:rPr>
            </w:pPr>
          </w:p>
        </w:tc>
        <w:tc>
          <w:tcPr>
            <w:tcW w:w="4678" w:type="dxa"/>
            <w:shd w:val="clear" w:color="auto" w:fill="auto"/>
          </w:tcPr>
          <w:p w14:paraId="2D2C9155"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Luxembourg/Luxemburg</w:t>
            </w:r>
          </w:p>
          <w:p w14:paraId="21D0279F"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Pharma N.V.</w:t>
            </w:r>
          </w:p>
          <w:p w14:paraId="498CCC03"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Tél/Tel: +32 2 246 16 11</w:t>
            </w:r>
          </w:p>
          <w:p w14:paraId="397B7358" w14:textId="77777777" w:rsidR="00B147B8" w:rsidRPr="00225575" w:rsidRDefault="00B147B8" w:rsidP="001E558C">
            <w:pPr>
              <w:widowControl w:val="0"/>
              <w:tabs>
                <w:tab w:val="clear" w:pos="567"/>
              </w:tabs>
              <w:suppressAutoHyphens w:val="0"/>
              <w:spacing w:line="240" w:lineRule="auto"/>
              <w:rPr>
                <w:szCs w:val="22"/>
                <w:lang w:val="mt-MT"/>
              </w:rPr>
            </w:pPr>
          </w:p>
        </w:tc>
      </w:tr>
      <w:tr w:rsidR="00B147B8" w:rsidRPr="000C3947" w14:paraId="30BFE71F" w14:textId="77777777" w:rsidTr="005A5529">
        <w:trPr>
          <w:cantSplit/>
        </w:trPr>
        <w:tc>
          <w:tcPr>
            <w:tcW w:w="4678" w:type="dxa"/>
            <w:shd w:val="clear" w:color="auto" w:fill="auto"/>
          </w:tcPr>
          <w:p w14:paraId="63FF248B"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Česká republika</w:t>
            </w:r>
          </w:p>
          <w:p w14:paraId="4E29C46F"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s.r.o.</w:t>
            </w:r>
          </w:p>
          <w:p w14:paraId="3361AB4B"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+420 225 775 111</w:t>
            </w:r>
          </w:p>
          <w:p w14:paraId="44F53556" w14:textId="77777777" w:rsidR="00B147B8" w:rsidRPr="00225575" w:rsidRDefault="00B147B8" w:rsidP="001E558C">
            <w:pPr>
              <w:widowControl w:val="0"/>
              <w:tabs>
                <w:tab w:val="clear" w:pos="567"/>
              </w:tabs>
              <w:suppressAutoHyphens w:val="0"/>
              <w:spacing w:line="240" w:lineRule="auto"/>
              <w:rPr>
                <w:szCs w:val="22"/>
                <w:lang w:val="mt-MT"/>
              </w:rPr>
            </w:pPr>
          </w:p>
        </w:tc>
        <w:tc>
          <w:tcPr>
            <w:tcW w:w="4678" w:type="dxa"/>
            <w:shd w:val="clear" w:color="auto" w:fill="auto"/>
          </w:tcPr>
          <w:p w14:paraId="0E0BFCF6"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Magyarország</w:t>
            </w:r>
          </w:p>
          <w:p w14:paraId="7CF41F3D"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Hungária Kft.</w:t>
            </w:r>
          </w:p>
          <w:p w14:paraId="3C5F5801"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+36 1 457 65 00</w:t>
            </w:r>
          </w:p>
        </w:tc>
      </w:tr>
      <w:tr w:rsidR="00B147B8" w:rsidRPr="00225575" w14:paraId="73891338" w14:textId="77777777" w:rsidTr="005A5529">
        <w:trPr>
          <w:cantSplit/>
        </w:trPr>
        <w:tc>
          <w:tcPr>
            <w:tcW w:w="4678" w:type="dxa"/>
            <w:shd w:val="clear" w:color="auto" w:fill="auto"/>
          </w:tcPr>
          <w:p w14:paraId="4D12520C"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Danmark</w:t>
            </w:r>
          </w:p>
          <w:p w14:paraId="52E282A1"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Healthcare A/S</w:t>
            </w:r>
          </w:p>
          <w:p w14:paraId="56BA4662" w14:textId="40889ADF"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Tlf</w:t>
            </w:r>
            <w:r w:rsidR="00DC7DD7">
              <w:rPr>
                <w:szCs w:val="22"/>
                <w:lang w:val="mt-MT"/>
              </w:rPr>
              <w:t>.</w:t>
            </w:r>
            <w:r w:rsidRPr="00225575">
              <w:rPr>
                <w:szCs w:val="22"/>
                <w:lang w:val="mt-MT"/>
              </w:rPr>
              <w:t>: +45 39 16 84 00</w:t>
            </w:r>
          </w:p>
          <w:p w14:paraId="432B0D05" w14:textId="77777777" w:rsidR="00B147B8" w:rsidRPr="00225575" w:rsidRDefault="00B147B8" w:rsidP="001E558C">
            <w:pPr>
              <w:widowControl w:val="0"/>
              <w:tabs>
                <w:tab w:val="clear" w:pos="567"/>
              </w:tabs>
              <w:suppressAutoHyphens w:val="0"/>
              <w:spacing w:line="240" w:lineRule="auto"/>
              <w:rPr>
                <w:szCs w:val="22"/>
                <w:lang w:val="mt-MT"/>
              </w:rPr>
            </w:pPr>
          </w:p>
        </w:tc>
        <w:tc>
          <w:tcPr>
            <w:tcW w:w="4678" w:type="dxa"/>
            <w:shd w:val="clear" w:color="auto" w:fill="auto"/>
          </w:tcPr>
          <w:p w14:paraId="659F567A"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Malta</w:t>
            </w:r>
          </w:p>
          <w:p w14:paraId="2CC5621C"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Pharma Services Inc.</w:t>
            </w:r>
          </w:p>
          <w:p w14:paraId="2B519335"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+356 2122 2872</w:t>
            </w:r>
          </w:p>
        </w:tc>
      </w:tr>
      <w:tr w:rsidR="00B147B8" w:rsidRPr="00332AC8" w14:paraId="34FD7407" w14:textId="77777777" w:rsidTr="005A5529">
        <w:trPr>
          <w:cantSplit/>
        </w:trPr>
        <w:tc>
          <w:tcPr>
            <w:tcW w:w="4678" w:type="dxa"/>
            <w:shd w:val="clear" w:color="auto" w:fill="auto"/>
          </w:tcPr>
          <w:p w14:paraId="6CB349AC"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lastRenderedPageBreak/>
              <w:t>Deutschland</w:t>
            </w:r>
          </w:p>
          <w:p w14:paraId="351E2EEA"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Pharma GmbH</w:t>
            </w:r>
          </w:p>
          <w:p w14:paraId="61FAA258"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+49 911 273 0</w:t>
            </w:r>
          </w:p>
          <w:p w14:paraId="6732F3EA" w14:textId="77777777" w:rsidR="00B147B8" w:rsidRPr="00225575" w:rsidRDefault="00B147B8" w:rsidP="001E558C">
            <w:pPr>
              <w:widowControl w:val="0"/>
              <w:tabs>
                <w:tab w:val="clear" w:pos="567"/>
              </w:tabs>
              <w:suppressAutoHyphens w:val="0"/>
              <w:spacing w:line="240" w:lineRule="auto"/>
              <w:rPr>
                <w:szCs w:val="22"/>
                <w:lang w:val="mt-MT"/>
              </w:rPr>
            </w:pPr>
          </w:p>
        </w:tc>
        <w:tc>
          <w:tcPr>
            <w:tcW w:w="4678" w:type="dxa"/>
            <w:shd w:val="clear" w:color="auto" w:fill="auto"/>
          </w:tcPr>
          <w:p w14:paraId="28C45211"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Nederland</w:t>
            </w:r>
          </w:p>
          <w:p w14:paraId="0E8D2BE6" w14:textId="77777777" w:rsidR="00B147B8" w:rsidRPr="00225575" w:rsidRDefault="00B147B8" w:rsidP="001E558C">
            <w:pPr>
              <w:widowControl w:val="0"/>
              <w:tabs>
                <w:tab w:val="clear" w:pos="567"/>
              </w:tabs>
              <w:suppressAutoHyphens w:val="0"/>
              <w:spacing w:line="240" w:lineRule="auto"/>
              <w:rPr>
                <w:iCs/>
                <w:szCs w:val="22"/>
                <w:lang w:val="mt-MT"/>
              </w:rPr>
            </w:pPr>
            <w:r w:rsidRPr="00225575">
              <w:rPr>
                <w:iCs/>
                <w:szCs w:val="22"/>
                <w:lang w:val="mt-MT"/>
              </w:rPr>
              <w:t>Novartis Pharma B.V.</w:t>
            </w:r>
          </w:p>
          <w:p w14:paraId="58D9C23D" w14:textId="4EB19D74"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 xml:space="preserve">Tel: +31 </w:t>
            </w:r>
            <w:r w:rsidR="001E614B" w:rsidRPr="00C17396">
              <w:rPr>
                <w:szCs w:val="22"/>
                <w:lang w:val="nl-NL"/>
              </w:rPr>
              <w:t>88 04 52</w:t>
            </w:r>
            <w:r w:rsidRPr="00225575">
              <w:rPr>
                <w:szCs w:val="22"/>
                <w:lang w:val="mt-MT"/>
              </w:rPr>
              <w:t xml:space="preserve"> 555</w:t>
            </w:r>
          </w:p>
        </w:tc>
      </w:tr>
      <w:tr w:rsidR="00B147B8" w:rsidRPr="00225575" w14:paraId="39BE1308" w14:textId="77777777" w:rsidTr="005A5529">
        <w:trPr>
          <w:cantSplit/>
        </w:trPr>
        <w:tc>
          <w:tcPr>
            <w:tcW w:w="4678" w:type="dxa"/>
            <w:shd w:val="clear" w:color="auto" w:fill="auto"/>
          </w:tcPr>
          <w:p w14:paraId="7A591086" w14:textId="77777777" w:rsidR="00B147B8" w:rsidRPr="00225575" w:rsidRDefault="00B147B8" w:rsidP="001E558C">
            <w:pPr>
              <w:widowControl w:val="0"/>
              <w:tabs>
                <w:tab w:val="clear" w:pos="567"/>
              </w:tabs>
              <w:suppressAutoHyphens w:val="0"/>
              <w:snapToGrid w:val="0"/>
              <w:spacing w:line="240" w:lineRule="auto"/>
              <w:rPr>
                <w:b/>
                <w:bCs/>
                <w:szCs w:val="22"/>
                <w:lang w:val="mt-MT"/>
              </w:rPr>
            </w:pPr>
            <w:r w:rsidRPr="00225575">
              <w:rPr>
                <w:b/>
                <w:bCs/>
                <w:szCs w:val="22"/>
                <w:lang w:val="mt-MT"/>
              </w:rPr>
              <w:t>Eesti</w:t>
            </w:r>
          </w:p>
          <w:p w14:paraId="45DBD8AB" w14:textId="77777777" w:rsidR="00B147B8" w:rsidRPr="00225575" w:rsidRDefault="00486AFB" w:rsidP="001E558C">
            <w:pPr>
              <w:widowControl w:val="0"/>
              <w:tabs>
                <w:tab w:val="clear" w:pos="567"/>
              </w:tabs>
              <w:suppressAutoHyphens w:val="0"/>
              <w:spacing w:line="240" w:lineRule="auto"/>
              <w:rPr>
                <w:szCs w:val="22"/>
                <w:lang w:val="mt-MT"/>
              </w:rPr>
            </w:pPr>
            <w:r w:rsidRPr="00225575">
              <w:rPr>
                <w:szCs w:val="22"/>
                <w:lang w:val="et-EE"/>
              </w:rPr>
              <w:t>SIA Novartis Baltics Eesti filiaal</w:t>
            </w:r>
          </w:p>
          <w:p w14:paraId="1E13F8DB"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+372 66 30 810</w:t>
            </w:r>
          </w:p>
          <w:p w14:paraId="7F3EB023" w14:textId="77777777" w:rsidR="00B147B8" w:rsidRPr="00225575" w:rsidRDefault="00B147B8" w:rsidP="001E558C">
            <w:pPr>
              <w:widowControl w:val="0"/>
              <w:tabs>
                <w:tab w:val="clear" w:pos="567"/>
              </w:tabs>
              <w:suppressAutoHyphens w:val="0"/>
              <w:spacing w:line="240" w:lineRule="auto"/>
              <w:rPr>
                <w:szCs w:val="22"/>
                <w:lang w:val="mt-MT"/>
              </w:rPr>
            </w:pPr>
          </w:p>
        </w:tc>
        <w:tc>
          <w:tcPr>
            <w:tcW w:w="4678" w:type="dxa"/>
            <w:shd w:val="clear" w:color="auto" w:fill="auto"/>
          </w:tcPr>
          <w:p w14:paraId="22F832F7"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Norge</w:t>
            </w:r>
          </w:p>
          <w:p w14:paraId="26C7F823"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Norge AS</w:t>
            </w:r>
          </w:p>
          <w:p w14:paraId="6087185A"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Tlf: +47 23 05 20 00</w:t>
            </w:r>
          </w:p>
        </w:tc>
      </w:tr>
      <w:tr w:rsidR="00B147B8" w:rsidRPr="00332AC8" w14:paraId="753C5C74" w14:textId="77777777" w:rsidTr="005A5529">
        <w:trPr>
          <w:cantSplit/>
        </w:trPr>
        <w:tc>
          <w:tcPr>
            <w:tcW w:w="4678" w:type="dxa"/>
            <w:shd w:val="clear" w:color="auto" w:fill="auto"/>
          </w:tcPr>
          <w:p w14:paraId="4BECE7AE"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Ελλάδα</w:t>
            </w:r>
          </w:p>
          <w:p w14:paraId="5A80ECE1"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(Hellas) A.E.B.E.</w:t>
            </w:r>
          </w:p>
          <w:p w14:paraId="1F0C5872"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Τηλ: +30 210 281 17 12</w:t>
            </w:r>
          </w:p>
          <w:p w14:paraId="37A9C5B0" w14:textId="77777777" w:rsidR="00B147B8" w:rsidRPr="00225575" w:rsidRDefault="00B147B8" w:rsidP="001E558C">
            <w:pPr>
              <w:widowControl w:val="0"/>
              <w:tabs>
                <w:tab w:val="clear" w:pos="567"/>
              </w:tabs>
              <w:suppressAutoHyphens w:val="0"/>
              <w:spacing w:line="240" w:lineRule="auto"/>
              <w:rPr>
                <w:szCs w:val="22"/>
                <w:lang w:val="mt-MT"/>
              </w:rPr>
            </w:pPr>
          </w:p>
        </w:tc>
        <w:tc>
          <w:tcPr>
            <w:tcW w:w="4678" w:type="dxa"/>
            <w:shd w:val="clear" w:color="auto" w:fill="auto"/>
          </w:tcPr>
          <w:p w14:paraId="0711B43A"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Österreich</w:t>
            </w:r>
          </w:p>
          <w:p w14:paraId="4D3BCCE4"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Pharma GmbH</w:t>
            </w:r>
          </w:p>
          <w:p w14:paraId="0A302D09"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+43 1 86 6570</w:t>
            </w:r>
          </w:p>
        </w:tc>
      </w:tr>
      <w:tr w:rsidR="00B147B8" w:rsidRPr="00225575" w14:paraId="48711AEC" w14:textId="77777777" w:rsidTr="005A5529">
        <w:trPr>
          <w:cantSplit/>
        </w:trPr>
        <w:tc>
          <w:tcPr>
            <w:tcW w:w="4678" w:type="dxa"/>
            <w:shd w:val="clear" w:color="auto" w:fill="auto"/>
          </w:tcPr>
          <w:p w14:paraId="27B3B219"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España</w:t>
            </w:r>
          </w:p>
          <w:p w14:paraId="33C4288C"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Novartis Farmacéutica, S.A.</w:t>
            </w:r>
          </w:p>
          <w:p w14:paraId="075456EF"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+34 93 306 42 00</w:t>
            </w:r>
          </w:p>
          <w:p w14:paraId="4997BAA8" w14:textId="77777777" w:rsidR="00B147B8" w:rsidRPr="00225575" w:rsidRDefault="00B147B8" w:rsidP="001E558C">
            <w:pPr>
              <w:widowControl w:val="0"/>
              <w:tabs>
                <w:tab w:val="clear" w:pos="567"/>
              </w:tabs>
              <w:suppressAutoHyphens w:val="0"/>
              <w:spacing w:line="240" w:lineRule="auto"/>
              <w:rPr>
                <w:szCs w:val="22"/>
                <w:lang w:val="mt-MT"/>
              </w:rPr>
            </w:pPr>
          </w:p>
        </w:tc>
        <w:tc>
          <w:tcPr>
            <w:tcW w:w="4678" w:type="dxa"/>
            <w:shd w:val="clear" w:color="auto" w:fill="auto"/>
          </w:tcPr>
          <w:p w14:paraId="5CE0A2D6" w14:textId="77777777" w:rsidR="00B147B8" w:rsidRPr="00225575" w:rsidRDefault="00B147B8" w:rsidP="001E558C">
            <w:pPr>
              <w:widowControl w:val="0"/>
              <w:tabs>
                <w:tab w:val="clear" w:pos="567"/>
              </w:tabs>
              <w:suppressAutoHyphens w:val="0"/>
              <w:snapToGrid w:val="0"/>
              <w:spacing w:line="240" w:lineRule="auto"/>
              <w:rPr>
                <w:b/>
                <w:bCs/>
                <w:iCs/>
                <w:szCs w:val="22"/>
                <w:lang w:val="mt-MT"/>
              </w:rPr>
            </w:pPr>
            <w:r w:rsidRPr="00225575">
              <w:rPr>
                <w:b/>
                <w:bCs/>
                <w:iCs/>
                <w:szCs w:val="22"/>
                <w:lang w:val="mt-MT"/>
              </w:rPr>
              <w:t>Polska</w:t>
            </w:r>
          </w:p>
          <w:p w14:paraId="30D3C37C"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Poland Sp. z o.o.</w:t>
            </w:r>
          </w:p>
          <w:p w14:paraId="46FF3A6C"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+48 22 375 4888</w:t>
            </w:r>
          </w:p>
        </w:tc>
      </w:tr>
      <w:tr w:rsidR="00B147B8" w:rsidRPr="00225575" w14:paraId="5BB48A4C" w14:textId="77777777" w:rsidTr="005A5529">
        <w:trPr>
          <w:cantSplit/>
        </w:trPr>
        <w:tc>
          <w:tcPr>
            <w:tcW w:w="4678" w:type="dxa"/>
            <w:shd w:val="clear" w:color="auto" w:fill="auto"/>
          </w:tcPr>
          <w:p w14:paraId="3622B9D5"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France</w:t>
            </w:r>
          </w:p>
          <w:p w14:paraId="6D400202"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Pharma S.A.S.</w:t>
            </w:r>
          </w:p>
          <w:p w14:paraId="4B99FA91"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Tél: +33 1 55 47 66 00</w:t>
            </w:r>
          </w:p>
          <w:p w14:paraId="6D2E5F9E" w14:textId="77777777" w:rsidR="00B147B8" w:rsidRPr="00225575" w:rsidRDefault="00B147B8" w:rsidP="001E558C">
            <w:pPr>
              <w:widowControl w:val="0"/>
              <w:tabs>
                <w:tab w:val="clear" w:pos="567"/>
              </w:tabs>
              <w:suppressAutoHyphens w:val="0"/>
              <w:spacing w:line="240" w:lineRule="auto"/>
              <w:rPr>
                <w:b/>
                <w:szCs w:val="22"/>
                <w:lang w:val="mt-MT"/>
              </w:rPr>
            </w:pPr>
          </w:p>
        </w:tc>
        <w:tc>
          <w:tcPr>
            <w:tcW w:w="4678" w:type="dxa"/>
            <w:shd w:val="clear" w:color="auto" w:fill="auto"/>
          </w:tcPr>
          <w:p w14:paraId="27173386"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Portugal</w:t>
            </w:r>
          </w:p>
          <w:p w14:paraId="402070B9"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Farma - Produtos Farmacêuticos, S.A.</w:t>
            </w:r>
          </w:p>
          <w:p w14:paraId="37914944"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+351 21 000 8600</w:t>
            </w:r>
          </w:p>
        </w:tc>
      </w:tr>
      <w:tr w:rsidR="00B147B8" w:rsidRPr="00225575" w14:paraId="06A55CDE" w14:textId="77777777" w:rsidTr="005A5529">
        <w:trPr>
          <w:cantSplit/>
        </w:trPr>
        <w:tc>
          <w:tcPr>
            <w:tcW w:w="4678" w:type="dxa"/>
            <w:shd w:val="clear" w:color="auto" w:fill="auto"/>
          </w:tcPr>
          <w:p w14:paraId="382A6239" w14:textId="77777777" w:rsidR="00B147B8" w:rsidRPr="00225575" w:rsidRDefault="00B147B8" w:rsidP="001E558C">
            <w:pPr>
              <w:widowControl w:val="0"/>
              <w:tabs>
                <w:tab w:val="clear" w:pos="567"/>
              </w:tabs>
              <w:suppressAutoHyphens w:val="0"/>
              <w:snapToGrid w:val="0"/>
              <w:spacing w:line="240" w:lineRule="auto"/>
              <w:rPr>
                <w:rFonts w:eastAsia="PMingLiU"/>
                <w:b/>
                <w:lang w:val="mt-MT"/>
              </w:rPr>
            </w:pPr>
            <w:r w:rsidRPr="00225575">
              <w:rPr>
                <w:rFonts w:eastAsia="PMingLiU"/>
                <w:b/>
                <w:lang w:val="mt-MT"/>
              </w:rPr>
              <w:t>Hrvatska</w:t>
            </w:r>
          </w:p>
          <w:p w14:paraId="4D06EBAA"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Novartis Hrvatska d.o.o.</w:t>
            </w:r>
          </w:p>
          <w:p w14:paraId="1D8BB320"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Tel. +385 1 6274 220</w:t>
            </w:r>
          </w:p>
          <w:p w14:paraId="1363885A" w14:textId="77777777" w:rsidR="00B147B8" w:rsidRPr="00225575" w:rsidRDefault="00B147B8" w:rsidP="001E558C">
            <w:pPr>
              <w:widowControl w:val="0"/>
              <w:tabs>
                <w:tab w:val="clear" w:pos="567"/>
              </w:tabs>
              <w:suppressAutoHyphens w:val="0"/>
              <w:spacing w:line="240" w:lineRule="auto"/>
              <w:rPr>
                <w:b/>
                <w:szCs w:val="22"/>
                <w:lang w:val="mt-MT"/>
              </w:rPr>
            </w:pPr>
          </w:p>
        </w:tc>
        <w:tc>
          <w:tcPr>
            <w:tcW w:w="4678" w:type="dxa"/>
            <w:shd w:val="clear" w:color="auto" w:fill="auto"/>
          </w:tcPr>
          <w:p w14:paraId="6C72A13C" w14:textId="77777777" w:rsidR="00B147B8" w:rsidRPr="00225575" w:rsidRDefault="00B147B8" w:rsidP="001E558C">
            <w:pPr>
              <w:widowControl w:val="0"/>
              <w:tabs>
                <w:tab w:val="clear" w:pos="567"/>
              </w:tabs>
              <w:suppressAutoHyphens w:val="0"/>
              <w:autoSpaceDE w:val="0"/>
              <w:snapToGrid w:val="0"/>
              <w:spacing w:line="240" w:lineRule="auto"/>
              <w:rPr>
                <w:b/>
                <w:bCs/>
                <w:szCs w:val="22"/>
                <w:lang w:val="mt-MT"/>
              </w:rPr>
            </w:pPr>
            <w:r w:rsidRPr="00225575">
              <w:rPr>
                <w:b/>
                <w:bCs/>
                <w:szCs w:val="22"/>
                <w:lang w:val="mt-MT"/>
              </w:rPr>
              <w:t>România</w:t>
            </w:r>
          </w:p>
          <w:p w14:paraId="04A07203" w14:textId="77777777" w:rsidR="00B147B8" w:rsidRPr="00225575" w:rsidRDefault="00B147B8" w:rsidP="001E558C">
            <w:pPr>
              <w:widowControl w:val="0"/>
              <w:tabs>
                <w:tab w:val="clear" w:pos="567"/>
              </w:tabs>
              <w:suppressAutoHyphens w:val="0"/>
              <w:autoSpaceDE w:val="0"/>
              <w:spacing w:line="240" w:lineRule="auto"/>
              <w:rPr>
                <w:szCs w:val="22"/>
                <w:lang w:val="mt-MT"/>
              </w:rPr>
            </w:pPr>
            <w:r w:rsidRPr="00225575">
              <w:rPr>
                <w:szCs w:val="22"/>
                <w:lang w:val="mt-MT"/>
              </w:rPr>
              <w:t>Novartis Pharma Services Romania SRL</w:t>
            </w:r>
          </w:p>
          <w:p w14:paraId="1A429045"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+40 21 31299 01</w:t>
            </w:r>
          </w:p>
        </w:tc>
      </w:tr>
      <w:tr w:rsidR="00B147B8" w:rsidRPr="00225575" w14:paraId="64BA0DC2" w14:textId="77777777" w:rsidTr="005A5529">
        <w:trPr>
          <w:cantSplit/>
        </w:trPr>
        <w:tc>
          <w:tcPr>
            <w:tcW w:w="4678" w:type="dxa"/>
            <w:shd w:val="clear" w:color="auto" w:fill="auto"/>
          </w:tcPr>
          <w:p w14:paraId="10E87429"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Ireland</w:t>
            </w:r>
          </w:p>
          <w:p w14:paraId="40BD159F"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Ireland Limited</w:t>
            </w:r>
          </w:p>
          <w:p w14:paraId="30F34E9A"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+353 1 260 12 55</w:t>
            </w:r>
          </w:p>
          <w:p w14:paraId="011B3B9F" w14:textId="77777777" w:rsidR="00B147B8" w:rsidRPr="00225575" w:rsidRDefault="00B147B8" w:rsidP="001E558C">
            <w:pPr>
              <w:widowControl w:val="0"/>
              <w:tabs>
                <w:tab w:val="clear" w:pos="567"/>
              </w:tabs>
              <w:suppressAutoHyphens w:val="0"/>
              <w:spacing w:line="240" w:lineRule="auto"/>
              <w:rPr>
                <w:b/>
                <w:szCs w:val="22"/>
                <w:lang w:val="mt-MT"/>
              </w:rPr>
            </w:pPr>
          </w:p>
        </w:tc>
        <w:tc>
          <w:tcPr>
            <w:tcW w:w="4678" w:type="dxa"/>
            <w:shd w:val="clear" w:color="auto" w:fill="auto"/>
          </w:tcPr>
          <w:p w14:paraId="0CCAF5CB"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Slovenija</w:t>
            </w:r>
          </w:p>
          <w:p w14:paraId="6144149B"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Pharma Services Inc.</w:t>
            </w:r>
          </w:p>
          <w:p w14:paraId="0BD77BEE"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+386 1 300 75 50</w:t>
            </w:r>
          </w:p>
        </w:tc>
      </w:tr>
      <w:tr w:rsidR="00B147B8" w:rsidRPr="00225575" w14:paraId="1169CEF7" w14:textId="77777777" w:rsidTr="005A5529">
        <w:trPr>
          <w:cantSplit/>
        </w:trPr>
        <w:tc>
          <w:tcPr>
            <w:tcW w:w="4678" w:type="dxa"/>
            <w:shd w:val="clear" w:color="auto" w:fill="auto"/>
          </w:tcPr>
          <w:p w14:paraId="50AEC370"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Ísland</w:t>
            </w:r>
          </w:p>
          <w:p w14:paraId="5B8C721B"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Vistor hf.</w:t>
            </w:r>
          </w:p>
          <w:p w14:paraId="36026E85"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Sími: +354 535 7000</w:t>
            </w:r>
          </w:p>
          <w:p w14:paraId="1656AFB2" w14:textId="77777777" w:rsidR="00B147B8" w:rsidRPr="00225575" w:rsidRDefault="00B147B8" w:rsidP="001E558C">
            <w:pPr>
              <w:widowControl w:val="0"/>
              <w:tabs>
                <w:tab w:val="clear" w:pos="567"/>
              </w:tabs>
              <w:suppressAutoHyphens w:val="0"/>
              <w:spacing w:line="240" w:lineRule="auto"/>
              <w:rPr>
                <w:szCs w:val="22"/>
                <w:lang w:val="mt-MT"/>
              </w:rPr>
            </w:pPr>
          </w:p>
        </w:tc>
        <w:tc>
          <w:tcPr>
            <w:tcW w:w="4678" w:type="dxa"/>
            <w:shd w:val="clear" w:color="auto" w:fill="auto"/>
          </w:tcPr>
          <w:p w14:paraId="169F0F2A"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Slovenská republika</w:t>
            </w:r>
          </w:p>
          <w:p w14:paraId="6F158D61"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Slovakia s.r.o.</w:t>
            </w:r>
          </w:p>
          <w:p w14:paraId="28DDBB40"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+421 2 5542 5439</w:t>
            </w:r>
          </w:p>
          <w:p w14:paraId="5D654736" w14:textId="77777777" w:rsidR="00B147B8" w:rsidRPr="00225575" w:rsidRDefault="00B147B8" w:rsidP="001E558C">
            <w:pPr>
              <w:widowControl w:val="0"/>
              <w:tabs>
                <w:tab w:val="clear" w:pos="567"/>
              </w:tabs>
              <w:suppressAutoHyphens w:val="0"/>
              <w:spacing w:line="240" w:lineRule="auto"/>
              <w:rPr>
                <w:szCs w:val="22"/>
                <w:lang w:val="mt-MT"/>
              </w:rPr>
            </w:pPr>
          </w:p>
        </w:tc>
      </w:tr>
      <w:tr w:rsidR="00B147B8" w:rsidRPr="00225575" w14:paraId="49DBBA12" w14:textId="77777777" w:rsidTr="005A5529">
        <w:trPr>
          <w:cantSplit/>
        </w:trPr>
        <w:tc>
          <w:tcPr>
            <w:tcW w:w="4678" w:type="dxa"/>
            <w:shd w:val="clear" w:color="auto" w:fill="auto"/>
          </w:tcPr>
          <w:p w14:paraId="2335A63C"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Italia</w:t>
            </w:r>
          </w:p>
          <w:p w14:paraId="5C3710BB"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Farma S.p.A.</w:t>
            </w:r>
          </w:p>
          <w:p w14:paraId="4789B3F8"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+39 02 96 54 1</w:t>
            </w:r>
          </w:p>
        </w:tc>
        <w:tc>
          <w:tcPr>
            <w:tcW w:w="4678" w:type="dxa"/>
            <w:shd w:val="clear" w:color="auto" w:fill="auto"/>
          </w:tcPr>
          <w:p w14:paraId="08CA095D"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Suomi/Finland</w:t>
            </w:r>
          </w:p>
          <w:p w14:paraId="49D5E736"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Finland Oy</w:t>
            </w:r>
          </w:p>
          <w:p w14:paraId="2E13E5D3" w14:textId="77777777" w:rsidR="00B147B8" w:rsidRPr="00225575" w:rsidRDefault="00B147B8" w:rsidP="001E558C">
            <w:pPr>
              <w:widowControl w:val="0"/>
              <w:tabs>
                <w:tab w:val="clear" w:pos="567"/>
              </w:tabs>
              <w:suppressAutoHyphens w:val="0"/>
              <w:spacing w:line="240" w:lineRule="auto"/>
              <w:rPr>
                <w:szCs w:val="22"/>
                <w:lang w:val="mt-MT" w:eastAsia="he-IL" w:bidi="he-IL"/>
              </w:rPr>
            </w:pPr>
            <w:r w:rsidRPr="00225575">
              <w:rPr>
                <w:szCs w:val="22"/>
                <w:lang w:val="mt-MT"/>
              </w:rPr>
              <w:t xml:space="preserve">Puh/Tel: +358 </w:t>
            </w:r>
            <w:r w:rsidRPr="00225575">
              <w:rPr>
                <w:szCs w:val="22"/>
                <w:lang w:val="mt-MT" w:eastAsia="he-IL" w:bidi="he-IL"/>
              </w:rPr>
              <w:t>(0)10 6133 200</w:t>
            </w:r>
          </w:p>
          <w:p w14:paraId="4C649602" w14:textId="77777777" w:rsidR="00B147B8" w:rsidRPr="00225575" w:rsidRDefault="00B147B8" w:rsidP="001E558C">
            <w:pPr>
              <w:widowControl w:val="0"/>
              <w:tabs>
                <w:tab w:val="clear" w:pos="567"/>
              </w:tabs>
              <w:suppressAutoHyphens w:val="0"/>
              <w:spacing w:line="240" w:lineRule="auto"/>
              <w:rPr>
                <w:szCs w:val="22"/>
                <w:lang w:val="mt-MT"/>
              </w:rPr>
            </w:pPr>
          </w:p>
        </w:tc>
      </w:tr>
      <w:tr w:rsidR="00B147B8" w:rsidRPr="00DF1273" w14:paraId="17FD322C" w14:textId="77777777" w:rsidTr="005A5529">
        <w:trPr>
          <w:cantSplit/>
        </w:trPr>
        <w:tc>
          <w:tcPr>
            <w:tcW w:w="4678" w:type="dxa"/>
            <w:shd w:val="clear" w:color="auto" w:fill="auto"/>
          </w:tcPr>
          <w:p w14:paraId="0D7E1B3C"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Κύπρος</w:t>
            </w:r>
          </w:p>
          <w:p w14:paraId="39E78658" w14:textId="77777777" w:rsidR="00B147B8" w:rsidRPr="00225575" w:rsidRDefault="00B147B8" w:rsidP="001E558C">
            <w:pPr>
              <w:widowControl w:val="0"/>
              <w:tabs>
                <w:tab w:val="clear" w:pos="567"/>
              </w:tabs>
              <w:suppressAutoHyphens w:val="0"/>
              <w:spacing w:line="240" w:lineRule="auto"/>
              <w:rPr>
                <w:lang w:val="mt-MT"/>
              </w:rPr>
            </w:pPr>
            <w:r w:rsidRPr="00225575">
              <w:rPr>
                <w:lang w:val="mt-MT"/>
              </w:rPr>
              <w:t>Novartis Pharma Services Inc.</w:t>
            </w:r>
          </w:p>
          <w:p w14:paraId="0219A4A1"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Τηλ: +357 22 690 690</w:t>
            </w:r>
          </w:p>
          <w:p w14:paraId="2CCD72FB" w14:textId="77777777" w:rsidR="00B147B8" w:rsidRPr="00225575" w:rsidRDefault="00B147B8" w:rsidP="001E558C">
            <w:pPr>
              <w:widowControl w:val="0"/>
              <w:tabs>
                <w:tab w:val="clear" w:pos="567"/>
              </w:tabs>
              <w:suppressAutoHyphens w:val="0"/>
              <w:spacing w:line="240" w:lineRule="auto"/>
              <w:rPr>
                <w:b/>
                <w:szCs w:val="22"/>
                <w:lang w:val="mt-MT"/>
              </w:rPr>
            </w:pPr>
          </w:p>
        </w:tc>
        <w:tc>
          <w:tcPr>
            <w:tcW w:w="4678" w:type="dxa"/>
            <w:shd w:val="clear" w:color="auto" w:fill="auto"/>
          </w:tcPr>
          <w:p w14:paraId="60C0CD64"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Sverige</w:t>
            </w:r>
          </w:p>
          <w:p w14:paraId="5F946DBC"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Novartis Sverige AB</w:t>
            </w:r>
          </w:p>
          <w:p w14:paraId="5C42C187"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+46 8 732 32 00</w:t>
            </w:r>
          </w:p>
          <w:p w14:paraId="08073808" w14:textId="77777777" w:rsidR="00B147B8" w:rsidRPr="00225575" w:rsidRDefault="00B147B8" w:rsidP="001E558C">
            <w:pPr>
              <w:widowControl w:val="0"/>
              <w:tabs>
                <w:tab w:val="clear" w:pos="567"/>
              </w:tabs>
              <w:suppressAutoHyphens w:val="0"/>
              <w:spacing w:line="240" w:lineRule="auto"/>
              <w:rPr>
                <w:szCs w:val="22"/>
                <w:lang w:val="mt-MT"/>
              </w:rPr>
            </w:pPr>
          </w:p>
        </w:tc>
      </w:tr>
      <w:tr w:rsidR="00B147B8" w:rsidRPr="00DF1273" w14:paraId="3692C909" w14:textId="77777777" w:rsidTr="005A5529">
        <w:trPr>
          <w:cantSplit/>
        </w:trPr>
        <w:tc>
          <w:tcPr>
            <w:tcW w:w="4678" w:type="dxa"/>
            <w:shd w:val="clear" w:color="auto" w:fill="auto"/>
          </w:tcPr>
          <w:p w14:paraId="677A7C5A" w14:textId="77777777" w:rsidR="00B147B8" w:rsidRPr="00225575" w:rsidRDefault="00B147B8" w:rsidP="001E558C">
            <w:pPr>
              <w:widowControl w:val="0"/>
              <w:tabs>
                <w:tab w:val="clear" w:pos="567"/>
              </w:tabs>
              <w:suppressAutoHyphens w:val="0"/>
              <w:snapToGrid w:val="0"/>
              <w:spacing w:line="240" w:lineRule="auto"/>
              <w:rPr>
                <w:b/>
                <w:szCs w:val="22"/>
                <w:lang w:val="mt-MT"/>
              </w:rPr>
            </w:pPr>
            <w:r w:rsidRPr="00225575">
              <w:rPr>
                <w:b/>
                <w:szCs w:val="22"/>
                <w:lang w:val="mt-MT"/>
              </w:rPr>
              <w:t>Latvija</w:t>
            </w:r>
          </w:p>
          <w:p w14:paraId="610175A4" w14:textId="77777777" w:rsidR="00B147B8" w:rsidRPr="00225575" w:rsidRDefault="00486AFB" w:rsidP="001E558C">
            <w:pPr>
              <w:widowControl w:val="0"/>
              <w:tabs>
                <w:tab w:val="clear" w:pos="567"/>
              </w:tabs>
              <w:suppressAutoHyphens w:val="0"/>
              <w:spacing w:line="240" w:lineRule="auto"/>
              <w:rPr>
                <w:szCs w:val="22"/>
                <w:lang w:val="mt-MT"/>
              </w:rPr>
            </w:pPr>
            <w:r w:rsidRPr="00225575">
              <w:rPr>
                <w:color w:val="000000"/>
                <w:szCs w:val="22"/>
                <w:lang w:val="lv-LV"/>
              </w:rPr>
              <w:t>SIA “Novartis Baltics”</w:t>
            </w:r>
          </w:p>
          <w:p w14:paraId="100AF277" w14:textId="77777777" w:rsidR="00B147B8" w:rsidRPr="00225575" w:rsidRDefault="00B147B8" w:rsidP="001E558C">
            <w:pPr>
              <w:widowControl w:val="0"/>
              <w:tabs>
                <w:tab w:val="clear" w:pos="567"/>
              </w:tabs>
              <w:suppressAutoHyphens w:val="0"/>
              <w:spacing w:line="240" w:lineRule="auto"/>
              <w:rPr>
                <w:szCs w:val="22"/>
                <w:lang w:val="mt-MT"/>
              </w:rPr>
            </w:pPr>
            <w:r w:rsidRPr="00225575">
              <w:rPr>
                <w:szCs w:val="22"/>
                <w:lang w:val="mt-MT"/>
              </w:rPr>
              <w:t>Tel: +371 67 887 070</w:t>
            </w:r>
          </w:p>
          <w:p w14:paraId="0F048990" w14:textId="77777777" w:rsidR="00B147B8" w:rsidRPr="00225575" w:rsidRDefault="00B147B8" w:rsidP="001E558C">
            <w:pPr>
              <w:widowControl w:val="0"/>
              <w:tabs>
                <w:tab w:val="clear" w:pos="567"/>
              </w:tabs>
              <w:suppressAutoHyphens w:val="0"/>
              <w:spacing w:line="240" w:lineRule="auto"/>
              <w:rPr>
                <w:szCs w:val="22"/>
                <w:lang w:val="mt-MT"/>
              </w:rPr>
            </w:pPr>
          </w:p>
        </w:tc>
        <w:tc>
          <w:tcPr>
            <w:tcW w:w="4678" w:type="dxa"/>
            <w:shd w:val="clear" w:color="auto" w:fill="auto"/>
          </w:tcPr>
          <w:p w14:paraId="3BDD5F03" w14:textId="77777777" w:rsidR="00B147B8" w:rsidRPr="00225575" w:rsidRDefault="00B147B8" w:rsidP="00E3299F">
            <w:pPr>
              <w:widowControl w:val="0"/>
              <w:tabs>
                <w:tab w:val="clear" w:pos="567"/>
              </w:tabs>
              <w:suppressAutoHyphens w:val="0"/>
              <w:spacing w:line="240" w:lineRule="auto"/>
              <w:rPr>
                <w:szCs w:val="22"/>
                <w:lang w:val="mt-MT"/>
              </w:rPr>
            </w:pPr>
          </w:p>
        </w:tc>
      </w:tr>
    </w:tbl>
    <w:p w14:paraId="38373B08" w14:textId="77777777" w:rsidR="00B147B8" w:rsidRPr="00225575" w:rsidRDefault="00B147B8" w:rsidP="001E558C">
      <w:pPr>
        <w:widowControl w:val="0"/>
        <w:tabs>
          <w:tab w:val="clear" w:pos="567"/>
        </w:tabs>
        <w:suppressAutoHyphens w:val="0"/>
        <w:spacing w:line="240" w:lineRule="auto"/>
        <w:ind w:right="-2"/>
        <w:rPr>
          <w:szCs w:val="22"/>
          <w:lang w:val="mt-MT"/>
        </w:rPr>
      </w:pPr>
    </w:p>
    <w:p w14:paraId="39E076CD" w14:textId="77777777" w:rsidR="00081A9F" w:rsidRPr="00225575" w:rsidRDefault="00B147B8" w:rsidP="001E558C">
      <w:pPr>
        <w:widowControl w:val="0"/>
        <w:tabs>
          <w:tab w:val="clear" w:pos="567"/>
        </w:tabs>
        <w:suppressAutoHyphens w:val="0"/>
        <w:spacing w:line="240" w:lineRule="auto"/>
        <w:rPr>
          <w:b/>
          <w:lang w:val="mt-MT"/>
        </w:rPr>
      </w:pPr>
      <w:r w:rsidRPr="00225575">
        <w:rPr>
          <w:b/>
          <w:szCs w:val="22"/>
          <w:lang w:val="mt-MT"/>
        </w:rPr>
        <w:t>Dan il-fuljett kien rivedut l-aħħar f’</w:t>
      </w:r>
    </w:p>
    <w:p w14:paraId="733A6897" w14:textId="77777777" w:rsidR="00B147B8" w:rsidRPr="00225575" w:rsidRDefault="00B147B8" w:rsidP="001E558C">
      <w:pPr>
        <w:widowControl w:val="0"/>
        <w:tabs>
          <w:tab w:val="clear" w:pos="567"/>
        </w:tabs>
        <w:suppressAutoHyphens w:val="0"/>
        <w:spacing w:line="240" w:lineRule="auto"/>
        <w:ind w:right="-2"/>
        <w:rPr>
          <w:szCs w:val="22"/>
          <w:lang w:val="mt-MT"/>
        </w:rPr>
      </w:pPr>
    </w:p>
    <w:p w14:paraId="22CB6C0F" w14:textId="77777777" w:rsidR="00B147B8" w:rsidRPr="00225575" w:rsidRDefault="00B147B8" w:rsidP="001E558C">
      <w:pPr>
        <w:widowControl w:val="0"/>
        <w:tabs>
          <w:tab w:val="clear" w:pos="567"/>
        </w:tabs>
        <w:suppressAutoHyphens w:val="0"/>
        <w:spacing w:line="240" w:lineRule="auto"/>
        <w:ind w:right="-2"/>
        <w:rPr>
          <w:iCs/>
          <w:szCs w:val="22"/>
          <w:lang w:val="mt-MT"/>
        </w:rPr>
      </w:pPr>
    </w:p>
    <w:p w14:paraId="70FD3105" w14:textId="77777777" w:rsidR="00B147B8" w:rsidRPr="00225575" w:rsidRDefault="00B147B8" w:rsidP="001E558C">
      <w:pPr>
        <w:keepNext/>
        <w:widowControl w:val="0"/>
        <w:tabs>
          <w:tab w:val="clear" w:pos="567"/>
        </w:tabs>
        <w:suppressAutoHyphens w:val="0"/>
        <w:spacing w:line="240" w:lineRule="auto"/>
        <w:rPr>
          <w:b/>
          <w:szCs w:val="22"/>
          <w:lang w:val="mt-MT"/>
        </w:rPr>
      </w:pPr>
      <w:r w:rsidRPr="00225575">
        <w:rPr>
          <w:b/>
          <w:szCs w:val="22"/>
          <w:lang w:val="mt-MT"/>
        </w:rPr>
        <w:t>Sorsi oħra ta’ informazzjoni</w:t>
      </w:r>
    </w:p>
    <w:p w14:paraId="3C4E8826" w14:textId="77777777" w:rsidR="00B147B8" w:rsidRPr="00225575" w:rsidRDefault="00B147B8" w:rsidP="001E558C">
      <w:pPr>
        <w:keepNext/>
        <w:widowControl w:val="0"/>
        <w:tabs>
          <w:tab w:val="clear" w:pos="567"/>
        </w:tabs>
        <w:suppressAutoHyphens w:val="0"/>
        <w:spacing w:line="240" w:lineRule="auto"/>
        <w:rPr>
          <w:iCs/>
          <w:szCs w:val="22"/>
          <w:lang w:val="mt-MT"/>
        </w:rPr>
      </w:pPr>
    </w:p>
    <w:p w14:paraId="2BC9F30C" w14:textId="06A432D6" w:rsidR="00B147B8" w:rsidRPr="00225575" w:rsidRDefault="00B147B8" w:rsidP="001E558C">
      <w:pPr>
        <w:widowControl w:val="0"/>
        <w:tabs>
          <w:tab w:val="clear" w:pos="567"/>
        </w:tabs>
        <w:suppressAutoHyphens w:val="0"/>
        <w:spacing w:line="240" w:lineRule="auto"/>
        <w:ind w:right="-2"/>
        <w:rPr>
          <w:szCs w:val="22"/>
          <w:lang w:val="mt-MT"/>
        </w:rPr>
      </w:pPr>
      <w:r w:rsidRPr="00225575">
        <w:rPr>
          <w:szCs w:val="22"/>
          <w:lang w:val="mt-MT"/>
        </w:rPr>
        <w:t>Informazzjoni dettaljata dwar din il-mediċina tinsab fuq is-sit elettroniku tal-Aġenzija Ewropea għall-Mediċini</w:t>
      </w:r>
      <w:r w:rsidRPr="00225575">
        <w:rPr>
          <w:iCs/>
          <w:szCs w:val="22"/>
          <w:lang w:val="mt-MT"/>
        </w:rPr>
        <w:t xml:space="preserve">: </w:t>
      </w:r>
      <w:hyperlink r:id="rId13" w:history="1">
        <w:r w:rsidR="00A21EC0" w:rsidRPr="00A21EC0">
          <w:rPr>
            <w:rStyle w:val="Hyperlink"/>
            <w:lang w:val="mt-MT"/>
          </w:rPr>
          <w:t>https://www.ema.europa.eu</w:t>
        </w:r>
      </w:hyperlink>
      <w:r w:rsidRPr="00225575">
        <w:rPr>
          <w:szCs w:val="22"/>
          <w:lang w:val="mt-MT"/>
        </w:rPr>
        <w:t>.</w:t>
      </w:r>
    </w:p>
    <w:p w14:paraId="7D7DD3A5" w14:textId="77777777" w:rsidR="00B147B8" w:rsidRPr="00225575" w:rsidRDefault="00B147B8" w:rsidP="001E558C">
      <w:pPr>
        <w:widowControl w:val="0"/>
        <w:tabs>
          <w:tab w:val="clear" w:pos="567"/>
        </w:tabs>
        <w:suppressAutoHyphens w:val="0"/>
        <w:spacing w:line="240" w:lineRule="auto"/>
        <w:ind w:right="-2"/>
        <w:rPr>
          <w:szCs w:val="22"/>
          <w:lang w:val="mt-MT"/>
        </w:rPr>
      </w:pPr>
    </w:p>
    <w:p w14:paraId="5F2D5B4C" w14:textId="77777777" w:rsidR="00FB73D4" w:rsidRPr="005F26A4" w:rsidRDefault="00B147B8" w:rsidP="001E558C">
      <w:pPr>
        <w:widowControl w:val="0"/>
        <w:tabs>
          <w:tab w:val="clear" w:pos="567"/>
        </w:tabs>
        <w:suppressAutoHyphens w:val="0"/>
        <w:spacing w:line="240" w:lineRule="auto"/>
        <w:ind w:right="-2"/>
        <w:rPr>
          <w:lang w:val="mt-MT"/>
        </w:rPr>
      </w:pPr>
      <w:r w:rsidRPr="00225575">
        <w:rPr>
          <w:szCs w:val="22"/>
          <w:lang w:val="mt-MT"/>
        </w:rPr>
        <w:t>Dan il-fuljett huwa disponibbli fil-lingwi kollha tal-UE</w:t>
      </w:r>
      <w:r w:rsidR="002329FE" w:rsidRPr="00225575">
        <w:rPr>
          <w:szCs w:val="22"/>
          <w:lang w:val="mt-MT"/>
        </w:rPr>
        <w:t>/ŻEE</w:t>
      </w:r>
      <w:r w:rsidRPr="00225575">
        <w:rPr>
          <w:szCs w:val="22"/>
          <w:lang w:val="mt-MT"/>
        </w:rPr>
        <w:t xml:space="preserve"> fis-sit elettroniku tal-Aġenzija Ewropea għall-Mediċini</w:t>
      </w:r>
      <w:r w:rsidRPr="00225575">
        <w:rPr>
          <w:lang w:val="mt-MT"/>
        </w:rPr>
        <w:t>.</w:t>
      </w:r>
    </w:p>
    <w:p w14:paraId="6A146446" w14:textId="77777777" w:rsidR="0023387B" w:rsidRPr="00963A9B" w:rsidRDefault="0023387B" w:rsidP="00963A9B">
      <w:pPr>
        <w:pStyle w:val="BodytextAgency"/>
        <w:spacing w:after="0" w:line="240" w:lineRule="auto"/>
        <w:rPr>
          <w:rFonts w:ascii="Times New Roman" w:hAnsi="Times New Roman" w:cs="Times New Roman"/>
          <w:sz w:val="22"/>
          <w:szCs w:val="22"/>
          <w:lang w:val="it-IT"/>
        </w:rPr>
      </w:pPr>
    </w:p>
    <w:sectPr w:rsidR="0023387B" w:rsidRPr="00963A9B" w:rsidSect="00705FB4">
      <w:footerReference w:type="default" r:id="rId14"/>
      <w:pgSz w:w="11906" w:h="16838"/>
      <w:pgMar w:top="1134" w:right="1418" w:bottom="1134" w:left="1418" w:header="720"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C7B3" w14:textId="77777777" w:rsidR="001A678F" w:rsidRDefault="001A678F">
      <w:pPr>
        <w:spacing w:line="240" w:lineRule="auto"/>
      </w:pPr>
      <w:r>
        <w:separator/>
      </w:r>
    </w:p>
  </w:endnote>
  <w:endnote w:type="continuationSeparator" w:id="0">
    <w:p w14:paraId="2E4B580C" w14:textId="77777777" w:rsidR="001A678F" w:rsidRDefault="001A67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ZWAdobeF">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D7367" w14:textId="3A59AB1D" w:rsidR="009E2CB2" w:rsidRDefault="009E2CB2">
    <w:pPr>
      <w:pStyle w:val="Footer"/>
      <w:tabs>
        <w:tab w:val="right" w:pos="8931"/>
      </w:tabs>
      <w:ind w:right="96"/>
      <w:jc w:val="cen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72458F">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98598" w14:textId="77777777" w:rsidR="001A678F" w:rsidRDefault="001A678F">
      <w:pPr>
        <w:spacing w:line="240" w:lineRule="auto"/>
      </w:pPr>
      <w:r>
        <w:separator/>
      </w:r>
    </w:p>
  </w:footnote>
  <w:footnote w:type="continuationSeparator" w:id="0">
    <w:p w14:paraId="4EB83C4D" w14:textId="77777777" w:rsidR="001A678F" w:rsidRDefault="001A678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05CD14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pStyle w:val="ListNumber5"/>
      <w:lvlText w:val="%1."/>
      <w:lvlJc w:val="left"/>
      <w:pPr>
        <w:tabs>
          <w:tab w:val="num" w:pos="1800"/>
        </w:tabs>
        <w:ind w:left="1800" w:hanging="360"/>
      </w:pPr>
    </w:lvl>
  </w:abstractNum>
  <w:abstractNum w:abstractNumId="2" w15:restartNumberingAfterBreak="0">
    <w:nsid w:val="00000003"/>
    <w:multiLevelType w:val="singleLevel"/>
    <w:tmpl w:val="00000003"/>
    <w:name w:val="WW8Num3"/>
    <w:lvl w:ilvl="0">
      <w:start w:val="1"/>
      <w:numFmt w:val="decimal"/>
      <w:pStyle w:val="ListNumber4"/>
      <w:lvlText w:val="%1."/>
      <w:lvlJc w:val="left"/>
      <w:pPr>
        <w:tabs>
          <w:tab w:val="num" w:pos="1440"/>
        </w:tabs>
        <w:ind w:left="1440" w:hanging="360"/>
      </w:pPr>
    </w:lvl>
  </w:abstractNum>
  <w:abstractNum w:abstractNumId="3" w15:restartNumberingAfterBreak="0">
    <w:nsid w:val="00000004"/>
    <w:multiLevelType w:val="singleLevel"/>
    <w:tmpl w:val="00000004"/>
    <w:name w:val="WW8Num4"/>
    <w:lvl w:ilvl="0">
      <w:start w:val="1"/>
      <w:numFmt w:val="decimal"/>
      <w:pStyle w:val="ListNumber3"/>
      <w:lvlText w:val="%1."/>
      <w:lvlJc w:val="left"/>
      <w:pPr>
        <w:tabs>
          <w:tab w:val="num" w:pos="1080"/>
        </w:tabs>
        <w:ind w:left="1080" w:hanging="360"/>
      </w:pPr>
    </w:lvl>
  </w:abstractNum>
  <w:abstractNum w:abstractNumId="4" w15:restartNumberingAfterBreak="0">
    <w:nsid w:val="00000005"/>
    <w:multiLevelType w:val="singleLevel"/>
    <w:tmpl w:val="00000005"/>
    <w:name w:val="WW8Num5"/>
    <w:lvl w:ilvl="0">
      <w:start w:val="1"/>
      <w:numFmt w:val="decimal"/>
      <w:pStyle w:val="ListNumber2"/>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pStyle w:val="ListBullet5"/>
      <w:lvlText w:val=""/>
      <w:lvlJc w:val="left"/>
      <w:pPr>
        <w:tabs>
          <w:tab w:val="num" w:pos="1800"/>
        </w:tabs>
        <w:ind w:left="1800" w:hanging="360"/>
      </w:pPr>
      <w:rPr>
        <w:rFonts w:ascii="Symbol" w:hAnsi="Symbol"/>
      </w:rPr>
    </w:lvl>
  </w:abstractNum>
  <w:abstractNum w:abstractNumId="6" w15:restartNumberingAfterBreak="0">
    <w:nsid w:val="00000007"/>
    <w:multiLevelType w:val="singleLevel"/>
    <w:tmpl w:val="00000007"/>
    <w:name w:val="WW8Num7"/>
    <w:lvl w:ilvl="0">
      <w:start w:val="1"/>
      <w:numFmt w:val="bullet"/>
      <w:pStyle w:val="ListBullet4"/>
      <w:lvlText w:val=""/>
      <w:lvlJc w:val="left"/>
      <w:pPr>
        <w:tabs>
          <w:tab w:val="num" w:pos="1440"/>
        </w:tabs>
        <w:ind w:left="1440" w:hanging="360"/>
      </w:pPr>
      <w:rPr>
        <w:rFonts w:ascii="Symbol" w:hAnsi="Symbol"/>
      </w:rPr>
    </w:lvl>
  </w:abstractNum>
  <w:abstractNum w:abstractNumId="7" w15:restartNumberingAfterBreak="0">
    <w:nsid w:val="00000008"/>
    <w:multiLevelType w:val="singleLevel"/>
    <w:tmpl w:val="00000008"/>
    <w:name w:val="WW8Num8"/>
    <w:lvl w:ilvl="0">
      <w:start w:val="1"/>
      <w:numFmt w:val="bullet"/>
      <w:pStyle w:val="ListBullet3"/>
      <w:lvlText w:val=""/>
      <w:lvlJc w:val="left"/>
      <w:pPr>
        <w:tabs>
          <w:tab w:val="num" w:pos="1080"/>
        </w:tabs>
        <w:ind w:left="1080" w:hanging="360"/>
      </w:pPr>
      <w:rPr>
        <w:rFonts w:ascii="Symbol" w:hAnsi="Symbol"/>
      </w:rPr>
    </w:lvl>
  </w:abstractNum>
  <w:abstractNum w:abstractNumId="8" w15:restartNumberingAfterBreak="0">
    <w:nsid w:val="00000009"/>
    <w:multiLevelType w:val="singleLevel"/>
    <w:tmpl w:val="00000009"/>
    <w:name w:val="WW8Num9"/>
    <w:lvl w:ilvl="0">
      <w:start w:val="1"/>
      <w:numFmt w:val="bullet"/>
      <w:pStyle w:val="ListBullet2"/>
      <w:lvlText w:val=""/>
      <w:lvlJc w:val="left"/>
      <w:pPr>
        <w:tabs>
          <w:tab w:val="num" w:pos="720"/>
        </w:tabs>
        <w:ind w:left="720" w:hanging="360"/>
      </w:pPr>
      <w:rPr>
        <w:rFonts w:ascii="Symbol" w:hAnsi="Symbol"/>
      </w:rPr>
    </w:lvl>
  </w:abstractNum>
  <w:abstractNum w:abstractNumId="9" w15:restartNumberingAfterBreak="0">
    <w:nsid w:val="0000000A"/>
    <w:multiLevelType w:val="singleLevel"/>
    <w:tmpl w:val="0000000A"/>
    <w:name w:val="WW8Num10"/>
    <w:lvl w:ilvl="0">
      <w:start w:val="1"/>
      <w:numFmt w:val="decimal"/>
      <w:pStyle w:val="ListNumber"/>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bullet"/>
      <w:pStyle w:val="ListBullet"/>
      <w:lvlText w:val=""/>
      <w:lvlJc w:val="left"/>
      <w:pPr>
        <w:tabs>
          <w:tab w:val="num" w:pos="360"/>
        </w:tabs>
        <w:ind w:left="360" w:hanging="360"/>
      </w:pPr>
      <w:rPr>
        <w:rFonts w:ascii="Symbol" w:hAnsi="Symbol"/>
      </w:rPr>
    </w:lvl>
  </w:abstractNum>
  <w:abstractNum w:abstractNumId="11" w15:restartNumberingAfterBreak="0">
    <w:nsid w:val="0000000C"/>
    <w:multiLevelType w:val="multilevel"/>
    <w:tmpl w:val="0000000C"/>
    <w:name w:val="WW8Num12"/>
    <w:lvl w:ilvl="0">
      <w:start w:val="1"/>
      <w:numFmt w:val="bullet"/>
      <w:pStyle w:val="listdashnospace"/>
      <w:lvlText w:val="-"/>
      <w:lvlJc w:val="left"/>
      <w:pPr>
        <w:tabs>
          <w:tab w:val="num" w:pos="747"/>
        </w:tabs>
        <w:ind w:left="747" w:hanging="567"/>
      </w:pPr>
      <w:rPr>
        <w:rFonts w:ascii="Times New Roman" w:hAnsi="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cs="Times New Roman"/>
      </w:rPr>
    </w:lvl>
  </w:abstractNum>
  <w:abstractNum w:abstractNumId="13" w15:restartNumberingAfterBreak="0">
    <w:nsid w:val="0000000E"/>
    <w:multiLevelType w:val="singleLevel"/>
    <w:tmpl w:val="0000000E"/>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0"/>
    <w:multiLevelType w:val="singleLevel"/>
    <w:tmpl w:val="00000010"/>
    <w:name w:val="WW8Num16"/>
    <w:lvl w:ilvl="0">
      <w:start w:val="1"/>
      <w:numFmt w:val="bullet"/>
      <w:pStyle w:val="listbull"/>
      <w:lvlText w:val=""/>
      <w:lvlJc w:val="left"/>
      <w:pPr>
        <w:tabs>
          <w:tab w:val="num" w:pos="432"/>
        </w:tabs>
        <w:ind w:left="432" w:hanging="432"/>
      </w:pPr>
      <w:rPr>
        <w:rFonts w:ascii="Symbol" w:hAnsi="Symbol"/>
      </w:rPr>
    </w:lvl>
  </w:abstractNum>
  <w:abstractNum w:abstractNumId="16" w15:restartNumberingAfterBreak="0">
    <w:nsid w:val="00000011"/>
    <w:multiLevelType w:val="singleLevel"/>
    <w:tmpl w:val="00000011"/>
    <w:name w:val="WW8Num17"/>
    <w:lvl w:ilvl="0">
      <w:start w:val="1"/>
      <w:numFmt w:val="bullet"/>
      <w:lvlText w:val=""/>
      <w:lvlJc w:val="left"/>
      <w:pPr>
        <w:tabs>
          <w:tab w:val="num" w:pos="644"/>
        </w:tabs>
        <w:ind w:left="644" w:hanging="360"/>
      </w:pPr>
      <w:rPr>
        <w:rFonts w:ascii="Symbol" w:hAnsi="Symbol" w:cs="Symbol"/>
      </w:rPr>
    </w:lvl>
  </w:abstractNum>
  <w:abstractNum w:abstractNumId="17" w15:restartNumberingAfterBreak="0">
    <w:nsid w:val="00000012"/>
    <w:multiLevelType w:val="singleLevel"/>
    <w:tmpl w:val="00000012"/>
    <w:name w:val="WW8Num18"/>
    <w:lvl w:ilvl="0">
      <w:start w:val="4"/>
      <w:numFmt w:val="bullet"/>
      <w:lvlText w:val="-"/>
      <w:lvlJc w:val="left"/>
      <w:pPr>
        <w:tabs>
          <w:tab w:val="num" w:pos="0"/>
        </w:tabs>
        <w:ind w:left="720" w:hanging="360"/>
      </w:pPr>
      <w:rPr>
        <w:rFonts w:ascii="Times New Roman" w:hAnsi="Times New Roman"/>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4"/>
    <w:multiLevelType w:val="singleLevel"/>
    <w:tmpl w:val="00000014"/>
    <w:name w:val="WW8Num20"/>
    <w:lvl w:ilvl="0">
      <w:start w:val="4"/>
      <w:numFmt w:val="bullet"/>
      <w:lvlText w:val="-"/>
      <w:lvlJc w:val="left"/>
      <w:pPr>
        <w:tabs>
          <w:tab w:val="num" w:pos="0"/>
        </w:tabs>
        <w:ind w:left="759" w:hanging="360"/>
      </w:pPr>
      <w:rPr>
        <w:rFonts w:ascii="Times New Roman" w:hAnsi="Times New Roman" w:cs="Times New Roman"/>
        <w:b/>
      </w:rPr>
    </w:lvl>
  </w:abstractNum>
  <w:abstractNum w:abstractNumId="20"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Symbol" w:hAnsi="Symbol"/>
      </w:rPr>
    </w:lvl>
  </w:abstractNum>
  <w:abstractNum w:abstractNumId="21" w15:restartNumberingAfterBreak="0">
    <w:nsid w:val="00000016"/>
    <w:multiLevelType w:val="singleLevel"/>
    <w:tmpl w:val="00000016"/>
    <w:name w:val="WW8Num22"/>
    <w:lvl w:ilvl="0">
      <w:start w:val="4"/>
      <w:numFmt w:val="bullet"/>
      <w:lvlText w:val="-"/>
      <w:lvlJc w:val="left"/>
      <w:pPr>
        <w:tabs>
          <w:tab w:val="num" w:pos="0"/>
        </w:tabs>
        <w:ind w:left="759" w:hanging="360"/>
      </w:pPr>
      <w:rPr>
        <w:rFonts w:ascii="Times New Roman" w:hAnsi="Times New Roman"/>
      </w:rPr>
    </w:lvl>
  </w:abstractNum>
  <w:abstractNum w:abstractNumId="22" w15:restartNumberingAfterBreak="0">
    <w:nsid w:val="00000017"/>
    <w:multiLevelType w:val="singleLevel"/>
    <w:tmpl w:val="00000017"/>
    <w:name w:val="WW8Num23"/>
    <w:lvl w:ilvl="0">
      <w:start w:val="1"/>
      <w:numFmt w:val="bullet"/>
      <w:pStyle w:val="listindentbull"/>
      <w:lvlText w:val=""/>
      <w:lvlJc w:val="left"/>
      <w:pPr>
        <w:tabs>
          <w:tab w:val="num" w:pos="864"/>
        </w:tabs>
        <w:ind w:left="864" w:hanging="432"/>
      </w:pPr>
      <w:rPr>
        <w:rFonts w:ascii="Symbol" w:hAnsi="Symbol" w:cs="Times New Roman"/>
        <w:b/>
      </w:rPr>
    </w:lvl>
  </w:abstractNum>
  <w:abstractNum w:abstractNumId="23" w15:restartNumberingAfterBreak="0">
    <w:nsid w:val="00000018"/>
    <w:multiLevelType w:val="singleLevel"/>
    <w:tmpl w:val="00000018"/>
    <w:name w:val="WW8Num24"/>
    <w:lvl w:ilvl="0">
      <w:start w:val="1"/>
      <w:numFmt w:val="bullet"/>
      <w:pStyle w:val="LBLBulletStyle1"/>
      <w:lvlText w:val=""/>
      <w:lvlJc w:val="left"/>
      <w:pPr>
        <w:tabs>
          <w:tab w:val="num" w:pos="360"/>
        </w:tabs>
        <w:ind w:left="360" w:hanging="360"/>
      </w:pPr>
      <w:rPr>
        <w:rFonts w:ascii="Symbol" w:hAnsi="Symbol"/>
      </w:rPr>
    </w:lvl>
  </w:abstractNum>
  <w:abstractNum w:abstractNumId="24" w15:restartNumberingAfterBreak="0">
    <w:nsid w:val="00000019"/>
    <w:multiLevelType w:val="singleLevel"/>
    <w:tmpl w:val="00000019"/>
    <w:name w:val="WW8Num25"/>
    <w:lvl w:ilvl="0">
      <w:start w:val="1"/>
      <w:numFmt w:val="lowerLetter"/>
      <w:lvlText w:val="%1."/>
      <w:lvlJc w:val="left"/>
      <w:pPr>
        <w:tabs>
          <w:tab w:val="num" w:pos="0"/>
        </w:tabs>
        <w:ind w:left="502" w:hanging="360"/>
      </w:pPr>
    </w:lvl>
  </w:abstractNum>
  <w:abstractNum w:abstractNumId="25"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rPr>
    </w:lvl>
  </w:abstractNum>
  <w:abstractNum w:abstractNumId="26" w15:restartNumberingAfterBreak="0">
    <w:nsid w:val="0000001B"/>
    <w:multiLevelType w:val="singleLevel"/>
    <w:tmpl w:val="BE705B36"/>
    <w:lvl w:ilvl="0">
      <w:start w:val="1"/>
      <w:numFmt w:val="bullet"/>
      <w:lvlText w:val=""/>
      <w:lvlJc w:val="left"/>
      <w:pPr>
        <w:ind w:left="720" w:hanging="360"/>
      </w:pPr>
      <w:rPr>
        <w:rFonts w:ascii="Wingdings" w:hAnsi="Wingdings" w:hint="default"/>
        <w:b w:val="0"/>
        <w:i w:val="0"/>
        <w:color w:val="000000"/>
        <w:sz w:val="22"/>
        <w:szCs w:val="22"/>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rPr>
    </w:lvl>
  </w:abstractNum>
  <w:abstractNum w:abstractNumId="28" w15:restartNumberingAfterBreak="0">
    <w:nsid w:val="0000001E"/>
    <w:multiLevelType w:val="singleLevel"/>
    <w:tmpl w:val="84BEF378"/>
    <w:name w:val="WW8Num30"/>
    <w:lvl w:ilvl="0">
      <w:numFmt w:val="bullet"/>
      <w:lvlText w:val=""/>
      <w:lvlJc w:val="left"/>
      <w:pPr>
        <w:tabs>
          <w:tab w:val="num" w:pos="720"/>
        </w:tabs>
        <w:ind w:left="720" w:hanging="360"/>
      </w:pPr>
      <w:rPr>
        <w:rFonts w:ascii="Symbol" w:hAnsi="Symbol"/>
        <w:color w:val="auto"/>
        <w:sz w:val="24"/>
        <w:szCs w:val="24"/>
      </w:rPr>
    </w:lvl>
  </w:abstractNum>
  <w:abstractNum w:abstractNumId="29" w15:restartNumberingAfterBreak="0">
    <w:nsid w:val="0000001F"/>
    <w:multiLevelType w:val="singleLevel"/>
    <w:tmpl w:val="FFFFFFFF"/>
    <w:lvl w:ilvl="0">
      <w:start w:val="1"/>
      <w:numFmt w:val="bullet"/>
      <w:lvlText w:val="-"/>
      <w:lvlJc w:val="left"/>
      <w:pPr>
        <w:ind w:left="1080" w:hanging="360"/>
      </w:pPr>
    </w:lvl>
  </w:abstractNum>
  <w:abstractNum w:abstractNumId="30" w15:restartNumberingAfterBreak="0">
    <w:nsid w:val="00000020"/>
    <w:multiLevelType w:val="singleLevel"/>
    <w:tmpl w:val="00000020"/>
    <w:name w:val="WW8Num32"/>
    <w:lvl w:ilvl="0">
      <w:start w:val="1"/>
      <w:numFmt w:val="bullet"/>
      <w:lvlText w:val=""/>
      <w:lvlJc w:val="left"/>
      <w:pPr>
        <w:tabs>
          <w:tab w:val="num" w:pos="0"/>
        </w:tabs>
        <w:ind w:left="720" w:hanging="360"/>
      </w:pPr>
      <w:rPr>
        <w:rFonts w:ascii="Symbol" w:hAnsi="Symbol"/>
      </w:rPr>
    </w:lvl>
  </w:abstractNum>
  <w:abstractNum w:abstractNumId="31" w15:restartNumberingAfterBreak="0">
    <w:nsid w:val="00000021"/>
    <w:multiLevelType w:val="singleLevel"/>
    <w:tmpl w:val="00000021"/>
    <w:name w:val="WW8Num33"/>
    <w:lvl w:ilvl="0">
      <w:start w:val="1"/>
      <w:numFmt w:val="bullet"/>
      <w:lvlText w:val=""/>
      <w:lvlJc w:val="left"/>
      <w:pPr>
        <w:tabs>
          <w:tab w:val="num" w:pos="0"/>
        </w:tabs>
        <w:ind w:left="1080" w:hanging="360"/>
      </w:pPr>
      <w:rPr>
        <w:rFonts w:ascii="Symbol" w:hAnsi="Symbol" w:cs="Times New Roman"/>
        <w:b/>
      </w:rPr>
    </w:lvl>
  </w:abstractNum>
  <w:abstractNum w:abstractNumId="32" w15:restartNumberingAfterBreak="0">
    <w:nsid w:val="00000022"/>
    <w:multiLevelType w:val="singleLevel"/>
    <w:tmpl w:val="00000022"/>
    <w:name w:val="WW8Num34"/>
    <w:lvl w:ilvl="0">
      <w:start w:val="1"/>
      <w:numFmt w:val="bullet"/>
      <w:lvlText w:val=""/>
      <w:lvlJc w:val="left"/>
      <w:pPr>
        <w:tabs>
          <w:tab w:val="num" w:pos="360"/>
        </w:tabs>
        <w:ind w:left="360" w:hanging="360"/>
      </w:pPr>
      <w:rPr>
        <w:rFonts w:ascii="Symbol" w:hAnsi="Symbol"/>
      </w:rPr>
    </w:lvl>
  </w:abstractNum>
  <w:abstractNum w:abstractNumId="33" w15:restartNumberingAfterBreak="0">
    <w:nsid w:val="00000023"/>
    <w:multiLevelType w:val="multilevel"/>
    <w:tmpl w:val="00000023"/>
    <w:name w:val="WW8Num35"/>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34" w15:restartNumberingAfterBreak="0">
    <w:nsid w:val="00000024"/>
    <w:multiLevelType w:val="singleLevel"/>
    <w:tmpl w:val="00000024"/>
    <w:name w:val="WW8Num36"/>
    <w:lvl w:ilvl="0">
      <w:start w:val="1"/>
      <w:numFmt w:val="bullet"/>
      <w:lvlText w:val=""/>
      <w:lvlJc w:val="left"/>
      <w:pPr>
        <w:tabs>
          <w:tab w:val="num" w:pos="644"/>
        </w:tabs>
        <w:ind w:left="644" w:hanging="360"/>
      </w:pPr>
      <w:rPr>
        <w:rFonts w:ascii="Symbol" w:hAnsi="Symbol"/>
      </w:rPr>
    </w:lvl>
  </w:abstractNum>
  <w:abstractNum w:abstractNumId="35" w15:restartNumberingAfterBreak="0">
    <w:nsid w:val="00000025"/>
    <w:multiLevelType w:val="singleLevel"/>
    <w:tmpl w:val="00000025"/>
    <w:name w:val="WW8Num37"/>
    <w:lvl w:ilvl="0">
      <w:start w:val="4"/>
      <w:numFmt w:val="bullet"/>
      <w:lvlText w:val="-"/>
      <w:lvlJc w:val="left"/>
      <w:pPr>
        <w:tabs>
          <w:tab w:val="num" w:pos="0"/>
        </w:tabs>
        <w:ind w:left="720" w:hanging="360"/>
      </w:pPr>
      <w:rPr>
        <w:rFonts w:ascii="Times New Roman" w:hAnsi="Times New Roman" w:cs="Times New Roman"/>
        <w:b/>
      </w:rPr>
    </w:lvl>
  </w:abstractNum>
  <w:abstractNum w:abstractNumId="36" w15:restartNumberingAfterBreak="0">
    <w:nsid w:val="00000026"/>
    <w:multiLevelType w:val="singleLevel"/>
    <w:tmpl w:val="00000026"/>
    <w:name w:val="WW8Num38"/>
    <w:lvl w:ilvl="0">
      <w:start w:val="1"/>
      <w:numFmt w:val="bullet"/>
      <w:lvlText w:val=""/>
      <w:lvlJc w:val="left"/>
      <w:pPr>
        <w:tabs>
          <w:tab w:val="num" w:pos="0"/>
        </w:tabs>
        <w:ind w:left="720" w:hanging="360"/>
      </w:pPr>
      <w:rPr>
        <w:rFonts w:ascii="Symbol" w:hAnsi="Symbol"/>
      </w:rPr>
    </w:lvl>
  </w:abstractNum>
  <w:abstractNum w:abstractNumId="37" w15:restartNumberingAfterBreak="0">
    <w:nsid w:val="00000027"/>
    <w:multiLevelType w:val="singleLevel"/>
    <w:tmpl w:val="00000027"/>
    <w:name w:val="WW8Num39"/>
    <w:lvl w:ilvl="0">
      <w:start w:val="4"/>
      <w:numFmt w:val="bullet"/>
      <w:lvlText w:val="-"/>
      <w:lvlJc w:val="left"/>
      <w:pPr>
        <w:tabs>
          <w:tab w:val="num" w:pos="0"/>
        </w:tabs>
        <w:ind w:left="720" w:hanging="360"/>
      </w:pPr>
      <w:rPr>
        <w:rFonts w:ascii="Times New Roman" w:hAnsi="Times New Roman" w:cs="Times New Roman"/>
        <w:b/>
      </w:rPr>
    </w:lvl>
  </w:abstractNum>
  <w:abstractNum w:abstractNumId="38" w15:restartNumberingAfterBreak="0">
    <w:nsid w:val="00000028"/>
    <w:multiLevelType w:val="singleLevel"/>
    <w:tmpl w:val="00000028"/>
    <w:name w:val="WW8Num40"/>
    <w:lvl w:ilvl="0">
      <w:start w:val="1"/>
      <w:numFmt w:val="bullet"/>
      <w:lvlText w:val="-"/>
      <w:lvlJc w:val="left"/>
      <w:pPr>
        <w:tabs>
          <w:tab w:val="num" w:pos="0"/>
        </w:tabs>
        <w:ind w:left="720" w:hanging="360"/>
      </w:pPr>
      <w:rPr>
        <w:rFonts w:ascii="OpenSymbol" w:hAnsi="OpenSymbol"/>
      </w:rPr>
    </w:lvl>
  </w:abstractNum>
  <w:abstractNum w:abstractNumId="39" w15:restartNumberingAfterBreak="0">
    <w:nsid w:val="00000029"/>
    <w:multiLevelType w:val="singleLevel"/>
    <w:tmpl w:val="00000029"/>
    <w:name w:val="WW8Num41"/>
    <w:lvl w:ilvl="0">
      <w:start w:val="1"/>
      <w:numFmt w:val="bullet"/>
      <w:lvlText w:val=""/>
      <w:lvlJc w:val="left"/>
      <w:pPr>
        <w:tabs>
          <w:tab w:val="num" w:pos="0"/>
        </w:tabs>
        <w:ind w:left="720" w:hanging="360"/>
      </w:pPr>
      <w:rPr>
        <w:rFonts w:ascii="Wingdings" w:hAnsi="Wingdings"/>
        <w:b/>
      </w:rPr>
    </w:lvl>
  </w:abstractNum>
  <w:abstractNum w:abstractNumId="40" w15:restartNumberingAfterBreak="0">
    <w:nsid w:val="0000002A"/>
    <w:multiLevelType w:val="singleLevel"/>
    <w:tmpl w:val="0000002A"/>
    <w:name w:val="WW8Num42"/>
    <w:lvl w:ilvl="0">
      <w:start w:val="4"/>
      <w:numFmt w:val="bullet"/>
      <w:lvlText w:val="-"/>
      <w:lvlJc w:val="left"/>
      <w:pPr>
        <w:tabs>
          <w:tab w:val="num" w:pos="0"/>
        </w:tabs>
        <w:ind w:left="720" w:hanging="360"/>
      </w:pPr>
      <w:rPr>
        <w:rFonts w:ascii="Times New Roman" w:hAnsi="Times New Roman" w:cs="Times New Roman"/>
        <w:b/>
      </w:rPr>
    </w:lvl>
  </w:abstractNum>
  <w:abstractNum w:abstractNumId="41" w15:restartNumberingAfterBreak="0">
    <w:nsid w:val="00000404"/>
    <w:multiLevelType w:val="multilevel"/>
    <w:tmpl w:val="00000887"/>
    <w:lvl w:ilvl="0">
      <w:numFmt w:val="bullet"/>
      <w:lvlText w:val=""/>
      <w:lvlJc w:val="left"/>
      <w:pPr>
        <w:ind w:left="497" w:hanging="358"/>
      </w:pPr>
      <w:rPr>
        <w:rFonts w:ascii="Symbol" w:hAnsi="Symbol"/>
        <w:b w:val="0"/>
        <w:sz w:val="24"/>
      </w:rPr>
    </w:lvl>
    <w:lvl w:ilvl="1">
      <w:numFmt w:val="bullet"/>
      <w:lvlText w:val=""/>
      <w:lvlJc w:val="left"/>
      <w:pPr>
        <w:ind w:left="852" w:hanging="356"/>
      </w:pPr>
      <w:rPr>
        <w:rFonts w:ascii="Symbol" w:hAnsi="Symbol"/>
        <w:b w:val="0"/>
        <w:sz w:val="24"/>
      </w:rPr>
    </w:lvl>
    <w:lvl w:ilvl="2">
      <w:numFmt w:val="bullet"/>
      <w:lvlText w:val="•"/>
      <w:lvlJc w:val="left"/>
      <w:pPr>
        <w:ind w:left="1797" w:hanging="356"/>
      </w:pPr>
    </w:lvl>
    <w:lvl w:ilvl="3">
      <w:numFmt w:val="bullet"/>
      <w:lvlText w:val="•"/>
      <w:lvlJc w:val="left"/>
      <w:pPr>
        <w:ind w:left="2742" w:hanging="356"/>
      </w:pPr>
    </w:lvl>
    <w:lvl w:ilvl="4">
      <w:numFmt w:val="bullet"/>
      <w:lvlText w:val="•"/>
      <w:lvlJc w:val="left"/>
      <w:pPr>
        <w:ind w:left="3688" w:hanging="356"/>
      </w:pPr>
    </w:lvl>
    <w:lvl w:ilvl="5">
      <w:numFmt w:val="bullet"/>
      <w:lvlText w:val="•"/>
      <w:lvlJc w:val="left"/>
      <w:pPr>
        <w:ind w:left="4633" w:hanging="356"/>
      </w:pPr>
    </w:lvl>
    <w:lvl w:ilvl="6">
      <w:numFmt w:val="bullet"/>
      <w:lvlText w:val="•"/>
      <w:lvlJc w:val="left"/>
      <w:pPr>
        <w:ind w:left="5578" w:hanging="356"/>
      </w:pPr>
    </w:lvl>
    <w:lvl w:ilvl="7">
      <w:numFmt w:val="bullet"/>
      <w:lvlText w:val="•"/>
      <w:lvlJc w:val="left"/>
      <w:pPr>
        <w:ind w:left="6524" w:hanging="356"/>
      </w:pPr>
    </w:lvl>
    <w:lvl w:ilvl="8">
      <w:numFmt w:val="bullet"/>
      <w:lvlText w:val="•"/>
      <w:lvlJc w:val="left"/>
      <w:pPr>
        <w:ind w:left="7469" w:hanging="356"/>
      </w:pPr>
    </w:lvl>
  </w:abstractNum>
  <w:abstractNum w:abstractNumId="42" w15:restartNumberingAfterBreak="0">
    <w:nsid w:val="01DC7262"/>
    <w:multiLevelType w:val="hybridMultilevel"/>
    <w:tmpl w:val="DD00D144"/>
    <w:lvl w:ilvl="0" w:tplc="04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3" w15:restartNumberingAfterBreak="0">
    <w:nsid w:val="06121053"/>
    <w:multiLevelType w:val="hybridMultilevel"/>
    <w:tmpl w:val="F47253CC"/>
    <w:lvl w:ilvl="0" w:tplc="08090001">
      <w:start w:val="1"/>
      <w:numFmt w:val="bullet"/>
      <w:lvlText w:val=""/>
      <w:lvlJc w:val="left"/>
      <w:pPr>
        <w:ind w:left="502" w:hanging="360"/>
      </w:pPr>
      <w:rPr>
        <w:rFonts w:ascii="Symbol" w:hAnsi="Symbol" w:hint="default"/>
      </w:rPr>
    </w:lvl>
    <w:lvl w:ilvl="1" w:tplc="04090001">
      <w:start w:val="1"/>
      <w:numFmt w:val="bullet"/>
      <w:lvlText w:val=""/>
      <w:lvlJc w:val="left"/>
      <w:pPr>
        <w:tabs>
          <w:tab w:val="num" w:pos="1222"/>
        </w:tabs>
        <w:ind w:left="1222" w:hanging="360"/>
      </w:pPr>
      <w:rPr>
        <w:rFonts w:ascii="Symbol" w:hAnsi="Symbol"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4" w15:restartNumberingAfterBreak="0">
    <w:nsid w:val="0CF9541C"/>
    <w:multiLevelType w:val="hybridMultilevel"/>
    <w:tmpl w:val="EE5CE63A"/>
    <w:lvl w:ilvl="0" w:tplc="04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5" w15:restartNumberingAfterBreak="0">
    <w:nsid w:val="0E6A38B9"/>
    <w:multiLevelType w:val="hybridMultilevel"/>
    <w:tmpl w:val="C4A228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4B62EDD"/>
    <w:multiLevelType w:val="hybridMultilevel"/>
    <w:tmpl w:val="3B12738E"/>
    <w:lvl w:ilvl="0" w:tplc="507E8A3C">
      <w:start w:val="1"/>
      <w:numFmt w:val="bullet"/>
      <w:lvlText w:val=""/>
      <w:lvlJc w:val="left"/>
      <w:pPr>
        <w:ind w:left="720" w:hanging="360"/>
      </w:pPr>
      <w:rPr>
        <w:rFonts w:ascii="Symbol" w:hAnsi="Symbol" w:hint="default"/>
      </w:rPr>
    </w:lvl>
    <w:lvl w:ilvl="1" w:tplc="C5C00E8C" w:tentative="1">
      <w:start w:val="1"/>
      <w:numFmt w:val="bullet"/>
      <w:lvlText w:val="o"/>
      <w:lvlJc w:val="left"/>
      <w:pPr>
        <w:ind w:left="1440" w:hanging="360"/>
      </w:pPr>
      <w:rPr>
        <w:rFonts w:ascii="Courier New" w:hAnsi="Courier New" w:cs="Courier New" w:hint="default"/>
      </w:rPr>
    </w:lvl>
    <w:lvl w:ilvl="2" w:tplc="768C5578" w:tentative="1">
      <w:start w:val="1"/>
      <w:numFmt w:val="bullet"/>
      <w:lvlText w:val=""/>
      <w:lvlJc w:val="left"/>
      <w:pPr>
        <w:ind w:left="2160" w:hanging="360"/>
      </w:pPr>
      <w:rPr>
        <w:rFonts w:ascii="Wingdings" w:hAnsi="Wingdings" w:hint="default"/>
      </w:rPr>
    </w:lvl>
    <w:lvl w:ilvl="3" w:tplc="4B68393E" w:tentative="1">
      <w:start w:val="1"/>
      <w:numFmt w:val="bullet"/>
      <w:lvlText w:val=""/>
      <w:lvlJc w:val="left"/>
      <w:pPr>
        <w:ind w:left="2880" w:hanging="360"/>
      </w:pPr>
      <w:rPr>
        <w:rFonts w:ascii="Symbol" w:hAnsi="Symbol" w:hint="default"/>
      </w:rPr>
    </w:lvl>
    <w:lvl w:ilvl="4" w:tplc="87B47A90" w:tentative="1">
      <w:start w:val="1"/>
      <w:numFmt w:val="bullet"/>
      <w:lvlText w:val="o"/>
      <w:lvlJc w:val="left"/>
      <w:pPr>
        <w:ind w:left="3600" w:hanging="360"/>
      </w:pPr>
      <w:rPr>
        <w:rFonts w:ascii="Courier New" w:hAnsi="Courier New" w:cs="Courier New" w:hint="default"/>
      </w:rPr>
    </w:lvl>
    <w:lvl w:ilvl="5" w:tplc="71EE2176" w:tentative="1">
      <w:start w:val="1"/>
      <w:numFmt w:val="bullet"/>
      <w:lvlText w:val=""/>
      <w:lvlJc w:val="left"/>
      <w:pPr>
        <w:ind w:left="4320" w:hanging="360"/>
      </w:pPr>
      <w:rPr>
        <w:rFonts w:ascii="Wingdings" w:hAnsi="Wingdings" w:hint="default"/>
      </w:rPr>
    </w:lvl>
    <w:lvl w:ilvl="6" w:tplc="17B8367E" w:tentative="1">
      <w:start w:val="1"/>
      <w:numFmt w:val="bullet"/>
      <w:lvlText w:val=""/>
      <w:lvlJc w:val="left"/>
      <w:pPr>
        <w:ind w:left="5040" w:hanging="360"/>
      </w:pPr>
      <w:rPr>
        <w:rFonts w:ascii="Symbol" w:hAnsi="Symbol" w:hint="default"/>
      </w:rPr>
    </w:lvl>
    <w:lvl w:ilvl="7" w:tplc="0A189D58" w:tentative="1">
      <w:start w:val="1"/>
      <w:numFmt w:val="bullet"/>
      <w:lvlText w:val="o"/>
      <w:lvlJc w:val="left"/>
      <w:pPr>
        <w:ind w:left="5760" w:hanging="360"/>
      </w:pPr>
      <w:rPr>
        <w:rFonts w:ascii="Courier New" w:hAnsi="Courier New" w:cs="Courier New" w:hint="default"/>
      </w:rPr>
    </w:lvl>
    <w:lvl w:ilvl="8" w:tplc="B2B66134" w:tentative="1">
      <w:start w:val="1"/>
      <w:numFmt w:val="bullet"/>
      <w:lvlText w:val=""/>
      <w:lvlJc w:val="left"/>
      <w:pPr>
        <w:ind w:left="6480" w:hanging="360"/>
      </w:pPr>
      <w:rPr>
        <w:rFonts w:ascii="Wingdings" w:hAnsi="Wingdings" w:hint="default"/>
      </w:rPr>
    </w:lvl>
  </w:abstractNum>
  <w:abstractNum w:abstractNumId="47" w15:restartNumberingAfterBreak="0">
    <w:nsid w:val="1C35538C"/>
    <w:multiLevelType w:val="hybridMultilevel"/>
    <w:tmpl w:val="CF14B36E"/>
    <w:lvl w:ilvl="0" w:tplc="04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8" w15:restartNumberingAfterBreak="0">
    <w:nsid w:val="323D0C8B"/>
    <w:multiLevelType w:val="hybridMultilevel"/>
    <w:tmpl w:val="A26E0202"/>
    <w:lvl w:ilvl="0" w:tplc="E66675CA">
      <w:start w:val="1"/>
      <w:numFmt w:val="bullet"/>
      <w:lvlText w:val=""/>
      <w:lvlJc w:val="left"/>
      <w:pPr>
        <w:tabs>
          <w:tab w:val="num" w:pos="502"/>
        </w:tabs>
        <w:ind w:left="502" w:hanging="360"/>
      </w:pPr>
      <w:rPr>
        <w:rFonts w:ascii="Symbol" w:hAnsi="Symbol" w:hint="default"/>
      </w:rPr>
    </w:lvl>
    <w:lvl w:ilvl="1" w:tplc="3C481CA8" w:tentative="1">
      <w:start w:val="1"/>
      <w:numFmt w:val="bullet"/>
      <w:lvlText w:val="o"/>
      <w:lvlJc w:val="left"/>
      <w:pPr>
        <w:tabs>
          <w:tab w:val="num" w:pos="1506"/>
        </w:tabs>
        <w:ind w:left="1506" w:hanging="360"/>
      </w:pPr>
      <w:rPr>
        <w:rFonts w:ascii="Courier New" w:hAnsi="Courier New" w:hint="default"/>
      </w:rPr>
    </w:lvl>
    <w:lvl w:ilvl="2" w:tplc="A82C45D6" w:tentative="1">
      <w:start w:val="1"/>
      <w:numFmt w:val="bullet"/>
      <w:lvlText w:val=""/>
      <w:lvlJc w:val="left"/>
      <w:pPr>
        <w:tabs>
          <w:tab w:val="num" w:pos="2226"/>
        </w:tabs>
        <w:ind w:left="2226" w:hanging="360"/>
      </w:pPr>
      <w:rPr>
        <w:rFonts w:ascii="Wingdings" w:hAnsi="Wingdings" w:hint="default"/>
      </w:rPr>
    </w:lvl>
    <w:lvl w:ilvl="3" w:tplc="A828B4D0" w:tentative="1">
      <w:start w:val="1"/>
      <w:numFmt w:val="bullet"/>
      <w:lvlText w:val=""/>
      <w:lvlJc w:val="left"/>
      <w:pPr>
        <w:tabs>
          <w:tab w:val="num" w:pos="2946"/>
        </w:tabs>
        <w:ind w:left="2946" w:hanging="360"/>
      </w:pPr>
      <w:rPr>
        <w:rFonts w:ascii="Symbol" w:hAnsi="Symbol" w:hint="default"/>
      </w:rPr>
    </w:lvl>
    <w:lvl w:ilvl="4" w:tplc="1A6C182C" w:tentative="1">
      <w:start w:val="1"/>
      <w:numFmt w:val="bullet"/>
      <w:lvlText w:val="o"/>
      <w:lvlJc w:val="left"/>
      <w:pPr>
        <w:tabs>
          <w:tab w:val="num" w:pos="3666"/>
        </w:tabs>
        <w:ind w:left="3666" w:hanging="360"/>
      </w:pPr>
      <w:rPr>
        <w:rFonts w:ascii="Courier New" w:hAnsi="Courier New" w:hint="default"/>
      </w:rPr>
    </w:lvl>
    <w:lvl w:ilvl="5" w:tplc="D9041E50" w:tentative="1">
      <w:start w:val="1"/>
      <w:numFmt w:val="bullet"/>
      <w:lvlText w:val=""/>
      <w:lvlJc w:val="left"/>
      <w:pPr>
        <w:tabs>
          <w:tab w:val="num" w:pos="4386"/>
        </w:tabs>
        <w:ind w:left="4386" w:hanging="360"/>
      </w:pPr>
      <w:rPr>
        <w:rFonts w:ascii="Wingdings" w:hAnsi="Wingdings" w:hint="default"/>
      </w:rPr>
    </w:lvl>
    <w:lvl w:ilvl="6" w:tplc="3A6CB8CA" w:tentative="1">
      <w:start w:val="1"/>
      <w:numFmt w:val="bullet"/>
      <w:lvlText w:val=""/>
      <w:lvlJc w:val="left"/>
      <w:pPr>
        <w:tabs>
          <w:tab w:val="num" w:pos="5106"/>
        </w:tabs>
        <w:ind w:left="5106" w:hanging="360"/>
      </w:pPr>
      <w:rPr>
        <w:rFonts w:ascii="Symbol" w:hAnsi="Symbol" w:hint="default"/>
      </w:rPr>
    </w:lvl>
    <w:lvl w:ilvl="7" w:tplc="A634C128" w:tentative="1">
      <w:start w:val="1"/>
      <w:numFmt w:val="bullet"/>
      <w:lvlText w:val="o"/>
      <w:lvlJc w:val="left"/>
      <w:pPr>
        <w:tabs>
          <w:tab w:val="num" w:pos="5826"/>
        </w:tabs>
        <w:ind w:left="5826" w:hanging="360"/>
      </w:pPr>
      <w:rPr>
        <w:rFonts w:ascii="Courier New" w:hAnsi="Courier New" w:hint="default"/>
      </w:rPr>
    </w:lvl>
    <w:lvl w:ilvl="8" w:tplc="C158D030" w:tentative="1">
      <w:start w:val="1"/>
      <w:numFmt w:val="bullet"/>
      <w:lvlText w:val=""/>
      <w:lvlJc w:val="left"/>
      <w:pPr>
        <w:tabs>
          <w:tab w:val="num" w:pos="6546"/>
        </w:tabs>
        <w:ind w:left="6546" w:hanging="360"/>
      </w:pPr>
      <w:rPr>
        <w:rFonts w:ascii="Wingdings" w:hAnsi="Wingdings" w:hint="default"/>
      </w:rPr>
    </w:lvl>
  </w:abstractNum>
  <w:abstractNum w:abstractNumId="49" w15:restartNumberingAfterBreak="0">
    <w:nsid w:val="363723D0"/>
    <w:multiLevelType w:val="hybridMultilevel"/>
    <w:tmpl w:val="4DBC90D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C857E28"/>
    <w:multiLevelType w:val="hybridMultilevel"/>
    <w:tmpl w:val="269EC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E383C2B"/>
    <w:multiLevelType w:val="multilevel"/>
    <w:tmpl w:val="E05484CE"/>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2" w15:restartNumberingAfterBreak="0">
    <w:nsid w:val="3FBC6074"/>
    <w:multiLevelType w:val="hybridMultilevel"/>
    <w:tmpl w:val="240C28DE"/>
    <w:lvl w:ilvl="0" w:tplc="BE705B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0E13664"/>
    <w:multiLevelType w:val="hybridMultilevel"/>
    <w:tmpl w:val="D304ED2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82B4F7D"/>
    <w:multiLevelType w:val="hybridMultilevel"/>
    <w:tmpl w:val="50F2E110"/>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884462E"/>
    <w:multiLevelType w:val="singleLevel"/>
    <w:tmpl w:val="9A309680"/>
    <w:lvl w:ilvl="0">
      <w:start w:val="1"/>
      <w:numFmt w:val="bullet"/>
      <w:lvlText w:val=""/>
      <w:lvlJc w:val="left"/>
      <w:pPr>
        <w:tabs>
          <w:tab w:val="num" w:pos="357"/>
        </w:tabs>
        <w:ind w:left="357" w:hanging="357"/>
      </w:pPr>
      <w:rPr>
        <w:rFonts w:ascii="Symbol" w:hAnsi="Symbol" w:hint="default"/>
      </w:rPr>
    </w:lvl>
  </w:abstractNum>
  <w:abstractNum w:abstractNumId="56" w15:restartNumberingAfterBreak="0">
    <w:nsid w:val="4EBE16AF"/>
    <w:multiLevelType w:val="hybridMultilevel"/>
    <w:tmpl w:val="C7A4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2A07156"/>
    <w:multiLevelType w:val="hybridMultilevel"/>
    <w:tmpl w:val="942CD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4C4794A"/>
    <w:multiLevelType w:val="hybridMultilevel"/>
    <w:tmpl w:val="9260EA9A"/>
    <w:lvl w:ilvl="0" w:tplc="D2A24FE6">
      <w:start w:val="1"/>
      <w:numFmt w:val="bullet"/>
      <w:lvlText w:val=""/>
      <w:lvlJc w:val="left"/>
      <w:pPr>
        <w:ind w:left="927" w:hanging="360"/>
      </w:pPr>
      <w:rPr>
        <w:rFonts w:ascii="Wingdings" w:hAnsi="Wingdings" w:hint="default"/>
        <w:color w:val="auto"/>
        <w:sz w:val="24"/>
        <w:szCs w:val="24"/>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start w:val="1"/>
      <w:numFmt w:val="bullet"/>
      <w:lvlText w:val=""/>
      <w:lvlJc w:val="left"/>
      <w:pPr>
        <w:tabs>
          <w:tab w:val="num" w:pos="2727"/>
        </w:tabs>
        <w:ind w:left="2727" w:hanging="360"/>
      </w:pPr>
      <w:rPr>
        <w:rFonts w:ascii="Wingdings" w:hAnsi="Wingdings" w:hint="default"/>
      </w:rPr>
    </w:lvl>
    <w:lvl w:ilvl="3" w:tplc="08090001">
      <w:start w:val="1"/>
      <w:numFmt w:val="bullet"/>
      <w:lvlText w:val=""/>
      <w:lvlJc w:val="left"/>
      <w:pPr>
        <w:tabs>
          <w:tab w:val="num" w:pos="3447"/>
        </w:tabs>
        <w:ind w:left="3447" w:hanging="360"/>
      </w:pPr>
      <w:rPr>
        <w:rFonts w:ascii="Symbol" w:hAnsi="Symbol" w:hint="default"/>
      </w:rPr>
    </w:lvl>
    <w:lvl w:ilvl="4" w:tplc="08090003">
      <w:start w:val="1"/>
      <w:numFmt w:val="bullet"/>
      <w:lvlText w:val="o"/>
      <w:lvlJc w:val="left"/>
      <w:pPr>
        <w:tabs>
          <w:tab w:val="num" w:pos="4167"/>
        </w:tabs>
        <w:ind w:left="4167" w:hanging="360"/>
      </w:pPr>
      <w:rPr>
        <w:rFonts w:ascii="Courier New" w:hAnsi="Courier New" w:cs="Courier New" w:hint="default"/>
      </w:rPr>
    </w:lvl>
    <w:lvl w:ilvl="5" w:tplc="08090005">
      <w:start w:val="1"/>
      <w:numFmt w:val="bullet"/>
      <w:lvlText w:val=""/>
      <w:lvlJc w:val="left"/>
      <w:pPr>
        <w:tabs>
          <w:tab w:val="num" w:pos="4887"/>
        </w:tabs>
        <w:ind w:left="4887" w:hanging="360"/>
      </w:pPr>
      <w:rPr>
        <w:rFonts w:ascii="Wingdings" w:hAnsi="Wingdings" w:hint="default"/>
      </w:rPr>
    </w:lvl>
    <w:lvl w:ilvl="6" w:tplc="08090001">
      <w:start w:val="1"/>
      <w:numFmt w:val="bullet"/>
      <w:lvlText w:val=""/>
      <w:lvlJc w:val="left"/>
      <w:pPr>
        <w:tabs>
          <w:tab w:val="num" w:pos="5607"/>
        </w:tabs>
        <w:ind w:left="5607" w:hanging="360"/>
      </w:pPr>
      <w:rPr>
        <w:rFonts w:ascii="Symbol" w:hAnsi="Symbol" w:hint="default"/>
      </w:rPr>
    </w:lvl>
    <w:lvl w:ilvl="7" w:tplc="08090003">
      <w:start w:val="1"/>
      <w:numFmt w:val="bullet"/>
      <w:lvlText w:val="o"/>
      <w:lvlJc w:val="left"/>
      <w:pPr>
        <w:tabs>
          <w:tab w:val="num" w:pos="6327"/>
        </w:tabs>
        <w:ind w:left="6327" w:hanging="360"/>
      </w:pPr>
      <w:rPr>
        <w:rFonts w:ascii="Courier New" w:hAnsi="Courier New" w:cs="Courier New" w:hint="default"/>
      </w:rPr>
    </w:lvl>
    <w:lvl w:ilvl="8" w:tplc="08090005">
      <w:start w:val="1"/>
      <w:numFmt w:val="bullet"/>
      <w:lvlText w:val=""/>
      <w:lvlJc w:val="left"/>
      <w:pPr>
        <w:tabs>
          <w:tab w:val="num" w:pos="7047"/>
        </w:tabs>
        <w:ind w:left="7047" w:hanging="360"/>
      </w:pPr>
      <w:rPr>
        <w:rFonts w:ascii="Wingdings" w:hAnsi="Wingdings" w:hint="default"/>
      </w:rPr>
    </w:lvl>
  </w:abstractNum>
  <w:abstractNum w:abstractNumId="59" w15:restartNumberingAfterBreak="0">
    <w:nsid w:val="67B12B8F"/>
    <w:multiLevelType w:val="hybridMultilevel"/>
    <w:tmpl w:val="EDF2E7F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05336447">
    <w:abstractNumId w:val="0"/>
  </w:num>
  <w:num w:numId="2" w16cid:durableId="1364788201">
    <w:abstractNumId w:val="1"/>
  </w:num>
  <w:num w:numId="3" w16cid:durableId="103578121">
    <w:abstractNumId w:val="2"/>
  </w:num>
  <w:num w:numId="4" w16cid:durableId="1155341543">
    <w:abstractNumId w:val="3"/>
  </w:num>
  <w:num w:numId="5" w16cid:durableId="1648584901">
    <w:abstractNumId w:val="4"/>
  </w:num>
  <w:num w:numId="6" w16cid:durableId="62682864">
    <w:abstractNumId w:val="5"/>
  </w:num>
  <w:num w:numId="7" w16cid:durableId="499544561">
    <w:abstractNumId w:val="6"/>
  </w:num>
  <w:num w:numId="8" w16cid:durableId="2074769805">
    <w:abstractNumId w:val="7"/>
  </w:num>
  <w:num w:numId="9" w16cid:durableId="1413623081">
    <w:abstractNumId w:val="8"/>
  </w:num>
  <w:num w:numId="10" w16cid:durableId="477649203">
    <w:abstractNumId w:val="9"/>
  </w:num>
  <w:num w:numId="11" w16cid:durableId="1809082201">
    <w:abstractNumId w:val="10"/>
  </w:num>
  <w:num w:numId="12" w16cid:durableId="178928873">
    <w:abstractNumId w:val="11"/>
  </w:num>
  <w:num w:numId="13" w16cid:durableId="179702226">
    <w:abstractNumId w:val="12"/>
  </w:num>
  <w:num w:numId="14" w16cid:durableId="457378830">
    <w:abstractNumId w:val="13"/>
  </w:num>
  <w:num w:numId="15" w16cid:durableId="1389260412">
    <w:abstractNumId w:val="14"/>
  </w:num>
  <w:num w:numId="16" w16cid:durableId="368604580">
    <w:abstractNumId w:val="15"/>
  </w:num>
  <w:num w:numId="17" w16cid:durableId="1663466125">
    <w:abstractNumId w:val="16"/>
  </w:num>
  <w:num w:numId="18" w16cid:durableId="1037662169">
    <w:abstractNumId w:val="18"/>
  </w:num>
  <w:num w:numId="19" w16cid:durableId="1465270012">
    <w:abstractNumId w:val="22"/>
  </w:num>
  <w:num w:numId="20" w16cid:durableId="1433433092">
    <w:abstractNumId w:val="23"/>
  </w:num>
  <w:num w:numId="21" w16cid:durableId="214316613">
    <w:abstractNumId w:val="26"/>
  </w:num>
  <w:num w:numId="22" w16cid:durableId="105737548">
    <w:abstractNumId w:val="27"/>
  </w:num>
  <w:num w:numId="23" w16cid:durableId="782263889">
    <w:abstractNumId w:val="29"/>
  </w:num>
  <w:num w:numId="24" w16cid:durableId="1733431884">
    <w:abstractNumId w:val="30"/>
  </w:num>
  <w:num w:numId="25" w16cid:durableId="71440485">
    <w:abstractNumId w:val="31"/>
  </w:num>
  <w:num w:numId="26" w16cid:durableId="664287549">
    <w:abstractNumId w:val="32"/>
  </w:num>
  <w:num w:numId="27" w16cid:durableId="988821658">
    <w:abstractNumId w:val="33"/>
  </w:num>
  <w:num w:numId="28" w16cid:durableId="1636763200">
    <w:abstractNumId w:val="34"/>
  </w:num>
  <w:num w:numId="29" w16cid:durableId="1442994430">
    <w:abstractNumId w:val="36"/>
  </w:num>
  <w:num w:numId="30" w16cid:durableId="674573570">
    <w:abstractNumId w:val="46"/>
  </w:num>
  <w:num w:numId="31" w16cid:durableId="1718314167">
    <w:abstractNumId w:val="52"/>
  </w:num>
  <w:num w:numId="32" w16cid:durableId="947390950">
    <w:abstractNumId w:val="55"/>
  </w:num>
  <w:num w:numId="33" w16cid:durableId="419177794">
    <w:abstractNumId w:val="56"/>
  </w:num>
  <w:num w:numId="34" w16cid:durableId="198052108">
    <w:abstractNumId w:val="57"/>
  </w:num>
  <w:num w:numId="35" w16cid:durableId="70542655">
    <w:abstractNumId w:val="48"/>
  </w:num>
  <w:num w:numId="36" w16cid:durableId="2084523062">
    <w:abstractNumId w:val="43"/>
  </w:num>
  <w:num w:numId="37" w16cid:durableId="1032657903">
    <w:abstractNumId w:val="41"/>
  </w:num>
  <w:num w:numId="38" w16cid:durableId="1461146861">
    <w:abstractNumId w:val="58"/>
  </w:num>
  <w:num w:numId="39" w16cid:durableId="247228073">
    <w:abstractNumId w:val="59"/>
  </w:num>
  <w:num w:numId="40" w16cid:durableId="2041011510">
    <w:abstractNumId w:val="50"/>
  </w:num>
  <w:num w:numId="41" w16cid:durableId="1910772847">
    <w:abstractNumId w:val="51"/>
  </w:num>
  <w:num w:numId="42" w16cid:durableId="1203447253">
    <w:abstractNumId w:val="54"/>
  </w:num>
  <w:num w:numId="43" w16cid:durableId="1302464629">
    <w:abstractNumId w:val="49"/>
  </w:num>
  <w:num w:numId="44" w16cid:durableId="591547072">
    <w:abstractNumId w:val="45"/>
  </w:num>
  <w:num w:numId="45" w16cid:durableId="1520314264">
    <w:abstractNumId w:val="53"/>
  </w:num>
  <w:num w:numId="46" w16cid:durableId="1614245795">
    <w:abstractNumId w:val="42"/>
  </w:num>
  <w:num w:numId="47" w16cid:durableId="493303641">
    <w:abstractNumId w:val="44"/>
  </w:num>
  <w:num w:numId="48" w16cid:durableId="2066248815">
    <w:abstractNumId w:val="47"/>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isplayBackgroundShape/>
  <w:embedSystemFonts/>
  <w:hideSpellingErrors/>
  <w:activeWritingStyle w:appName="MSWord" w:lang="it-IT" w:vendorID="64" w:dllVersion="6" w:nlCheck="1" w:checkStyle="0"/>
  <w:activeWritingStyle w:appName="MSWord" w:lang="en-GB" w:vendorID="64" w:dllVersion="6" w:nlCheck="1" w:checkStyle="1"/>
  <w:activeWritingStyle w:appName="MSWord" w:lang="es-ES" w:vendorID="64" w:dllVersion="6" w:nlCheck="1" w:checkStyle="0"/>
  <w:activeWritingStyle w:appName="MSWord" w:lang="en-US" w:vendorID="64" w:dllVersion="6" w:nlCheck="1" w:checkStyle="1"/>
  <w:activeWritingStyle w:appName="MSWord" w:lang="de-DE" w:vendorID="64" w:dllVersion="6" w:nlCheck="1" w:checkStyle="1"/>
  <w:activeWritingStyle w:appName="MSWord" w:lang="fr-FR" w:vendorID="64" w:dllVersion="6" w:nlCheck="1" w:checkStyle="1"/>
  <w:activeWritingStyle w:appName="MSWord" w:lang="fr-BE" w:vendorID="64" w:dllVersion="6" w:nlCheck="1" w:checkStyle="1"/>
  <w:activeWritingStyle w:appName="MSWord" w:lang="de-CH" w:vendorID="64" w:dllVersion="6" w:nlCheck="1" w:checkStyle="0"/>
  <w:activeWritingStyle w:appName="MSWord" w:lang="nb-NO" w:vendorID="64" w:dllVersion="6" w:nlCheck="1" w:checkStyle="0"/>
  <w:activeWritingStyle w:appName="MSWord" w:lang="de-AT" w:vendorID="64" w:dllVersion="6" w:nlCheck="1" w:checkStyle="1"/>
  <w:activeWritingStyle w:appName="MSWord" w:lang="fr-CH" w:vendorID="64" w:dllVersion="6"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fr-BE" w:vendorID="64" w:dllVersion="0" w:nlCheck="1" w:checkStyle="0"/>
  <w:activeWritingStyle w:appName="MSWord" w:lang="fr-FR" w:vendorID="64" w:dllVersion="0" w:nlCheck="1" w:checkStyle="0"/>
  <w:activeWritingStyle w:appName="MSWord" w:lang="fr-CA" w:vendorID="64" w:dllVersion="6" w:nlCheck="1" w:checkStyle="1"/>
  <w:activeWritingStyle w:appName="MSWord" w:lang="fr-CH" w:vendorID="64" w:dllVersion="0" w:nlCheck="1" w:checkStyle="0"/>
  <w:activeWritingStyle w:appName="MSWord" w:lang="it-IT" w:vendorID="64" w:dllVersion="0" w:nlCheck="1" w:checkStyle="0"/>
  <w:activeWritingStyle w:appName="MSWord" w:lang="nb-NO"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AC8"/>
    <w:rsid w:val="000037E0"/>
    <w:rsid w:val="000038CA"/>
    <w:rsid w:val="0000541E"/>
    <w:rsid w:val="00006F18"/>
    <w:rsid w:val="000078D2"/>
    <w:rsid w:val="000120AA"/>
    <w:rsid w:val="00012CD7"/>
    <w:rsid w:val="0001564E"/>
    <w:rsid w:val="00022D49"/>
    <w:rsid w:val="00027355"/>
    <w:rsid w:val="000328E0"/>
    <w:rsid w:val="00035E0C"/>
    <w:rsid w:val="00037B7A"/>
    <w:rsid w:val="00040E08"/>
    <w:rsid w:val="00041DD7"/>
    <w:rsid w:val="00047C52"/>
    <w:rsid w:val="00056813"/>
    <w:rsid w:val="00057FBF"/>
    <w:rsid w:val="00065B51"/>
    <w:rsid w:val="000751D1"/>
    <w:rsid w:val="000756F9"/>
    <w:rsid w:val="0007577A"/>
    <w:rsid w:val="000800E9"/>
    <w:rsid w:val="00080600"/>
    <w:rsid w:val="00081A9F"/>
    <w:rsid w:val="000821E8"/>
    <w:rsid w:val="000873E6"/>
    <w:rsid w:val="000940CC"/>
    <w:rsid w:val="000A0B46"/>
    <w:rsid w:val="000A24E2"/>
    <w:rsid w:val="000A2852"/>
    <w:rsid w:val="000A3F87"/>
    <w:rsid w:val="000A5BBC"/>
    <w:rsid w:val="000A6D85"/>
    <w:rsid w:val="000A6E75"/>
    <w:rsid w:val="000A7D7C"/>
    <w:rsid w:val="000B5961"/>
    <w:rsid w:val="000B6663"/>
    <w:rsid w:val="000B7017"/>
    <w:rsid w:val="000C04BC"/>
    <w:rsid w:val="000C2CFD"/>
    <w:rsid w:val="000C3947"/>
    <w:rsid w:val="000C7C77"/>
    <w:rsid w:val="000D4676"/>
    <w:rsid w:val="000D6812"/>
    <w:rsid w:val="000E0E57"/>
    <w:rsid w:val="000E27A2"/>
    <w:rsid w:val="000E6813"/>
    <w:rsid w:val="000F7DF4"/>
    <w:rsid w:val="001036FE"/>
    <w:rsid w:val="00105F33"/>
    <w:rsid w:val="0011452D"/>
    <w:rsid w:val="00117D16"/>
    <w:rsid w:val="00117D39"/>
    <w:rsid w:val="00120D53"/>
    <w:rsid w:val="001235EA"/>
    <w:rsid w:val="00131E36"/>
    <w:rsid w:val="0013275F"/>
    <w:rsid w:val="001350E7"/>
    <w:rsid w:val="0013761D"/>
    <w:rsid w:val="00140F5C"/>
    <w:rsid w:val="00142688"/>
    <w:rsid w:val="00151C66"/>
    <w:rsid w:val="00151DEE"/>
    <w:rsid w:val="00152EDD"/>
    <w:rsid w:val="00155663"/>
    <w:rsid w:val="00156DB8"/>
    <w:rsid w:val="001632A4"/>
    <w:rsid w:val="00165651"/>
    <w:rsid w:val="00167CDF"/>
    <w:rsid w:val="00167D72"/>
    <w:rsid w:val="00170BCE"/>
    <w:rsid w:val="001716DD"/>
    <w:rsid w:val="00174E72"/>
    <w:rsid w:val="00176E2E"/>
    <w:rsid w:val="00177F57"/>
    <w:rsid w:val="00182E9D"/>
    <w:rsid w:val="00184936"/>
    <w:rsid w:val="0018566F"/>
    <w:rsid w:val="001856F0"/>
    <w:rsid w:val="001928A1"/>
    <w:rsid w:val="00192D66"/>
    <w:rsid w:val="0019366D"/>
    <w:rsid w:val="00193C0F"/>
    <w:rsid w:val="001960EA"/>
    <w:rsid w:val="001967FA"/>
    <w:rsid w:val="001A099E"/>
    <w:rsid w:val="001A0B77"/>
    <w:rsid w:val="001A5B2D"/>
    <w:rsid w:val="001A678F"/>
    <w:rsid w:val="001B00FE"/>
    <w:rsid w:val="001B1F46"/>
    <w:rsid w:val="001B264B"/>
    <w:rsid w:val="001C2E42"/>
    <w:rsid w:val="001D2E01"/>
    <w:rsid w:val="001D3E6E"/>
    <w:rsid w:val="001D5802"/>
    <w:rsid w:val="001D7149"/>
    <w:rsid w:val="001E19C7"/>
    <w:rsid w:val="001E4D32"/>
    <w:rsid w:val="001E558C"/>
    <w:rsid w:val="001E5641"/>
    <w:rsid w:val="001E614B"/>
    <w:rsid w:val="001F11F9"/>
    <w:rsid w:val="001F72F3"/>
    <w:rsid w:val="00211171"/>
    <w:rsid w:val="00214B3B"/>
    <w:rsid w:val="002154E9"/>
    <w:rsid w:val="0022056B"/>
    <w:rsid w:val="00225575"/>
    <w:rsid w:val="0022645D"/>
    <w:rsid w:val="00227852"/>
    <w:rsid w:val="002329FE"/>
    <w:rsid w:val="0023387B"/>
    <w:rsid w:val="00235291"/>
    <w:rsid w:val="00235979"/>
    <w:rsid w:val="0023670B"/>
    <w:rsid w:val="00236834"/>
    <w:rsid w:val="00237029"/>
    <w:rsid w:val="002372ED"/>
    <w:rsid w:val="0024314A"/>
    <w:rsid w:val="00243D8E"/>
    <w:rsid w:val="00245193"/>
    <w:rsid w:val="00247FB6"/>
    <w:rsid w:val="00252E65"/>
    <w:rsid w:val="00253F54"/>
    <w:rsid w:val="00256F87"/>
    <w:rsid w:val="00257E73"/>
    <w:rsid w:val="00264575"/>
    <w:rsid w:val="002720C5"/>
    <w:rsid w:val="00273C6F"/>
    <w:rsid w:val="00276681"/>
    <w:rsid w:val="00276AB4"/>
    <w:rsid w:val="00276D80"/>
    <w:rsid w:val="00281547"/>
    <w:rsid w:val="00286685"/>
    <w:rsid w:val="00290AA6"/>
    <w:rsid w:val="00293F68"/>
    <w:rsid w:val="002B0E0C"/>
    <w:rsid w:val="002B14F6"/>
    <w:rsid w:val="002B2606"/>
    <w:rsid w:val="002B2765"/>
    <w:rsid w:val="002B4C0E"/>
    <w:rsid w:val="002B5826"/>
    <w:rsid w:val="002B6C20"/>
    <w:rsid w:val="002B7A52"/>
    <w:rsid w:val="002C0469"/>
    <w:rsid w:val="002C0F52"/>
    <w:rsid w:val="002C3D28"/>
    <w:rsid w:val="002C48F4"/>
    <w:rsid w:val="002C7CDA"/>
    <w:rsid w:val="002E247B"/>
    <w:rsid w:val="002E7C38"/>
    <w:rsid w:val="002F08F0"/>
    <w:rsid w:val="002F1C5C"/>
    <w:rsid w:val="002F1C92"/>
    <w:rsid w:val="002F4225"/>
    <w:rsid w:val="002F5B95"/>
    <w:rsid w:val="003000DB"/>
    <w:rsid w:val="00300DA8"/>
    <w:rsid w:val="003035F0"/>
    <w:rsid w:val="0030383A"/>
    <w:rsid w:val="00305F4D"/>
    <w:rsid w:val="00306BBD"/>
    <w:rsid w:val="00306C80"/>
    <w:rsid w:val="00307337"/>
    <w:rsid w:val="003110A2"/>
    <w:rsid w:val="003131A1"/>
    <w:rsid w:val="00315875"/>
    <w:rsid w:val="00320331"/>
    <w:rsid w:val="00321A63"/>
    <w:rsid w:val="003238B4"/>
    <w:rsid w:val="0032535E"/>
    <w:rsid w:val="0033117F"/>
    <w:rsid w:val="00332AC8"/>
    <w:rsid w:val="0033301A"/>
    <w:rsid w:val="00336827"/>
    <w:rsid w:val="00340A37"/>
    <w:rsid w:val="00344CE0"/>
    <w:rsid w:val="0035168D"/>
    <w:rsid w:val="00355AF4"/>
    <w:rsid w:val="003601DE"/>
    <w:rsid w:val="003609E7"/>
    <w:rsid w:val="003625BC"/>
    <w:rsid w:val="00362E18"/>
    <w:rsid w:val="00364291"/>
    <w:rsid w:val="00366B95"/>
    <w:rsid w:val="00373CC6"/>
    <w:rsid w:val="00373D01"/>
    <w:rsid w:val="003744F3"/>
    <w:rsid w:val="00376070"/>
    <w:rsid w:val="00377950"/>
    <w:rsid w:val="00383EE2"/>
    <w:rsid w:val="00385074"/>
    <w:rsid w:val="00391D61"/>
    <w:rsid w:val="00392D97"/>
    <w:rsid w:val="00393974"/>
    <w:rsid w:val="003962F0"/>
    <w:rsid w:val="003A2C58"/>
    <w:rsid w:val="003A2D9D"/>
    <w:rsid w:val="003A3C3D"/>
    <w:rsid w:val="003A75B6"/>
    <w:rsid w:val="003B20BB"/>
    <w:rsid w:val="003B3B89"/>
    <w:rsid w:val="003C3512"/>
    <w:rsid w:val="003C3F26"/>
    <w:rsid w:val="003C43A7"/>
    <w:rsid w:val="003C458A"/>
    <w:rsid w:val="003C5F85"/>
    <w:rsid w:val="003C6825"/>
    <w:rsid w:val="003D3F82"/>
    <w:rsid w:val="003D402C"/>
    <w:rsid w:val="003E10AF"/>
    <w:rsid w:val="003E247A"/>
    <w:rsid w:val="003E36F3"/>
    <w:rsid w:val="003F1063"/>
    <w:rsid w:val="003F2EDC"/>
    <w:rsid w:val="003F36BD"/>
    <w:rsid w:val="003F3D8B"/>
    <w:rsid w:val="003F513A"/>
    <w:rsid w:val="003F7DA0"/>
    <w:rsid w:val="004003D8"/>
    <w:rsid w:val="00404649"/>
    <w:rsid w:val="00407D4E"/>
    <w:rsid w:val="00413A33"/>
    <w:rsid w:val="004213C3"/>
    <w:rsid w:val="00422198"/>
    <w:rsid w:val="00425959"/>
    <w:rsid w:val="00427F68"/>
    <w:rsid w:val="00430DD7"/>
    <w:rsid w:val="00431EFB"/>
    <w:rsid w:val="00436B8C"/>
    <w:rsid w:val="0044735B"/>
    <w:rsid w:val="00452B92"/>
    <w:rsid w:val="0046177C"/>
    <w:rsid w:val="004630BD"/>
    <w:rsid w:val="00466263"/>
    <w:rsid w:val="00467DC6"/>
    <w:rsid w:val="00471AD6"/>
    <w:rsid w:val="004730FC"/>
    <w:rsid w:val="004739D3"/>
    <w:rsid w:val="004773DA"/>
    <w:rsid w:val="00477DB2"/>
    <w:rsid w:val="00480B8F"/>
    <w:rsid w:val="004841FB"/>
    <w:rsid w:val="00484C75"/>
    <w:rsid w:val="00486AFB"/>
    <w:rsid w:val="00492514"/>
    <w:rsid w:val="00494300"/>
    <w:rsid w:val="00497237"/>
    <w:rsid w:val="004A7743"/>
    <w:rsid w:val="004B1EC8"/>
    <w:rsid w:val="004B5E83"/>
    <w:rsid w:val="004B613B"/>
    <w:rsid w:val="004B7E40"/>
    <w:rsid w:val="004C1555"/>
    <w:rsid w:val="004C18AA"/>
    <w:rsid w:val="004C1E6E"/>
    <w:rsid w:val="004C2571"/>
    <w:rsid w:val="004C2BC9"/>
    <w:rsid w:val="004C3A97"/>
    <w:rsid w:val="004C698B"/>
    <w:rsid w:val="004D3B4A"/>
    <w:rsid w:val="004D53DB"/>
    <w:rsid w:val="004D7B9E"/>
    <w:rsid w:val="004E1618"/>
    <w:rsid w:val="004E21BC"/>
    <w:rsid w:val="004E3A66"/>
    <w:rsid w:val="004F131E"/>
    <w:rsid w:val="004F1BFE"/>
    <w:rsid w:val="004F1F81"/>
    <w:rsid w:val="004F2239"/>
    <w:rsid w:val="004F245D"/>
    <w:rsid w:val="004F5803"/>
    <w:rsid w:val="005000C3"/>
    <w:rsid w:val="00501AAC"/>
    <w:rsid w:val="005023C6"/>
    <w:rsid w:val="00506865"/>
    <w:rsid w:val="00510F22"/>
    <w:rsid w:val="00513A78"/>
    <w:rsid w:val="005146B1"/>
    <w:rsid w:val="00514E82"/>
    <w:rsid w:val="00523C9E"/>
    <w:rsid w:val="00531F10"/>
    <w:rsid w:val="0053206C"/>
    <w:rsid w:val="005362F1"/>
    <w:rsid w:val="00537460"/>
    <w:rsid w:val="00541A40"/>
    <w:rsid w:val="005539DF"/>
    <w:rsid w:val="00555B36"/>
    <w:rsid w:val="005616D5"/>
    <w:rsid w:val="005644B9"/>
    <w:rsid w:val="00570D4B"/>
    <w:rsid w:val="005711FC"/>
    <w:rsid w:val="005727C7"/>
    <w:rsid w:val="005755DC"/>
    <w:rsid w:val="00575F5B"/>
    <w:rsid w:val="005827E7"/>
    <w:rsid w:val="0058485A"/>
    <w:rsid w:val="00585241"/>
    <w:rsid w:val="00590FF3"/>
    <w:rsid w:val="00592334"/>
    <w:rsid w:val="005A1020"/>
    <w:rsid w:val="005A40E5"/>
    <w:rsid w:val="005A5529"/>
    <w:rsid w:val="005B373D"/>
    <w:rsid w:val="005B4CD7"/>
    <w:rsid w:val="005B5BBE"/>
    <w:rsid w:val="005B709C"/>
    <w:rsid w:val="005B736C"/>
    <w:rsid w:val="005C0A1A"/>
    <w:rsid w:val="005C59B2"/>
    <w:rsid w:val="005D1A76"/>
    <w:rsid w:val="005D5782"/>
    <w:rsid w:val="005E1501"/>
    <w:rsid w:val="005E3734"/>
    <w:rsid w:val="005E3890"/>
    <w:rsid w:val="005E399C"/>
    <w:rsid w:val="005E6F5A"/>
    <w:rsid w:val="005E7254"/>
    <w:rsid w:val="005F0575"/>
    <w:rsid w:val="005F26A4"/>
    <w:rsid w:val="005F2A6F"/>
    <w:rsid w:val="005F437E"/>
    <w:rsid w:val="005F57A0"/>
    <w:rsid w:val="005F7925"/>
    <w:rsid w:val="00604D0A"/>
    <w:rsid w:val="0060522E"/>
    <w:rsid w:val="00605503"/>
    <w:rsid w:val="00605D7B"/>
    <w:rsid w:val="00610062"/>
    <w:rsid w:val="00616513"/>
    <w:rsid w:val="00617DD9"/>
    <w:rsid w:val="0062239C"/>
    <w:rsid w:val="00623180"/>
    <w:rsid w:val="00626B39"/>
    <w:rsid w:val="006300C6"/>
    <w:rsid w:val="00631C48"/>
    <w:rsid w:val="00640D4D"/>
    <w:rsid w:val="0064632B"/>
    <w:rsid w:val="00650D66"/>
    <w:rsid w:val="006512A6"/>
    <w:rsid w:val="006532FD"/>
    <w:rsid w:val="00665490"/>
    <w:rsid w:val="00665847"/>
    <w:rsid w:val="0067061C"/>
    <w:rsid w:val="00671862"/>
    <w:rsid w:val="00673A60"/>
    <w:rsid w:val="0067468F"/>
    <w:rsid w:val="0067547B"/>
    <w:rsid w:val="00675D2A"/>
    <w:rsid w:val="0067730D"/>
    <w:rsid w:val="0068387C"/>
    <w:rsid w:val="00684798"/>
    <w:rsid w:val="006862FA"/>
    <w:rsid w:val="006908C7"/>
    <w:rsid w:val="00696E02"/>
    <w:rsid w:val="006A3CCA"/>
    <w:rsid w:val="006A4CFE"/>
    <w:rsid w:val="006A61BE"/>
    <w:rsid w:val="006B0C33"/>
    <w:rsid w:val="006B6913"/>
    <w:rsid w:val="006B771B"/>
    <w:rsid w:val="006C02FE"/>
    <w:rsid w:val="006C2708"/>
    <w:rsid w:val="006C3E59"/>
    <w:rsid w:val="006C5D0F"/>
    <w:rsid w:val="006D6AA4"/>
    <w:rsid w:val="006D7208"/>
    <w:rsid w:val="006E6FAD"/>
    <w:rsid w:val="006F24FE"/>
    <w:rsid w:val="006F2C28"/>
    <w:rsid w:val="006F40F7"/>
    <w:rsid w:val="006F4313"/>
    <w:rsid w:val="00700B00"/>
    <w:rsid w:val="0070135F"/>
    <w:rsid w:val="00703216"/>
    <w:rsid w:val="007034B8"/>
    <w:rsid w:val="00705FB4"/>
    <w:rsid w:val="00706A22"/>
    <w:rsid w:val="007121EB"/>
    <w:rsid w:val="00714895"/>
    <w:rsid w:val="00721CE7"/>
    <w:rsid w:val="0072458F"/>
    <w:rsid w:val="007249C3"/>
    <w:rsid w:val="007306E1"/>
    <w:rsid w:val="00733315"/>
    <w:rsid w:val="00733DF1"/>
    <w:rsid w:val="00734E10"/>
    <w:rsid w:val="007425C0"/>
    <w:rsid w:val="00742C2C"/>
    <w:rsid w:val="00745F91"/>
    <w:rsid w:val="007555AD"/>
    <w:rsid w:val="00757CB0"/>
    <w:rsid w:val="00757F4E"/>
    <w:rsid w:val="007634C9"/>
    <w:rsid w:val="00765E2B"/>
    <w:rsid w:val="0076630D"/>
    <w:rsid w:val="00766849"/>
    <w:rsid w:val="0076690D"/>
    <w:rsid w:val="00766E72"/>
    <w:rsid w:val="007712A7"/>
    <w:rsid w:val="00776E86"/>
    <w:rsid w:val="00780E20"/>
    <w:rsid w:val="007827FA"/>
    <w:rsid w:val="0078540B"/>
    <w:rsid w:val="00787654"/>
    <w:rsid w:val="00791D2F"/>
    <w:rsid w:val="00793D31"/>
    <w:rsid w:val="00796C57"/>
    <w:rsid w:val="00797DFB"/>
    <w:rsid w:val="007A2DBA"/>
    <w:rsid w:val="007A3628"/>
    <w:rsid w:val="007B2CD8"/>
    <w:rsid w:val="007B6798"/>
    <w:rsid w:val="007B6AE8"/>
    <w:rsid w:val="007C19FD"/>
    <w:rsid w:val="007C4724"/>
    <w:rsid w:val="007C4A4B"/>
    <w:rsid w:val="007D3299"/>
    <w:rsid w:val="007D4BCF"/>
    <w:rsid w:val="007D62C9"/>
    <w:rsid w:val="007E2142"/>
    <w:rsid w:val="007E59D9"/>
    <w:rsid w:val="007E760B"/>
    <w:rsid w:val="007F1AB6"/>
    <w:rsid w:val="007F3A93"/>
    <w:rsid w:val="007F3E73"/>
    <w:rsid w:val="007F3F17"/>
    <w:rsid w:val="00802755"/>
    <w:rsid w:val="008100DC"/>
    <w:rsid w:val="00815A96"/>
    <w:rsid w:val="0082138E"/>
    <w:rsid w:val="0082252F"/>
    <w:rsid w:val="008339BF"/>
    <w:rsid w:val="00834F14"/>
    <w:rsid w:val="00855F27"/>
    <w:rsid w:val="00857704"/>
    <w:rsid w:val="00857A7C"/>
    <w:rsid w:val="00864A30"/>
    <w:rsid w:val="00864E93"/>
    <w:rsid w:val="00865164"/>
    <w:rsid w:val="00871B6B"/>
    <w:rsid w:val="00871F39"/>
    <w:rsid w:val="008845B9"/>
    <w:rsid w:val="00886F58"/>
    <w:rsid w:val="008912FB"/>
    <w:rsid w:val="0089391F"/>
    <w:rsid w:val="0089530E"/>
    <w:rsid w:val="008A11C9"/>
    <w:rsid w:val="008A1D6E"/>
    <w:rsid w:val="008A41FF"/>
    <w:rsid w:val="008A5661"/>
    <w:rsid w:val="008B3206"/>
    <w:rsid w:val="008B3B7F"/>
    <w:rsid w:val="008B48C1"/>
    <w:rsid w:val="008B51C6"/>
    <w:rsid w:val="008D1755"/>
    <w:rsid w:val="008D1E47"/>
    <w:rsid w:val="008D32F0"/>
    <w:rsid w:val="008D3874"/>
    <w:rsid w:val="008D420A"/>
    <w:rsid w:val="008D4A11"/>
    <w:rsid w:val="008D4C91"/>
    <w:rsid w:val="008D5057"/>
    <w:rsid w:val="008E13AD"/>
    <w:rsid w:val="008E238F"/>
    <w:rsid w:val="008E7447"/>
    <w:rsid w:val="008F0E22"/>
    <w:rsid w:val="008F19A3"/>
    <w:rsid w:val="008F1E81"/>
    <w:rsid w:val="008F675C"/>
    <w:rsid w:val="008F74DA"/>
    <w:rsid w:val="00901C16"/>
    <w:rsid w:val="00902A41"/>
    <w:rsid w:val="00903328"/>
    <w:rsid w:val="00903604"/>
    <w:rsid w:val="00906BF5"/>
    <w:rsid w:val="00907746"/>
    <w:rsid w:val="00907FFA"/>
    <w:rsid w:val="00910E7D"/>
    <w:rsid w:val="00911C7D"/>
    <w:rsid w:val="009154BF"/>
    <w:rsid w:val="00920BDC"/>
    <w:rsid w:val="00921182"/>
    <w:rsid w:val="00923C98"/>
    <w:rsid w:val="0092429A"/>
    <w:rsid w:val="00924C82"/>
    <w:rsid w:val="00926CA9"/>
    <w:rsid w:val="0092730E"/>
    <w:rsid w:val="00927338"/>
    <w:rsid w:val="00927779"/>
    <w:rsid w:val="00927BC6"/>
    <w:rsid w:val="00934647"/>
    <w:rsid w:val="00940FC9"/>
    <w:rsid w:val="0094141D"/>
    <w:rsid w:val="00942908"/>
    <w:rsid w:val="009430EA"/>
    <w:rsid w:val="00944DCE"/>
    <w:rsid w:val="00946A9B"/>
    <w:rsid w:val="00951246"/>
    <w:rsid w:val="0096044C"/>
    <w:rsid w:val="00960519"/>
    <w:rsid w:val="009616F1"/>
    <w:rsid w:val="00961C67"/>
    <w:rsid w:val="00963A9B"/>
    <w:rsid w:val="0096667C"/>
    <w:rsid w:val="00967511"/>
    <w:rsid w:val="00977397"/>
    <w:rsid w:val="009836D6"/>
    <w:rsid w:val="00986CB4"/>
    <w:rsid w:val="00987DBA"/>
    <w:rsid w:val="0099130E"/>
    <w:rsid w:val="00992D7B"/>
    <w:rsid w:val="0099366A"/>
    <w:rsid w:val="009A036D"/>
    <w:rsid w:val="009A5BE9"/>
    <w:rsid w:val="009A5ECD"/>
    <w:rsid w:val="009A71D0"/>
    <w:rsid w:val="009B0025"/>
    <w:rsid w:val="009B4553"/>
    <w:rsid w:val="009B46B2"/>
    <w:rsid w:val="009B52DB"/>
    <w:rsid w:val="009B5D23"/>
    <w:rsid w:val="009B7484"/>
    <w:rsid w:val="009C0AEC"/>
    <w:rsid w:val="009C0C9F"/>
    <w:rsid w:val="009C4159"/>
    <w:rsid w:val="009C422E"/>
    <w:rsid w:val="009C5AF0"/>
    <w:rsid w:val="009C776B"/>
    <w:rsid w:val="009D3D98"/>
    <w:rsid w:val="009D4F70"/>
    <w:rsid w:val="009E0F7B"/>
    <w:rsid w:val="009E2CB2"/>
    <w:rsid w:val="009E4CBD"/>
    <w:rsid w:val="009F28BE"/>
    <w:rsid w:val="009F5BEB"/>
    <w:rsid w:val="009F79A5"/>
    <w:rsid w:val="00A03D24"/>
    <w:rsid w:val="00A04BB7"/>
    <w:rsid w:val="00A06C46"/>
    <w:rsid w:val="00A105D4"/>
    <w:rsid w:val="00A10949"/>
    <w:rsid w:val="00A1130C"/>
    <w:rsid w:val="00A12E54"/>
    <w:rsid w:val="00A14AC8"/>
    <w:rsid w:val="00A1564F"/>
    <w:rsid w:val="00A15727"/>
    <w:rsid w:val="00A15B07"/>
    <w:rsid w:val="00A17B4F"/>
    <w:rsid w:val="00A20D53"/>
    <w:rsid w:val="00A21EC0"/>
    <w:rsid w:val="00A26D4C"/>
    <w:rsid w:val="00A400C9"/>
    <w:rsid w:val="00A40DE6"/>
    <w:rsid w:val="00A53DB4"/>
    <w:rsid w:val="00A55010"/>
    <w:rsid w:val="00A55972"/>
    <w:rsid w:val="00A56BF3"/>
    <w:rsid w:val="00A640F3"/>
    <w:rsid w:val="00A653AE"/>
    <w:rsid w:val="00A6699C"/>
    <w:rsid w:val="00A66A8E"/>
    <w:rsid w:val="00A718FD"/>
    <w:rsid w:val="00A722DF"/>
    <w:rsid w:val="00A74D1F"/>
    <w:rsid w:val="00A800B5"/>
    <w:rsid w:val="00A825C7"/>
    <w:rsid w:val="00A82B13"/>
    <w:rsid w:val="00A91854"/>
    <w:rsid w:val="00A91B44"/>
    <w:rsid w:val="00A9333E"/>
    <w:rsid w:val="00A93370"/>
    <w:rsid w:val="00A93BA6"/>
    <w:rsid w:val="00A97CDB"/>
    <w:rsid w:val="00AA3671"/>
    <w:rsid w:val="00AA6B17"/>
    <w:rsid w:val="00AB420A"/>
    <w:rsid w:val="00AB7994"/>
    <w:rsid w:val="00AC1A16"/>
    <w:rsid w:val="00AC2CB6"/>
    <w:rsid w:val="00AC3984"/>
    <w:rsid w:val="00AC75D2"/>
    <w:rsid w:val="00AD00E4"/>
    <w:rsid w:val="00AD4B6C"/>
    <w:rsid w:val="00AE2C56"/>
    <w:rsid w:val="00AE2FA9"/>
    <w:rsid w:val="00AE4F23"/>
    <w:rsid w:val="00AF1E6A"/>
    <w:rsid w:val="00AF2FA5"/>
    <w:rsid w:val="00AF68D2"/>
    <w:rsid w:val="00B01A0C"/>
    <w:rsid w:val="00B0209D"/>
    <w:rsid w:val="00B06AAA"/>
    <w:rsid w:val="00B0738D"/>
    <w:rsid w:val="00B113D8"/>
    <w:rsid w:val="00B1161F"/>
    <w:rsid w:val="00B1217B"/>
    <w:rsid w:val="00B13E18"/>
    <w:rsid w:val="00B147B8"/>
    <w:rsid w:val="00B26B53"/>
    <w:rsid w:val="00B27358"/>
    <w:rsid w:val="00B31689"/>
    <w:rsid w:val="00B31CF7"/>
    <w:rsid w:val="00B36643"/>
    <w:rsid w:val="00B400A0"/>
    <w:rsid w:val="00B43488"/>
    <w:rsid w:val="00B45127"/>
    <w:rsid w:val="00B50B72"/>
    <w:rsid w:val="00B53A21"/>
    <w:rsid w:val="00B61DDB"/>
    <w:rsid w:val="00B625FB"/>
    <w:rsid w:val="00B64968"/>
    <w:rsid w:val="00B76AE1"/>
    <w:rsid w:val="00B803B2"/>
    <w:rsid w:val="00B817D4"/>
    <w:rsid w:val="00B871BA"/>
    <w:rsid w:val="00B87927"/>
    <w:rsid w:val="00BA2A3C"/>
    <w:rsid w:val="00BA4077"/>
    <w:rsid w:val="00BA6266"/>
    <w:rsid w:val="00BA701D"/>
    <w:rsid w:val="00BB0E77"/>
    <w:rsid w:val="00BB4E00"/>
    <w:rsid w:val="00BC15BA"/>
    <w:rsid w:val="00BC2097"/>
    <w:rsid w:val="00BC6E11"/>
    <w:rsid w:val="00BE3047"/>
    <w:rsid w:val="00BE550C"/>
    <w:rsid w:val="00BE589B"/>
    <w:rsid w:val="00BE7E26"/>
    <w:rsid w:val="00BF3ECD"/>
    <w:rsid w:val="00BF44EB"/>
    <w:rsid w:val="00BF5018"/>
    <w:rsid w:val="00BF6745"/>
    <w:rsid w:val="00C00088"/>
    <w:rsid w:val="00C00EB3"/>
    <w:rsid w:val="00C025B9"/>
    <w:rsid w:val="00C029D3"/>
    <w:rsid w:val="00C061BF"/>
    <w:rsid w:val="00C100AF"/>
    <w:rsid w:val="00C1301A"/>
    <w:rsid w:val="00C176A6"/>
    <w:rsid w:val="00C20917"/>
    <w:rsid w:val="00C21A55"/>
    <w:rsid w:val="00C23114"/>
    <w:rsid w:val="00C24D6C"/>
    <w:rsid w:val="00C305EC"/>
    <w:rsid w:val="00C31647"/>
    <w:rsid w:val="00C35381"/>
    <w:rsid w:val="00C36E85"/>
    <w:rsid w:val="00C37B07"/>
    <w:rsid w:val="00C41989"/>
    <w:rsid w:val="00C43014"/>
    <w:rsid w:val="00C44030"/>
    <w:rsid w:val="00C50933"/>
    <w:rsid w:val="00C509B7"/>
    <w:rsid w:val="00C50EA4"/>
    <w:rsid w:val="00C53600"/>
    <w:rsid w:val="00C5563F"/>
    <w:rsid w:val="00C6054E"/>
    <w:rsid w:val="00C6411B"/>
    <w:rsid w:val="00C64726"/>
    <w:rsid w:val="00C648C8"/>
    <w:rsid w:val="00C64996"/>
    <w:rsid w:val="00C65947"/>
    <w:rsid w:val="00C66366"/>
    <w:rsid w:val="00C66808"/>
    <w:rsid w:val="00C7695F"/>
    <w:rsid w:val="00C90826"/>
    <w:rsid w:val="00C91B7E"/>
    <w:rsid w:val="00C92E06"/>
    <w:rsid w:val="00C9570C"/>
    <w:rsid w:val="00CA0C17"/>
    <w:rsid w:val="00CA1608"/>
    <w:rsid w:val="00CA210F"/>
    <w:rsid w:val="00CA7183"/>
    <w:rsid w:val="00CB0AE3"/>
    <w:rsid w:val="00CB0C1C"/>
    <w:rsid w:val="00CB2D98"/>
    <w:rsid w:val="00CD08F2"/>
    <w:rsid w:val="00CD2AC6"/>
    <w:rsid w:val="00CD3DFF"/>
    <w:rsid w:val="00CD5EDC"/>
    <w:rsid w:val="00CD6874"/>
    <w:rsid w:val="00CE2AE8"/>
    <w:rsid w:val="00CE7278"/>
    <w:rsid w:val="00CE75B7"/>
    <w:rsid w:val="00CF0A80"/>
    <w:rsid w:val="00CF291D"/>
    <w:rsid w:val="00CF362C"/>
    <w:rsid w:val="00CF4908"/>
    <w:rsid w:val="00CF49DB"/>
    <w:rsid w:val="00CF6429"/>
    <w:rsid w:val="00CF7B75"/>
    <w:rsid w:val="00D00804"/>
    <w:rsid w:val="00D03BBA"/>
    <w:rsid w:val="00D12B83"/>
    <w:rsid w:val="00D2077E"/>
    <w:rsid w:val="00D235F6"/>
    <w:rsid w:val="00D256D2"/>
    <w:rsid w:val="00D25A4C"/>
    <w:rsid w:val="00D27658"/>
    <w:rsid w:val="00D2768D"/>
    <w:rsid w:val="00D31EC5"/>
    <w:rsid w:val="00D32832"/>
    <w:rsid w:val="00D346DB"/>
    <w:rsid w:val="00D3643A"/>
    <w:rsid w:val="00D37160"/>
    <w:rsid w:val="00D37749"/>
    <w:rsid w:val="00D40C47"/>
    <w:rsid w:val="00D42478"/>
    <w:rsid w:val="00D435BC"/>
    <w:rsid w:val="00D51571"/>
    <w:rsid w:val="00D56383"/>
    <w:rsid w:val="00D57053"/>
    <w:rsid w:val="00D60D4C"/>
    <w:rsid w:val="00D614C4"/>
    <w:rsid w:val="00D6274F"/>
    <w:rsid w:val="00D653DD"/>
    <w:rsid w:val="00D702CD"/>
    <w:rsid w:val="00D73529"/>
    <w:rsid w:val="00D760C9"/>
    <w:rsid w:val="00D7730D"/>
    <w:rsid w:val="00D8354C"/>
    <w:rsid w:val="00D856D0"/>
    <w:rsid w:val="00D91570"/>
    <w:rsid w:val="00D946D9"/>
    <w:rsid w:val="00D96328"/>
    <w:rsid w:val="00D970E7"/>
    <w:rsid w:val="00D97A9E"/>
    <w:rsid w:val="00D97AC9"/>
    <w:rsid w:val="00DA2EFB"/>
    <w:rsid w:val="00DA3540"/>
    <w:rsid w:val="00DA36FA"/>
    <w:rsid w:val="00DA5FA5"/>
    <w:rsid w:val="00DA756C"/>
    <w:rsid w:val="00DB0BED"/>
    <w:rsid w:val="00DB1012"/>
    <w:rsid w:val="00DB3B9F"/>
    <w:rsid w:val="00DB3C34"/>
    <w:rsid w:val="00DB561E"/>
    <w:rsid w:val="00DC0195"/>
    <w:rsid w:val="00DC05B2"/>
    <w:rsid w:val="00DC1EFC"/>
    <w:rsid w:val="00DC7947"/>
    <w:rsid w:val="00DC7DD7"/>
    <w:rsid w:val="00DC7F71"/>
    <w:rsid w:val="00DD02EE"/>
    <w:rsid w:val="00DD4AE3"/>
    <w:rsid w:val="00DD7E78"/>
    <w:rsid w:val="00DE2150"/>
    <w:rsid w:val="00DE307B"/>
    <w:rsid w:val="00DE356D"/>
    <w:rsid w:val="00DE3B1D"/>
    <w:rsid w:val="00DE7391"/>
    <w:rsid w:val="00DE78A7"/>
    <w:rsid w:val="00DF1273"/>
    <w:rsid w:val="00DF624B"/>
    <w:rsid w:val="00DF6AEA"/>
    <w:rsid w:val="00DF6DE8"/>
    <w:rsid w:val="00E06924"/>
    <w:rsid w:val="00E07C82"/>
    <w:rsid w:val="00E10E98"/>
    <w:rsid w:val="00E11244"/>
    <w:rsid w:val="00E11344"/>
    <w:rsid w:val="00E17D2F"/>
    <w:rsid w:val="00E274F9"/>
    <w:rsid w:val="00E3299F"/>
    <w:rsid w:val="00E4598A"/>
    <w:rsid w:val="00E50DB4"/>
    <w:rsid w:val="00E61E83"/>
    <w:rsid w:val="00E71B01"/>
    <w:rsid w:val="00E76267"/>
    <w:rsid w:val="00E871E4"/>
    <w:rsid w:val="00E90B82"/>
    <w:rsid w:val="00E91260"/>
    <w:rsid w:val="00E92FD1"/>
    <w:rsid w:val="00E966BB"/>
    <w:rsid w:val="00EA1287"/>
    <w:rsid w:val="00EA19E7"/>
    <w:rsid w:val="00EA299E"/>
    <w:rsid w:val="00EA3DAE"/>
    <w:rsid w:val="00EC4A59"/>
    <w:rsid w:val="00EC5043"/>
    <w:rsid w:val="00ED2CE5"/>
    <w:rsid w:val="00ED2F85"/>
    <w:rsid w:val="00ED6048"/>
    <w:rsid w:val="00ED6703"/>
    <w:rsid w:val="00ED7DAB"/>
    <w:rsid w:val="00EE1E2A"/>
    <w:rsid w:val="00EE24AE"/>
    <w:rsid w:val="00EE4E56"/>
    <w:rsid w:val="00EF34B2"/>
    <w:rsid w:val="00F0031E"/>
    <w:rsid w:val="00F01A2B"/>
    <w:rsid w:val="00F04202"/>
    <w:rsid w:val="00F04E78"/>
    <w:rsid w:val="00F10B7B"/>
    <w:rsid w:val="00F12A31"/>
    <w:rsid w:val="00F12EA8"/>
    <w:rsid w:val="00F15AB1"/>
    <w:rsid w:val="00F17576"/>
    <w:rsid w:val="00F20BE6"/>
    <w:rsid w:val="00F240C2"/>
    <w:rsid w:val="00F26BCB"/>
    <w:rsid w:val="00F31146"/>
    <w:rsid w:val="00F313F0"/>
    <w:rsid w:val="00F338AD"/>
    <w:rsid w:val="00F359B0"/>
    <w:rsid w:val="00F43C50"/>
    <w:rsid w:val="00F46525"/>
    <w:rsid w:val="00F52F9A"/>
    <w:rsid w:val="00F53A1E"/>
    <w:rsid w:val="00F54CB4"/>
    <w:rsid w:val="00F6361F"/>
    <w:rsid w:val="00F637D5"/>
    <w:rsid w:val="00F716A3"/>
    <w:rsid w:val="00F739F4"/>
    <w:rsid w:val="00F73D2B"/>
    <w:rsid w:val="00F75158"/>
    <w:rsid w:val="00F754D3"/>
    <w:rsid w:val="00F75AE3"/>
    <w:rsid w:val="00F75D54"/>
    <w:rsid w:val="00F808CB"/>
    <w:rsid w:val="00F82A64"/>
    <w:rsid w:val="00F83E6E"/>
    <w:rsid w:val="00F9061A"/>
    <w:rsid w:val="00F90C30"/>
    <w:rsid w:val="00F9418D"/>
    <w:rsid w:val="00F94F17"/>
    <w:rsid w:val="00F96871"/>
    <w:rsid w:val="00FA6C2A"/>
    <w:rsid w:val="00FB3549"/>
    <w:rsid w:val="00FB3D11"/>
    <w:rsid w:val="00FB73D4"/>
    <w:rsid w:val="00FB7B3D"/>
    <w:rsid w:val="00FC0C13"/>
    <w:rsid w:val="00FD2DEE"/>
    <w:rsid w:val="00FD37A4"/>
    <w:rsid w:val="00FD45D5"/>
    <w:rsid w:val="00FE09D4"/>
    <w:rsid w:val="00FE2DA9"/>
    <w:rsid w:val="00FF2C9C"/>
    <w:rsid w:val="00FF5808"/>
    <w:rsid w:val="00FF591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4ECE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58C"/>
    <w:pPr>
      <w:tabs>
        <w:tab w:val="left" w:pos="567"/>
      </w:tabs>
      <w:suppressAutoHyphens/>
      <w:spacing w:line="260" w:lineRule="exact"/>
    </w:pPr>
    <w:rPr>
      <w:sz w:val="22"/>
      <w:lang w:eastAsia="ar-SA"/>
    </w:rPr>
  </w:style>
  <w:style w:type="paragraph" w:styleId="Heading1">
    <w:name w:val="heading 1"/>
    <w:basedOn w:val="Normal"/>
    <w:next w:val="Normal"/>
    <w:qFormat/>
    <w:pPr>
      <w:keepNext/>
      <w:numPr>
        <w:numId w:val="1"/>
      </w:numPr>
      <w:spacing w:before="240" w:after="60"/>
      <w:outlineLvl w:val="0"/>
    </w:pPr>
    <w:rPr>
      <w:rFonts w:ascii="Cambria" w:hAnsi="Cambria"/>
      <w:b/>
      <w:bC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BodyText"/>
    <w:qFormat/>
    <w:pPr>
      <w:numPr>
        <w:ilvl w:val="2"/>
        <w:numId w:val="1"/>
      </w:numPr>
      <w:spacing w:after="95" w:line="240" w:lineRule="auto"/>
      <w:outlineLvl w:val="2"/>
    </w:pPr>
    <w:rPr>
      <w:b/>
      <w:bCs/>
      <w:sz w:val="16"/>
      <w:szCs w:val="16"/>
      <w:lang w:val="x-none"/>
    </w:rPr>
  </w:style>
  <w:style w:type="paragraph" w:styleId="Heading4">
    <w:name w:val="heading 4"/>
    <w:basedOn w:val="Normal"/>
    <w:next w:val="Normal"/>
    <w:qFormat/>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qFormat/>
    <w:pPr>
      <w:numPr>
        <w:ilvl w:val="5"/>
        <w:numId w:val="1"/>
      </w:numPr>
      <w:spacing w:before="240" w:after="60"/>
      <w:outlineLvl w:val="5"/>
    </w:pPr>
    <w:rPr>
      <w:rFonts w:ascii="Calibri" w:hAnsi="Calibri"/>
      <w:b/>
      <w:bCs/>
      <w:szCs w:val="22"/>
    </w:rPr>
  </w:style>
  <w:style w:type="paragraph" w:styleId="Heading7">
    <w:name w:val="heading 7"/>
    <w:basedOn w:val="Normal"/>
    <w:next w:val="Normal"/>
    <w:qFormat/>
    <w:pPr>
      <w:numPr>
        <w:ilvl w:val="6"/>
        <w:numId w:val="1"/>
      </w:numPr>
      <w:spacing w:before="240" w:after="60"/>
      <w:outlineLvl w:val="6"/>
    </w:pPr>
    <w:rPr>
      <w:rFonts w:ascii="Calibri" w:hAnsi="Calibri"/>
      <w:sz w:val="24"/>
      <w:szCs w:val="24"/>
    </w:rPr>
  </w:style>
  <w:style w:type="paragraph" w:styleId="Heading8">
    <w:name w:val="heading 8"/>
    <w:basedOn w:val="Normal"/>
    <w:next w:val="Normal"/>
    <w:qFormat/>
    <w:pPr>
      <w:numPr>
        <w:ilvl w:val="7"/>
        <w:numId w:val="1"/>
      </w:numPr>
      <w:spacing w:before="240" w:after="60"/>
      <w:outlineLvl w:val="7"/>
    </w:pPr>
    <w:rPr>
      <w:rFonts w:ascii="Calibri" w:hAnsi="Calibri"/>
      <w:i/>
      <w:iCs/>
      <w:sz w:val="24"/>
      <w:szCs w:val="24"/>
    </w:rPr>
  </w:style>
  <w:style w:type="paragraph" w:styleId="Heading9">
    <w:name w:val="heading 9"/>
    <w:basedOn w:val="Normal"/>
    <w:next w:val="Normal"/>
    <w:qFormat/>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Times New Roman" w:hAnsi="Times New Roman" w:cs="Times New Roman"/>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7z0">
    <w:name w:val="WW8Num17z0"/>
    <w:rPr>
      <w:rFonts w:ascii="Symbol" w:hAnsi="Symbol" w:cs="Symbol"/>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20z0">
    <w:name w:val="WW8Num20z0"/>
    <w:rPr>
      <w:rFonts w:ascii="Times New Roman" w:eastAsia="Times New Roman" w:hAnsi="Times New Roman" w:cs="Times New Roman"/>
      <w:b/>
    </w:rPr>
  </w:style>
  <w:style w:type="character" w:customStyle="1" w:styleId="WW8Num21z0">
    <w:name w:val="WW8Num21z0"/>
    <w:rPr>
      <w:rFonts w:ascii="Symbol" w:hAnsi="Symbol"/>
    </w:rPr>
  </w:style>
  <w:style w:type="character" w:customStyle="1" w:styleId="WW8Num22z0">
    <w:name w:val="WW8Num22z0"/>
    <w:rPr>
      <w:rFonts w:ascii="Symbol" w:hAnsi="Symbol"/>
    </w:rPr>
  </w:style>
  <w:style w:type="character" w:customStyle="1" w:styleId="WW8Num23z0">
    <w:name w:val="WW8Num23z0"/>
    <w:rPr>
      <w:rFonts w:ascii="Times New Roman" w:eastAsia="Times New Roman" w:hAnsi="Times New Roman" w:cs="Times New Roman"/>
      <w:b/>
    </w:rPr>
  </w:style>
  <w:style w:type="character" w:customStyle="1" w:styleId="WW8Num24z0">
    <w:name w:val="WW8Num24z0"/>
    <w:rPr>
      <w:rFonts w:ascii="Symbol" w:hAnsi="Symbol"/>
    </w:rPr>
  </w:style>
  <w:style w:type="character" w:customStyle="1" w:styleId="WW8Num26z0">
    <w:name w:val="WW8Num26z0"/>
    <w:rPr>
      <w:rFonts w:ascii="Symbol" w:hAnsi="Symbol"/>
    </w:rPr>
  </w:style>
  <w:style w:type="character" w:customStyle="1" w:styleId="WW8Num27z0">
    <w:name w:val="WW8Num27z0"/>
    <w:rPr>
      <w:rFonts w:ascii="Symbol" w:hAnsi="Symbol"/>
    </w:rPr>
  </w:style>
  <w:style w:type="character" w:customStyle="1" w:styleId="WW8Num28z0">
    <w:name w:val="WW8Num28z0"/>
    <w:rPr>
      <w:rFonts w:ascii="Symbol" w:hAnsi="Symbol"/>
    </w:rPr>
  </w:style>
  <w:style w:type="character" w:customStyle="1" w:styleId="WW8Num29z0">
    <w:name w:val="WW8Num29z0"/>
    <w:rPr>
      <w:rFonts w:ascii="Symbol" w:hAnsi="Symbol"/>
    </w:rPr>
  </w:style>
  <w:style w:type="character" w:customStyle="1" w:styleId="WW8Num30z0">
    <w:name w:val="WW8Num30z0"/>
    <w:rPr>
      <w:rFonts w:ascii="Wingdings" w:hAnsi="Wingdings"/>
      <w:color w:val="auto"/>
      <w:sz w:val="24"/>
      <w:szCs w:val="24"/>
    </w:rPr>
  </w:style>
  <w:style w:type="character" w:customStyle="1" w:styleId="WW8Num31z0">
    <w:name w:val="WW8Num31z0"/>
    <w:rPr>
      <w:rFonts w:ascii="Symbol" w:hAnsi="Symbol"/>
    </w:rPr>
  </w:style>
  <w:style w:type="character" w:customStyle="1" w:styleId="WW8Num32z0">
    <w:name w:val="WW8Num32z0"/>
    <w:rPr>
      <w:rFonts w:ascii="Symbol" w:hAnsi="Symbol"/>
    </w:rPr>
  </w:style>
  <w:style w:type="character" w:customStyle="1" w:styleId="WW8Num33z0">
    <w:name w:val="WW8Num33z0"/>
    <w:rPr>
      <w:rFonts w:ascii="Times New Roman" w:eastAsia="Times New Roman" w:hAnsi="Times New Roman" w:cs="Times New Roman"/>
      <w:b/>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Symbol" w:hAnsi="Symbol"/>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5z4">
    <w:name w:val="WW8Num35z4"/>
    <w:rPr>
      <w:rFonts w:ascii="Courier New" w:hAnsi="Courier New"/>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Times New Roman" w:eastAsia="Times New Roman" w:hAnsi="Times New Roman" w:cs="Times New Roman"/>
      <w:b/>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7z3">
    <w:name w:val="WW8Num37z3"/>
    <w:rPr>
      <w:rFonts w:ascii="Symbol" w:hAnsi="Symbol"/>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Times New Roman" w:eastAsia="Times New Roman" w:hAnsi="Times New Roman" w:cs="Times New Roman"/>
      <w:b/>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Wingdings" w:hAnsi="Wingdings"/>
      <w:b/>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2z0">
    <w:name w:val="WW8Num42z0"/>
    <w:rPr>
      <w:rFonts w:ascii="Times New Roman" w:eastAsia="Times New Roman" w:hAnsi="Times New Roman" w:cs="Times New Roman"/>
      <w:b/>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2z3">
    <w:name w:val="WW8Num42z3"/>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DefaultParagraphFont">
    <w:name w:val="WW-Default Paragraph Font"/>
  </w:style>
  <w:style w:type="character" w:customStyle="1" w:styleId="WW8Num5z0">
    <w:name w:val="WW8Num5z0"/>
    <w:rPr>
      <w:rFonts w:ascii="Symbol" w:hAnsi="Symbol"/>
    </w:rPr>
  </w:style>
  <w:style w:type="character" w:customStyle="1" w:styleId="WW8Num10z0">
    <w:name w:val="WW8Num10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Times New Roman" w:eastAsia="Times New Roman" w:hAnsi="Times New Roman" w:cs="Times New Roman"/>
      <w:b/>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3z3">
    <w:name w:val="WW8Num33z3"/>
    <w:rPr>
      <w:rFonts w:ascii="Symbol" w:hAnsi="Symbol"/>
    </w:rPr>
  </w:style>
  <w:style w:type="character" w:customStyle="1" w:styleId="WW-DefaultParagraphFont1">
    <w:name w:val="WW-Default Paragraph Font1"/>
  </w:style>
  <w:style w:type="character" w:styleId="PageNumber">
    <w:name w:val="page number"/>
    <w:basedOn w:val="WW-DefaultParagraphFont1"/>
  </w:style>
  <w:style w:type="character" w:styleId="Hyperlink">
    <w:name w:val="Hyperlink"/>
    <w:uiPriority w:val="99"/>
    <w:rPr>
      <w:color w:val="0000FF"/>
      <w:u w:val="single"/>
    </w:rPr>
  </w:style>
  <w:style w:type="character" w:customStyle="1" w:styleId="BodytextAgencyChar">
    <w:name w:val="Body text (Agency) Char"/>
    <w:qFormat/>
    <w:rPr>
      <w:rFonts w:ascii="Verdana" w:eastAsia="Verdana" w:hAnsi="Verdana" w:cs="Verdana"/>
      <w:sz w:val="18"/>
      <w:szCs w:val="18"/>
      <w:lang w:val="en-GB" w:eastAsia="ar-SA" w:bidi="ar-SA"/>
    </w:rPr>
  </w:style>
  <w:style w:type="character" w:customStyle="1" w:styleId="DraftingNotesAgencyChar">
    <w:name w:val="Drafting Notes (Agency) Char"/>
    <w:rPr>
      <w:rFonts w:ascii="Courier New" w:eastAsia="Verdana" w:hAnsi="Courier New"/>
      <w:i/>
      <w:color w:val="339966"/>
      <w:sz w:val="22"/>
      <w:szCs w:val="18"/>
      <w:lang w:val="en-GB" w:eastAsia="ar-SA" w:bidi="ar-SA"/>
    </w:rPr>
  </w:style>
  <w:style w:type="character" w:customStyle="1" w:styleId="NormalAgencyChar">
    <w:name w:val="Normal (Agency) Char"/>
    <w:rPr>
      <w:rFonts w:ascii="Verdana" w:eastAsia="Verdana" w:hAnsi="Verdana" w:cs="Verdana"/>
      <w:sz w:val="18"/>
      <w:szCs w:val="18"/>
      <w:lang w:val="en-GB" w:eastAsia="ar-SA" w:bidi="ar-SA"/>
    </w:rPr>
  </w:style>
  <w:style w:type="character" w:customStyle="1" w:styleId="CSIchar">
    <w:name w:val="CSIchar"/>
    <w:rPr>
      <w:shd w:val="clear" w:color="auto" w:fill="CCCCCC"/>
    </w:rPr>
  </w:style>
  <w:style w:type="character" w:customStyle="1" w:styleId="tabletextNSChar">
    <w:name w:val="table:textNS Char"/>
    <w:rPr>
      <w:rFonts w:ascii="Arial Narrow" w:eastAsia="Times New Roman" w:hAnsi="Arial Narrow"/>
      <w:sz w:val="24"/>
      <w:lang w:val="en-US"/>
    </w:rPr>
  </w:style>
  <w:style w:type="character" w:customStyle="1" w:styleId="listindentbullChar">
    <w:name w:val="list:indent bull Char"/>
    <w:rPr>
      <w:rFonts w:eastAsia="Times New Roman"/>
      <w:sz w:val="22"/>
      <w:szCs w:val="22"/>
      <w:lang w:val="en-US" w:eastAsia="ar-SA" w:bidi="ar-SA"/>
    </w:rPr>
  </w:style>
  <w:style w:type="character" w:customStyle="1" w:styleId="DateChar">
    <w:name w:val="Date Char"/>
    <w:rPr>
      <w:rFonts w:eastAsia="Times New Roman"/>
      <w:sz w:val="22"/>
    </w:rPr>
  </w:style>
  <w:style w:type="character" w:customStyle="1" w:styleId="listbullChar">
    <w:name w:val="list:bull Char"/>
    <w:rPr>
      <w:rFonts w:eastAsia="Times New Roman"/>
      <w:sz w:val="24"/>
      <w:szCs w:val="24"/>
    </w:rPr>
  </w:style>
  <w:style w:type="character" w:customStyle="1" w:styleId="Heading3Char">
    <w:name w:val="Heading 3 Char"/>
    <w:rPr>
      <w:rFonts w:eastAsia="Times New Roman"/>
      <w:b/>
      <w:bCs/>
      <w:sz w:val="16"/>
      <w:szCs w:val="16"/>
    </w:rPr>
  </w:style>
  <w:style w:type="character" w:customStyle="1" w:styleId="NoNumHead2Char">
    <w:name w:val="NoNum:Head2 Char"/>
    <w:rPr>
      <w:rFonts w:ascii="Arial" w:eastAsia="Times New Roman" w:hAnsi="Arial" w:cs="Arial"/>
      <w:b/>
      <w:bCs/>
      <w:sz w:val="26"/>
      <w:szCs w:val="26"/>
    </w:rPr>
  </w:style>
  <w:style w:type="character" w:customStyle="1" w:styleId="captiontableChar">
    <w:name w:val="caption:table Char"/>
    <w:rPr>
      <w:rFonts w:ascii="Arial" w:eastAsia="Times New Roman" w:hAnsi="Arial"/>
      <w:b/>
      <w:sz w:val="22"/>
    </w:rPr>
  </w:style>
  <w:style w:type="character" w:styleId="CommentReference">
    <w:name w:val="annotation reference"/>
    <w:uiPriority w:val="99"/>
    <w:rPr>
      <w:sz w:val="16"/>
      <w:szCs w:val="16"/>
    </w:rPr>
  </w:style>
  <w:style w:type="character" w:customStyle="1" w:styleId="CommentTextChar">
    <w:name w:val="Comment Text Char"/>
    <w:aliases w:val="Annotationtext Char,Comment Text Char1 Char Char,Comment Text Char Char Char Char,Comment Text Char1 Char1,Annotationtext Char1,Kommentarer Char,Char Char"/>
    <w:uiPriority w:val="99"/>
    <w:rPr>
      <w:rFonts w:eastAsia="Times New Roman"/>
    </w:rPr>
  </w:style>
  <w:style w:type="character" w:customStyle="1" w:styleId="CommentSubjectChar">
    <w:name w:val="Comment Subject Char"/>
    <w:basedOn w:val="CommentTextChar"/>
    <w:rPr>
      <w:rFonts w:eastAsia="Times New Roman"/>
    </w:rPr>
  </w:style>
  <w:style w:type="character" w:customStyle="1" w:styleId="notranslate">
    <w:name w:val="notranslate"/>
  </w:style>
  <w:style w:type="character" w:customStyle="1" w:styleId="TitleCChar">
    <w:name w:val="Title C Char"/>
    <w:rPr>
      <w:rFonts w:eastAsia="Batang"/>
      <w:b/>
      <w:sz w:val="22"/>
      <w:szCs w:val="22"/>
      <w:lang w:val="es-ES_tradnl"/>
    </w:rPr>
  </w:style>
  <w:style w:type="character" w:customStyle="1" w:styleId="TitleDChar">
    <w:name w:val="Title D Char"/>
    <w:rPr>
      <w:rFonts w:eastAsia="Batang"/>
      <w:b/>
      <w:sz w:val="22"/>
      <w:szCs w:val="22"/>
      <w:lang w:val="mt-MT"/>
    </w:rPr>
  </w:style>
  <w:style w:type="character" w:customStyle="1" w:styleId="TitleEChar">
    <w:name w:val="Title E Char"/>
    <w:rPr>
      <w:rFonts w:eastAsia="Batang"/>
      <w:b/>
      <w:sz w:val="22"/>
      <w:szCs w:val="22"/>
      <w:lang w:val="mt-MT"/>
    </w:rPr>
  </w:style>
  <w:style w:type="character" w:customStyle="1" w:styleId="TitleAChar">
    <w:name w:val="Title A Char"/>
    <w:rPr>
      <w:rFonts w:eastAsia="Times New Roman"/>
      <w:b/>
      <w:sz w:val="22"/>
      <w:szCs w:val="22"/>
      <w:lang w:val="mt-MT"/>
    </w:rPr>
  </w:style>
  <w:style w:type="character" w:customStyle="1" w:styleId="TitleFChar">
    <w:name w:val="Title F Char"/>
    <w:rPr>
      <w:rFonts w:eastAsia="Times New Roman"/>
      <w:b/>
      <w:sz w:val="22"/>
      <w:szCs w:val="22"/>
      <w:lang w:val="mt-MT"/>
    </w:rPr>
  </w:style>
  <w:style w:type="character" w:customStyle="1" w:styleId="TitleGChar">
    <w:name w:val="Title G Char"/>
    <w:rPr>
      <w:rFonts w:eastAsia="Times New Roman"/>
      <w:b/>
      <w:sz w:val="22"/>
      <w:lang w:val="mt-MT"/>
    </w:rPr>
  </w:style>
  <w:style w:type="character" w:customStyle="1" w:styleId="BodyText2Char">
    <w:name w:val="Body Text 2 Char"/>
    <w:rPr>
      <w:rFonts w:eastAsia="Times New Roman"/>
      <w:sz w:val="22"/>
      <w:lang w:val="en-GB"/>
    </w:rPr>
  </w:style>
  <w:style w:type="character" w:customStyle="1" w:styleId="BodyText3Char">
    <w:name w:val="Body Text 3 Char"/>
    <w:rPr>
      <w:rFonts w:eastAsia="Times New Roman"/>
      <w:sz w:val="16"/>
      <w:szCs w:val="16"/>
      <w:lang w:val="en-GB"/>
    </w:rPr>
  </w:style>
  <w:style w:type="character" w:customStyle="1" w:styleId="BodyTextChar">
    <w:name w:val="Body Text Char"/>
    <w:rPr>
      <w:rFonts w:eastAsia="Times New Roman"/>
      <w:i/>
      <w:color w:val="008000"/>
      <w:sz w:val="22"/>
      <w:lang w:val="en-GB"/>
    </w:rPr>
  </w:style>
  <w:style w:type="character" w:customStyle="1" w:styleId="BodyTextFirstIndentChar">
    <w:name w:val="Body Text First Indent Char"/>
    <w:basedOn w:val="BodyTextChar"/>
    <w:rPr>
      <w:rFonts w:eastAsia="Times New Roman"/>
      <w:i/>
      <w:color w:val="008000"/>
      <w:sz w:val="22"/>
      <w:lang w:val="en-GB"/>
    </w:rPr>
  </w:style>
  <w:style w:type="character" w:customStyle="1" w:styleId="BodyTextIndentChar">
    <w:name w:val="Body Text Indent Char"/>
    <w:rPr>
      <w:rFonts w:eastAsia="Times New Roman"/>
      <w:sz w:val="22"/>
      <w:lang w:val="en-GB"/>
    </w:rPr>
  </w:style>
  <w:style w:type="character" w:customStyle="1" w:styleId="BodyTextFirstIndent2Char">
    <w:name w:val="Body Text First Indent 2 Char"/>
    <w:basedOn w:val="BodyTextIndentChar"/>
    <w:rPr>
      <w:rFonts w:eastAsia="Times New Roman"/>
      <w:sz w:val="22"/>
      <w:lang w:val="en-GB"/>
    </w:rPr>
  </w:style>
  <w:style w:type="character" w:customStyle="1" w:styleId="BodyTextIndent2Char">
    <w:name w:val="Body Text Indent 2 Char"/>
    <w:rPr>
      <w:rFonts w:eastAsia="Times New Roman"/>
      <w:sz w:val="22"/>
      <w:lang w:val="en-GB"/>
    </w:rPr>
  </w:style>
  <w:style w:type="character" w:customStyle="1" w:styleId="BodyTextIndent3Char">
    <w:name w:val="Body Text Indent 3 Char"/>
    <w:rPr>
      <w:rFonts w:eastAsia="Times New Roman"/>
      <w:sz w:val="16"/>
      <w:szCs w:val="16"/>
      <w:lang w:val="en-GB"/>
    </w:rPr>
  </w:style>
  <w:style w:type="character" w:customStyle="1" w:styleId="ClosingChar">
    <w:name w:val="Closing Char"/>
    <w:rPr>
      <w:rFonts w:eastAsia="Times New Roman"/>
      <w:sz w:val="22"/>
      <w:lang w:val="en-GB"/>
    </w:rPr>
  </w:style>
  <w:style w:type="character" w:customStyle="1" w:styleId="DocumentMapChar">
    <w:name w:val="Document Map Char"/>
    <w:rPr>
      <w:rFonts w:ascii="Tahoma" w:eastAsia="Times New Roman" w:hAnsi="Tahoma" w:cs="Tahoma"/>
      <w:sz w:val="16"/>
      <w:szCs w:val="16"/>
      <w:lang w:val="en-GB"/>
    </w:rPr>
  </w:style>
  <w:style w:type="character" w:customStyle="1" w:styleId="E-mailSignatureChar">
    <w:name w:val="E-mail Signature Char"/>
    <w:rPr>
      <w:rFonts w:eastAsia="Times New Roman"/>
      <w:sz w:val="22"/>
      <w:lang w:val="en-GB"/>
    </w:rPr>
  </w:style>
  <w:style w:type="character" w:customStyle="1" w:styleId="EndnoteTextChar">
    <w:name w:val="Endnote Text Char"/>
    <w:rPr>
      <w:rFonts w:eastAsia="Times New Roman"/>
      <w:lang w:val="en-GB"/>
    </w:rPr>
  </w:style>
  <w:style w:type="character" w:customStyle="1" w:styleId="FootnoteTextChar">
    <w:name w:val="Footnote Text Char"/>
    <w:rPr>
      <w:rFonts w:eastAsia="Times New Roman"/>
      <w:lang w:val="en-GB"/>
    </w:rPr>
  </w:style>
  <w:style w:type="character" w:customStyle="1" w:styleId="Heading1Char">
    <w:name w:val="Heading 1 Char"/>
    <w:rPr>
      <w:rFonts w:ascii="Cambria" w:eastAsia="Times New Roman" w:hAnsi="Cambria" w:cs="Times New Roman"/>
      <w:b/>
      <w:bCs/>
      <w:kern w:val="1"/>
      <w:sz w:val="32"/>
      <w:szCs w:val="32"/>
      <w:lang w:val="en-GB"/>
    </w:rPr>
  </w:style>
  <w:style w:type="character" w:customStyle="1" w:styleId="Heading2Char">
    <w:name w:val="Heading 2 Char"/>
    <w:rPr>
      <w:rFonts w:ascii="Cambria" w:eastAsia="Times New Roman" w:hAnsi="Cambria" w:cs="Times New Roman"/>
      <w:b/>
      <w:bCs/>
      <w:i/>
      <w:iCs/>
      <w:sz w:val="28"/>
      <w:szCs w:val="28"/>
      <w:lang w:val="en-GB"/>
    </w:rPr>
  </w:style>
  <w:style w:type="character" w:customStyle="1" w:styleId="Heading4Char">
    <w:name w:val="Heading 4 Char"/>
    <w:rPr>
      <w:rFonts w:ascii="Calibri" w:eastAsia="Times New Roman" w:hAnsi="Calibri" w:cs="Times New Roman"/>
      <w:b/>
      <w:bCs/>
      <w:sz w:val="28"/>
      <w:szCs w:val="28"/>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Heading6Char">
    <w:name w:val="Heading 6 Char"/>
    <w:rPr>
      <w:rFonts w:ascii="Calibri" w:eastAsia="Times New Roman" w:hAnsi="Calibri" w:cs="Times New Roman"/>
      <w:b/>
      <w:bCs/>
      <w:sz w:val="22"/>
      <w:szCs w:val="22"/>
      <w:lang w:val="en-GB"/>
    </w:rPr>
  </w:style>
  <w:style w:type="character" w:customStyle="1" w:styleId="Heading7Char">
    <w:name w:val="Heading 7 Char"/>
    <w:rPr>
      <w:rFonts w:ascii="Calibri" w:eastAsia="Times New Roman" w:hAnsi="Calibri" w:cs="Times New Roman"/>
      <w:sz w:val="24"/>
      <w:szCs w:val="24"/>
      <w:lang w:val="en-GB"/>
    </w:rPr>
  </w:style>
  <w:style w:type="character" w:customStyle="1" w:styleId="Heading8Char">
    <w:name w:val="Heading 8 Char"/>
    <w:rPr>
      <w:rFonts w:ascii="Calibri" w:eastAsia="Times New Roman" w:hAnsi="Calibri" w:cs="Times New Roman"/>
      <w:i/>
      <w:iCs/>
      <w:sz w:val="24"/>
      <w:szCs w:val="24"/>
      <w:lang w:val="en-GB"/>
    </w:rPr>
  </w:style>
  <w:style w:type="character" w:customStyle="1" w:styleId="Heading9Char">
    <w:name w:val="Heading 9 Char"/>
    <w:rPr>
      <w:rFonts w:ascii="Cambria" w:eastAsia="Times New Roman" w:hAnsi="Cambria" w:cs="Times New Roman"/>
      <w:sz w:val="22"/>
      <w:szCs w:val="22"/>
      <w:lang w:val="en-GB"/>
    </w:rPr>
  </w:style>
  <w:style w:type="character" w:customStyle="1" w:styleId="HTMLAddressChar">
    <w:name w:val="HTML Address Char"/>
    <w:rPr>
      <w:rFonts w:eastAsia="Times New Roman"/>
      <w:i/>
      <w:iCs/>
      <w:sz w:val="22"/>
      <w:lang w:val="en-GB"/>
    </w:rPr>
  </w:style>
  <w:style w:type="character" w:customStyle="1" w:styleId="HTMLPreformattedChar">
    <w:name w:val="HTML Preformatted Char"/>
    <w:rPr>
      <w:rFonts w:ascii="Courier New" w:eastAsia="Times New Roman" w:hAnsi="Courier New" w:cs="Courier New"/>
      <w:lang w:val="en-GB"/>
    </w:rPr>
  </w:style>
  <w:style w:type="character" w:customStyle="1" w:styleId="IntenseQuoteChar">
    <w:name w:val="Intense Quote Char"/>
    <w:rPr>
      <w:rFonts w:eastAsia="Times New Roman"/>
      <w:b/>
      <w:bCs/>
      <w:i/>
      <w:iCs/>
      <w:color w:val="4F81BD"/>
      <w:sz w:val="22"/>
      <w:lang w:val="en-GB"/>
    </w:rPr>
  </w:style>
  <w:style w:type="character" w:customStyle="1" w:styleId="MacroTextChar">
    <w:name w:val="Macro Text Char"/>
    <w:rPr>
      <w:rFonts w:ascii="Courier New" w:eastAsia="Times New Roman" w:hAnsi="Courier New" w:cs="Courier New"/>
      <w:lang w:val="en-GB" w:eastAsia="ar-SA" w:bidi="ar-SA"/>
    </w:rPr>
  </w:style>
  <w:style w:type="character" w:customStyle="1" w:styleId="MessageHeaderChar">
    <w:name w:val="Message Header Char"/>
    <w:rPr>
      <w:rFonts w:ascii="Cambria" w:eastAsia="Times New Roman" w:hAnsi="Cambria" w:cs="Times New Roman"/>
      <w:sz w:val="24"/>
      <w:szCs w:val="24"/>
      <w:shd w:val="clear" w:color="auto" w:fill="CCCCCC"/>
      <w:lang w:val="en-GB"/>
    </w:rPr>
  </w:style>
  <w:style w:type="character" w:customStyle="1" w:styleId="NoteHeadingChar">
    <w:name w:val="Note Heading Char"/>
    <w:rPr>
      <w:rFonts w:eastAsia="Times New Roman"/>
      <w:sz w:val="22"/>
      <w:lang w:val="en-GB"/>
    </w:rPr>
  </w:style>
  <w:style w:type="character" w:customStyle="1" w:styleId="PlainTextChar">
    <w:name w:val="Plain Text Char"/>
    <w:rPr>
      <w:rFonts w:ascii="Courier New" w:eastAsia="Times New Roman" w:hAnsi="Courier New" w:cs="Courier New"/>
      <w:lang w:val="en-GB"/>
    </w:rPr>
  </w:style>
  <w:style w:type="character" w:customStyle="1" w:styleId="QuoteChar">
    <w:name w:val="Quote Char"/>
    <w:rPr>
      <w:rFonts w:eastAsia="Times New Roman"/>
      <w:i/>
      <w:iCs/>
      <w:color w:val="000000"/>
      <w:sz w:val="22"/>
      <w:lang w:val="en-GB"/>
    </w:rPr>
  </w:style>
  <w:style w:type="character" w:customStyle="1" w:styleId="SalutationChar">
    <w:name w:val="Salutation Char"/>
    <w:rPr>
      <w:rFonts w:eastAsia="Times New Roman"/>
      <w:sz w:val="22"/>
      <w:lang w:val="en-GB"/>
    </w:rPr>
  </w:style>
  <w:style w:type="character" w:customStyle="1" w:styleId="SignatureChar">
    <w:name w:val="Signature Char"/>
    <w:rPr>
      <w:rFonts w:eastAsia="Times New Roman"/>
      <w:sz w:val="22"/>
      <w:lang w:val="en-GB"/>
    </w:rPr>
  </w:style>
  <w:style w:type="character" w:customStyle="1" w:styleId="SubtitleChar">
    <w:name w:val="Subtitle Char"/>
    <w:rPr>
      <w:rFonts w:ascii="Cambria" w:eastAsia="Times New Roman" w:hAnsi="Cambria" w:cs="Times New Roman"/>
      <w:sz w:val="24"/>
      <w:szCs w:val="24"/>
      <w:lang w:val="en-GB"/>
    </w:rPr>
  </w:style>
  <w:style w:type="character" w:customStyle="1" w:styleId="TitleChar">
    <w:name w:val="Title Char"/>
    <w:rPr>
      <w:rFonts w:ascii="Cambria" w:eastAsia="Times New Roman" w:hAnsi="Cambria" w:cs="Times New Roman"/>
      <w:b/>
      <w:bCs/>
      <w:kern w:val="1"/>
      <w:sz w:val="32"/>
      <w:szCs w:val="32"/>
      <w:lang w:val="en-GB"/>
    </w:rPr>
  </w:style>
  <w:style w:type="character" w:customStyle="1" w:styleId="hps">
    <w:name w:val="hps"/>
    <w:basedOn w:val="DefaultParagraphFont"/>
  </w:style>
  <w:style w:type="character" w:customStyle="1" w:styleId="CommentTextChar1">
    <w:name w:val="Comment Text Char1"/>
    <w:rPr>
      <w:lang w:val="x-none" w:eastAsia="ar-SA" w:bidi="ar-SA"/>
    </w:rPr>
  </w:style>
  <w:style w:type="character" w:customStyle="1" w:styleId="SignatureChar1">
    <w:name w:val="Signature Char1"/>
    <w:rPr>
      <w:sz w:val="22"/>
      <w:lang w:val="en-GB" w:eastAsia="ar-SA" w:bidi="ar-SA"/>
    </w:rPr>
  </w:style>
  <w:style w:type="character" w:customStyle="1" w:styleId="TitleChar1">
    <w:name w:val="Title Char1"/>
    <w:rPr>
      <w:rFonts w:ascii="Cambria" w:hAnsi="Cambria"/>
      <w:b/>
      <w:bCs/>
      <w:kern w:val="1"/>
      <w:sz w:val="32"/>
      <w:szCs w:val="32"/>
      <w:lang w:val="en-GB" w:eastAsia="ar-SA" w:bidi="ar-SA"/>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line="240" w:lineRule="auto"/>
    </w:pPr>
    <w:rPr>
      <w:i/>
      <w:color w:val="008000"/>
    </w:rPr>
  </w:style>
  <w:style w:type="paragraph" w:styleId="List">
    <w:name w:val="List"/>
    <w:basedOn w:val="Normal"/>
    <w:pPr>
      <w:ind w:left="360" w:hanging="360"/>
    </w:pPr>
  </w:style>
  <w:style w:type="paragraph" w:styleId="Caption">
    <w:name w:val="caption"/>
    <w:basedOn w:val="Normal"/>
    <w:next w:val="Normal"/>
    <w:qFormat/>
    <w:rPr>
      <w:b/>
      <w:bCs/>
      <w:sz w:val="20"/>
    </w:rPr>
  </w:style>
  <w:style w:type="paragraph" w:customStyle="1" w:styleId="Index">
    <w:name w:val="Index"/>
    <w:basedOn w:val="Normal"/>
    <w:pPr>
      <w:suppressLineNumbers/>
    </w:pPr>
    <w:rPr>
      <w:rFonts w:cs="Mangal"/>
    </w:rPr>
  </w:style>
  <w:style w:type="paragraph" w:styleId="Footer">
    <w:name w:val="footer"/>
    <w:basedOn w:val="Normal"/>
    <w:rPr>
      <w:rFonts w:ascii="Arial" w:hAnsi="Arial"/>
      <w:sz w:val="16"/>
    </w:rPr>
  </w:style>
  <w:style w:type="paragraph" w:styleId="Header">
    <w:name w:val="header"/>
    <w:basedOn w:val="Normal"/>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CommentText">
    <w:name w:val="annotation text"/>
    <w:aliases w:val="Annotationtext,Comment Text Char1 Char,Comment Text Char Char Char"/>
    <w:basedOn w:val="Normal"/>
    <w:uiPriority w:val="99"/>
    <w:rPr>
      <w:sz w:val="20"/>
      <w:lang w:val="x-none"/>
    </w:rPr>
  </w:style>
  <w:style w:type="paragraph" w:customStyle="1" w:styleId="EMEAEnBodyText">
    <w:name w:val="EMEA En Body Text"/>
    <w:basedOn w:val="Normal"/>
    <w:pPr>
      <w:spacing w:before="120" w:after="120" w:line="240" w:lineRule="auto"/>
      <w:jc w:val="both"/>
    </w:pPr>
    <w:rPr>
      <w:lang w:val="en-US"/>
    </w:rPr>
  </w:style>
  <w:style w:type="paragraph" w:styleId="BalloonText">
    <w:name w:val="Balloon Text"/>
    <w:basedOn w:val="Normal"/>
    <w:rPr>
      <w:rFonts w:ascii="Tahoma" w:hAnsi="Tahoma" w:cs="Tahoma"/>
      <w:sz w:val="16"/>
      <w:szCs w:val="16"/>
    </w:rPr>
  </w:style>
  <w:style w:type="paragraph" w:customStyle="1" w:styleId="BodytextAgency">
    <w:name w:val="Body text (Agency)"/>
    <w:basedOn w:val="Normal"/>
    <w:qFormat/>
    <w:pPr>
      <w:spacing w:after="140" w:line="280" w:lineRule="atLeast"/>
    </w:pPr>
    <w:rPr>
      <w:rFonts w:ascii="Verdana" w:eastAsia="Verdana" w:hAnsi="Verdana" w:cs="Verdana"/>
      <w:sz w:val="18"/>
      <w:szCs w:val="18"/>
    </w:rPr>
  </w:style>
  <w:style w:type="paragraph" w:customStyle="1" w:styleId="DraftingNotesAgency">
    <w:name w:val="Drafting Notes (Agency)"/>
    <w:basedOn w:val="Normal"/>
    <w:next w:val="BodytextAgency"/>
    <w:qFormat/>
    <w:pPr>
      <w:spacing w:after="140" w:line="280" w:lineRule="atLeast"/>
    </w:pPr>
    <w:rPr>
      <w:rFonts w:ascii="Courier New" w:eastAsia="Verdana" w:hAnsi="Courier New"/>
      <w:i/>
      <w:color w:val="339966"/>
      <w:szCs w:val="18"/>
    </w:rPr>
  </w:style>
  <w:style w:type="paragraph" w:customStyle="1" w:styleId="NormalAgency">
    <w:name w:val="Normal (Agency)"/>
    <w:pPr>
      <w:suppressAutoHyphens/>
    </w:pPr>
    <w:rPr>
      <w:rFonts w:ascii="Verdana" w:eastAsia="Verdana" w:hAnsi="Verdana" w:cs="Verdana"/>
      <w:sz w:val="18"/>
      <w:szCs w:val="18"/>
      <w:lang w:eastAsia="ar-SA"/>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rPr>
  </w:style>
  <w:style w:type="paragraph" w:styleId="ListParagraph">
    <w:name w:val="List Paragraph"/>
    <w:basedOn w:val="Normal"/>
    <w:qFormat/>
    <w:pPr>
      <w:spacing w:line="240" w:lineRule="auto"/>
      <w:ind w:left="720"/>
    </w:pPr>
    <w:rPr>
      <w:sz w:val="24"/>
      <w:szCs w:val="24"/>
      <w:lang w:val="en-US"/>
    </w:rPr>
  </w:style>
  <w:style w:type="paragraph" w:customStyle="1" w:styleId="listbull">
    <w:name w:val="list:bull"/>
    <w:basedOn w:val="Normal"/>
    <w:pPr>
      <w:numPr>
        <w:numId w:val="16"/>
      </w:numPr>
      <w:tabs>
        <w:tab w:val="clear" w:pos="567"/>
      </w:tabs>
      <w:spacing w:after="120" w:line="240" w:lineRule="auto"/>
    </w:pPr>
    <w:rPr>
      <w:sz w:val="24"/>
      <w:szCs w:val="24"/>
      <w:lang w:val="x-none"/>
    </w:rPr>
  </w:style>
  <w:style w:type="paragraph" w:customStyle="1" w:styleId="NoNumHead2">
    <w:name w:val="NoNum:Head2"/>
    <w:basedOn w:val="Normal"/>
    <w:next w:val="Normal"/>
    <w:pPr>
      <w:keepNext/>
      <w:spacing w:before="120" w:after="240" w:line="240" w:lineRule="auto"/>
    </w:pPr>
    <w:rPr>
      <w:rFonts w:ascii="Arial" w:hAnsi="Arial"/>
      <w:b/>
      <w:bCs/>
      <w:sz w:val="26"/>
      <w:szCs w:val="26"/>
      <w:lang w:val="x-none"/>
    </w:rPr>
  </w:style>
  <w:style w:type="paragraph" w:customStyle="1" w:styleId="tabletextNS">
    <w:name w:val="table:textNS"/>
    <w:basedOn w:val="Normal"/>
    <w:qFormat/>
    <w:pPr>
      <w:spacing w:line="240" w:lineRule="auto"/>
    </w:pPr>
    <w:rPr>
      <w:rFonts w:ascii="Arial Narrow" w:hAnsi="Arial Narrow"/>
      <w:sz w:val="24"/>
      <w:lang w:val="en-US"/>
    </w:rPr>
  </w:style>
  <w:style w:type="paragraph" w:customStyle="1" w:styleId="listindentbull">
    <w:name w:val="list:indent bull"/>
    <w:pPr>
      <w:numPr>
        <w:numId w:val="19"/>
      </w:numPr>
      <w:suppressAutoHyphens/>
      <w:spacing w:after="120"/>
    </w:pPr>
    <w:rPr>
      <w:rFonts w:eastAsia="Arial"/>
      <w:sz w:val="22"/>
      <w:szCs w:val="22"/>
      <w:lang w:val="en-US" w:eastAsia="ar-SA"/>
    </w:rPr>
  </w:style>
  <w:style w:type="paragraph" w:styleId="Date">
    <w:name w:val="Date"/>
    <w:basedOn w:val="Normal"/>
    <w:next w:val="Normal"/>
    <w:pPr>
      <w:spacing w:line="240" w:lineRule="auto"/>
    </w:pPr>
    <w:rPr>
      <w:lang w:val="x-none"/>
    </w:rPr>
  </w:style>
  <w:style w:type="paragraph" w:styleId="NormalWeb">
    <w:name w:val="Normal (Web)"/>
    <w:basedOn w:val="Normal"/>
    <w:uiPriority w:val="99"/>
    <w:pPr>
      <w:spacing w:before="100" w:after="100" w:line="240" w:lineRule="auto"/>
    </w:pPr>
    <w:rPr>
      <w:sz w:val="24"/>
      <w:szCs w:val="24"/>
    </w:rPr>
  </w:style>
  <w:style w:type="paragraph" w:customStyle="1" w:styleId="NoNumHead4">
    <w:name w:val="NoNum:Head4"/>
    <w:basedOn w:val="Normal"/>
    <w:next w:val="Normal"/>
    <w:pPr>
      <w:keepNext/>
      <w:spacing w:before="120" w:after="240" w:line="240" w:lineRule="auto"/>
    </w:pPr>
    <w:rPr>
      <w:rFonts w:ascii="Arial" w:hAnsi="Arial"/>
      <w:b/>
    </w:rPr>
  </w:style>
  <w:style w:type="paragraph" w:customStyle="1" w:styleId="NoNumHead5">
    <w:name w:val="NoNum:Head5"/>
    <w:basedOn w:val="NoNumHead4"/>
    <w:next w:val="Normal"/>
    <w:pPr>
      <w:spacing w:before="0"/>
    </w:pPr>
    <w:rPr>
      <w:i/>
    </w:rPr>
  </w:style>
  <w:style w:type="paragraph" w:customStyle="1" w:styleId="captiontable">
    <w:name w:val="caption:table"/>
    <w:basedOn w:val="Normal"/>
    <w:next w:val="Normal"/>
    <w:pPr>
      <w:keepNext/>
      <w:spacing w:after="240" w:line="240" w:lineRule="auto"/>
      <w:ind w:left="1440" w:hanging="1440"/>
    </w:pPr>
    <w:rPr>
      <w:rFonts w:ascii="Arial" w:hAnsi="Arial"/>
      <w:b/>
      <w:lang w:val="x-none"/>
    </w:rPr>
  </w:style>
  <w:style w:type="paragraph" w:customStyle="1" w:styleId="Action">
    <w:name w:val="Action"/>
    <w:basedOn w:val="Normal"/>
    <w:qFormat/>
    <w:pPr>
      <w:tabs>
        <w:tab w:val="left" w:pos="284"/>
      </w:tabs>
      <w:spacing w:before="120"/>
    </w:pPr>
    <w:rPr>
      <w:szCs w:val="24"/>
    </w:rPr>
  </w:style>
  <w:style w:type="paragraph" w:customStyle="1" w:styleId="NoNumHead3">
    <w:name w:val="NoNum:Head3"/>
    <w:basedOn w:val="NoNumHead2"/>
    <w:next w:val="Normal"/>
    <w:rPr>
      <w:bCs w:val="0"/>
      <w:sz w:val="24"/>
      <w:szCs w:val="20"/>
    </w:rPr>
  </w:style>
  <w:style w:type="paragraph" w:customStyle="1" w:styleId="listdashnospace">
    <w:name w:val="list:dashnospace"/>
    <w:basedOn w:val="Normal"/>
    <w:pPr>
      <w:numPr>
        <w:numId w:val="12"/>
      </w:numPr>
      <w:tabs>
        <w:tab w:val="clear" w:pos="567"/>
      </w:tabs>
      <w:spacing w:line="240" w:lineRule="auto"/>
    </w:pPr>
    <w:rPr>
      <w:sz w:val="24"/>
    </w:rPr>
  </w:style>
  <w:style w:type="paragraph" w:styleId="CommentSubject">
    <w:name w:val="annotation subject"/>
    <w:basedOn w:val="CommentText"/>
    <w:next w:val="CommentText"/>
    <w:rPr>
      <w:b/>
      <w:bCs/>
    </w:rPr>
  </w:style>
  <w:style w:type="paragraph" w:styleId="Revision">
    <w:name w:val="Revision"/>
    <w:pPr>
      <w:suppressAutoHyphens/>
    </w:pPr>
    <w:rPr>
      <w:rFonts w:eastAsia="Arial"/>
      <w:sz w:val="22"/>
      <w:lang w:eastAsia="ar-SA"/>
    </w:rPr>
  </w:style>
  <w:style w:type="paragraph" w:customStyle="1" w:styleId="WW-Default">
    <w:name w:val="WW-Default"/>
    <w:basedOn w:val="Normal"/>
    <w:pPr>
      <w:tabs>
        <w:tab w:val="clear" w:pos="567"/>
      </w:tabs>
      <w:autoSpaceDE w:val="0"/>
      <w:spacing w:line="240" w:lineRule="auto"/>
    </w:pPr>
    <w:rPr>
      <w:rFonts w:eastAsia="Calibri"/>
      <w:color w:val="000000"/>
      <w:sz w:val="24"/>
      <w:szCs w:val="24"/>
    </w:rPr>
  </w:style>
  <w:style w:type="paragraph" w:customStyle="1" w:styleId="LBLBulletStyle1">
    <w:name w:val="LBL BulletStyle 1"/>
    <w:basedOn w:val="Normal"/>
    <w:pPr>
      <w:numPr>
        <w:numId w:val="20"/>
      </w:numPr>
      <w:tabs>
        <w:tab w:val="clear" w:pos="567"/>
        <w:tab w:val="left" w:pos="720"/>
        <w:tab w:val="left" w:pos="994"/>
      </w:tabs>
      <w:spacing w:line="320" w:lineRule="atLeast"/>
    </w:pPr>
    <w:rPr>
      <w:sz w:val="24"/>
      <w:lang w:val="en-US"/>
    </w:rPr>
  </w:style>
  <w:style w:type="paragraph" w:styleId="BlockText">
    <w:name w:val="Block Text"/>
    <w:basedOn w:val="Normal"/>
    <w:pPr>
      <w:tabs>
        <w:tab w:val="clear" w:pos="567"/>
      </w:tabs>
      <w:spacing w:line="240" w:lineRule="auto"/>
      <w:ind w:left="567" w:right="34"/>
    </w:pPr>
    <w:rPr>
      <w:rFonts w:eastAsia="Batang"/>
      <w:color w:val="000000"/>
      <w:szCs w:val="22"/>
    </w:rPr>
  </w:style>
  <w:style w:type="paragraph" w:customStyle="1" w:styleId="TitleB">
    <w:name w:val="Title B"/>
    <w:basedOn w:val="Normal"/>
    <w:pPr>
      <w:spacing w:line="240" w:lineRule="auto"/>
      <w:ind w:left="567" w:hanging="567"/>
    </w:pPr>
    <w:rPr>
      <w:rFonts w:eastAsia="Batang"/>
      <w:b/>
      <w:bCs/>
      <w:szCs w:val="22"/>
      <w:lang w:val="sv-SE"/>
    </w:rPr>
  </w:style>
  <w:style w:type="paragraph" w:customStyle="1" w:styleId="TitleC">
    <w:name w:val="Title C"/>
    <w:basedOn w:val="Normal"/>
    <w:pPr>
      <w:tabs>
        <w:tab w:val="clear" w:pos="567"/>
      </w:tabs>
      <w:spacing w:line="240" w:lineRule="auto"/>
      <w:ind w:left="567" w:hanging="567"/>
    </w:pPr>
    <w:rPr>
      <w:rFonts w:eastAsia="Batang"/>
      <w:b/>
      <w:szCs w:val="22"/>
      <w:lang w:val="es-ES_tradnl"/>
    </w:rPr>
  </w:style>
  <w:style w:type="paragraph" w:customStyle="1" w:styleId="TitleD">
    <w:name w:val="Title D"/>
    <w:basedOn w:val="Normal"/>
    <w:pPr>
      <w:tabs>
        <w:tab w:val="clear" w:pos="567"/>
      </w:tabs>
      <w:spacing w:line="240" w:lineRule="auto"/>
      <w:ind w:left="567" w:right="-1" w:hanging="567"/>
    </w:pPr>
    <w:rPr>
      <w:rFonts w:eastAsia="Batang"/>
      <w:b/>
      <w:szCs w:val="22"/>
      <w:lang w:val="mt-MT"/>
    </w:rPr>
  </w:style>
  <w:style w:type="paragraph" w:customStyle="1" w:styleId="TitleE">
    <w:name w:val="Title E"/>
    <w:basedOn w:val="Normal"/>
    <w:pPr>
      <w:keepNext/>
      <w:suppressLineNumbers/>
      <w:tabs>
        <w:tab w:val="clear" w:pos="567"/>
      </w:tabs>
      <w:spacing w:line="240" w:lineRule="auto"/>
      <w:ind w:left="567" w:hanging="567"/>
    </w:pPr>
    <w:rPr>
      <w:rFonts w:eastAsia="Batang"/>
      <w:b/>
      <w:szCs w:val="22"/>
      <w:lang w:val="mt-MT"/>
    </w:rPr>
  </w:style>
  <w:style w:type="paragraph" w:customStyle="1" w:styleId="TitleA">
    <w:name w:val="Title A"/>
    <w:basedOn w:val="Normal"/>
    <w:pPr>
      <w:suppressLineNumbers/>
      <w:tabs>
        <w:tab w:val="left" w:pos="-1440"/>
        <w:tab w:val="left" w:pos="-720"/>
      </w:tabs>
      <w:jc w:val="center"/>
    </w:pPr>
    <w:rPr>
      <w:b/>
      <w:szCs w:val="22"/>
      <w:lang w:val="mt-MT"/>
    </w:rPr>
  </w:style>
  <w:style w:type="paragraph" w:customStyle="1" w:styleId="TitleF">
    <w:name w:val="Title F"/>
    <w:basedOn w:val="Normal"/>
    <w:pPr>
      <w:suppressLineNumbers/>
      <w:jc w:val="center"/>
    </w:pPr>
    <w:rPr>
      <w:b/>
      <w:szCs w:val="22"/>
      <w:lang w:val="mt-MT"/>
    </w:rPr>
  </w:style>
  <w:style w:type="paragraph" w:customStyle="1" w:styleId="TitleG">
    <w:name w:val="Title G"/>
    <w:basedOn w:val="Normal"/>
    <w:pPr>
      <w:jc w:val="center"/>
    </w:pPr>
    <w:rPr>
      <w:b/>
      <w:lang w:val="mt-MT"/>
    </w:rPr>
  </w:style>
  <w:style w:type="paragraph" w:styleId="Bibliography">
    <w:name w:val="Bibliography"/>
    <w:basedOn w:val="Normal"/>
    <w:next w:val="Normal"/>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line="260" w:lineRule="exact"/>
      <w:ind w:firstLine="210"/>
    </w:pPr>
    <w:rPr>
      <w:i w:val="0"/>
      <w:color w:val="auto"/>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ocumentMap">
    <w:name w:val="Document Map"/>
    <w:basedOn w:val="Normal"/>
    <w:rPr>
      <w:rFonts w:ascii="Tahoma" w:hAnsi="Tahoma"/>
      <w:sz w:val="16"/>
      <w:szCs w:val="16"/>
    </w:rPr>
  </w:style>
  <w:style w:type="paragraph" w:styleId="E-mailSignature">
    <w:name w:val="E-mail Signature"/>
    <w:basedOn w:val="Normal"/>
  </w:style>
  <w:style w:type="paragraph" w:styleId="EndnoteText">
    <w:name w:val="endnote text"/>
    <w:basedOn w:val="Normal"/>
    <w:rPr>
      <w:sz w:val="20"/>
    </w:rPr>
  </w:style>
  <w:style w:type="paragraph" w:styleId="EnvelopeAddress">
    <w:name w:val="envelope address"/>
    <w:basedOn w:val="Normal"/>
    <w:pPr>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FootnoteText">
    <w:name w:val="footnote text"/>
    <w:basedOn w:val="Normal"/>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sz w:val="20"/>
    </w:rPr>
  </w:style>
  <w:style w:type="paragraph" w:styleId="Index1">
    <w:name w:val="index 1"/>
    <w:basedOn w:val="Normal"/>
    <w:next w:val="Normal"/>
    <w:pPr>
      <w:tabs>
        <w:tab w:val="clear" w:pos="567"/>
      </w:tabs>
      <w:ind w:left="220" w:hanging="220"/>
    </w:pPr>
  </w:style>
  <w:style w:type="paragraph" w:styleId="Index2">
    <w:name w:val="index 2"/>
    <w:basedOn w:val="Normal"/>
    <w:next w:val="Normal"/>
    <w:pPr>
      <w:tabs>
        <w:tab w:val="clear" w:pos="567"/>
      </w:tabs>
      <w:ind w:left="440" w:hanging="220"/>
    </w:pPr>
  </w:style>
  <w:style w:type="paragraph" w:styleId="Index3">
    <w:name w:val="index 3"/>
    <w:basedOn w:val="Normal"/>
    <w:next w:val="Normal"/>
    <w:pPr>
      <w:tabs>
        <w:tab w:val="clear" w:pos="567"/>
      </w:tabs>
      <w:ind w:left="660" w:hanging="220"/>
    </w:pPr>
  </w:style>
  <w:style w:type="paragraph" w:styleId="Index4">
    <w:name w:val="index 4"/>
    <w:basedOn w:val="Normal"/>
    <w:next w:val="Normal"/>
    <w:pPr>
      <w:tabs>
        <w:tab w:val="clear" w:pos="567"/>
      </w:tabs>
      <w:ind w:left="880" w:hanging="220"/>
    </w:pPr>
  </w:style>
  <w:style w:type="paragraph" w:styleId="Index5">
    <w:name w:val="index 5"/>
    <w:basedOn w:val="Normal"/>
    <w:next w:val="Normal"/>
    <w:pPr>
      <w:tabs>
        <w:tab w:val="clear" w:pos="567"/>
      </w:tabs>
      <w:ind w:left="1100" w:hanging="220"/>
    </w:pPr>
  </w:style>
  <w:style w:type="paragraph" w:styleId="Index6">
    <w:name w:val="index 6"/>
    <w:basedOn w:val="Normal"/>
    <w:next w:val="Normal"/>
    <w:pPr>
      <w:tabs>
        <w:tab w:val="clear" w:pos="567"/>
      </w:tabs>
      <w:ind w:left="1320" w:hanging="220"/>
    </w:pPr>
  </w:style>
  <w:style w:type="paragraph" w:styleId="Index7">
    <w:name w:val="index 7"/>
    <w:basedOn w:val="Normal"/>
    <w:next w:val="Normal"/>
    <w:pPr>
      <w:tabs>
        <w:tab w:val="clear" w:pos="567"/>
      </w:tabs>
      <w:ind w:left="1540" w:hanging="220"/>
    </w:pPr>
  </w:style>
  <w:style w:type="paragraph" w:styleId="Index8">
    <w:name w:val="index 8"/>
    <w:basedOn w:val="Normal"/>
    <w:next w:val="Normal"/>
    <w:pPr>
      <w:tabs>
        <w:tab w:val="clear" w:pos="567"/>
      </w:tabs>
      <w:ind w:left="1760" w:hanging="220"/>
    </w:pPr>
  </w:style>
  <w:style w:type="paragraph" w:styleId="Index9">
    <w:name w:val="index 9"/>
    <w:basedOn w:val="Normal"/>
    <w:next w:val="Normal"/>
    <w:pPr>
      <w:tabs>
        <w:tab w:val="clear" w:pos="567"/>
      </w:tabs>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qFormat/>
    <w:pPr>
      <w:pBdr>
        <w:bottom w:val="single" w:sz="4" w:space="4" w:color="FFFF00"/>
      </w:pBdr>
      <w:spacing w:before="200" w:after="280"/>
      <w:ind w:left="936" w:right="936"/>
    </w:pPr>
    <w:rPr>
      <w:b/>
      <w:bCs/>
      <w:i/>
      <w:iCs/>
      <w:color w:val="4F81BD"/>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1"/>
      </w:numPr>
    </w:pPr>
  </w:style>
  <w:style w:type="paragraph" w:styleId="ListBullet2">
    <w:name w:val="List Bullet 2"/>
    <w:basedOn w:val="Normal"/>
    <w:pPr>
      <w:numPr>
        <w:numId w:val="9"/>
      </w:numPr>
    </w:pPr>
  </w:style>
  <w:style w:type="paragraph" w:styleId="ListBullet3">
    <w:name w:val="List Bullet 3"/>
    <w:basedOn w:val="Normal"/>
    <w:pPr>
      <w:numPr>
        <w:numId w:val="8"/>
      </w:numPr>
    </w:pPr>
  </w:style>
  <w:style w:type="paragraph" w:styleId="ListBullet4">
    <w:name w:val="List Bullet 4"/>
    <w:basedOn w:val="Normal"/>
    <w:pPr>
      <w:numPr>
        <w:numId w:val="7"/>
      </w:numPr>
    </w:pPr>
  </w:style>
  <w:style w:type="paragraph" w:styleId="ListBullet5">
    <w:name w:val="List Bullet 5"/>
    <w:basedOn w:val="Normal"/>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0"/>
      </w:numPr>
    </w:pPr>
  </w:style>
  <w:style w:type="paragraph" w:styleId="ListNumber2">
    <w:name w:val="List Number 2"/>
    <w:basedOn w:val="Normal"/>
    <w:pPr>
      <w:numPr>
        <w:numId w:val="5"/>
      </w:numPr>
    </w:pPr>
  </w:style>
  <w:style w:type="paragraph" w:styleId="ListNumber3">
    <w:name w:val="List Number 3"/>
    <w:basedOn w:val="Normal"/>
    <w:pPr>
      <w:numPr>
        <w:numId w:val="4"/>
      </w:numPr>
    </w:pPr>
  </w:style>
  <w:style w:type="paragraph" w:styleId="ListNumber4">
    <w:name w:val="List Number 4"/>
    <w:basedOn w:val="Normal"/>
    <w:pPr>
      <w:numPr>
        <w:numId w:val="3"/>
      </w:numPr>
    </w:pPr>
  </w:style>
  <w:style w:type="paragraph" w:styleId="ListNumber5">
    <w:name w:val="List Number 5"/>
    <w:basedOn w:val="Normal"/>
    <w:pPr>
      <w:numPr>
        <w:numId w:val="2"/>
      </w:numPr>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eastAsia="Arial" w:hAnsi="Courier New" w:cs="Courier New"/>
      <w:lang w:eastAsia="ar-SA"/>
    </w:rPr>
  </w:style>
  <w:style w:type="paragraph" w:styleId="MessageHeader">
    <w:name w:val="Message Header"/>
    <w:basedOn w:val="Normal"/>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Cambria" w:hAnsi="Cambria"/>
      <w:sz w:val="24"/>
      <w:szCs w:val="24"/>
    </w:rPr>
  </w:style>
  <w:style w:type="paragraph" w:styleId="NoSpacing">
    <w:name w:val="No Spacing"/>
    <w:qFormat/>
    <w:pPr>
      <w:tabs>
        <w:tab w:val="left" w:pos="567"/>
      </w:tabs>
      <w:suppressAutoHyphens/>
    </w:pPr>
    <w:rPr>
      <w:rFonts w:eastAsia="Arial"/>
      <w:sz w:val="22"/>
      <w:lang w:eastAsia="ar-SA"/>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Quote">
    <w:name w:val="Quote"/>
    <w:basedOn w:val="Normal"/>
    <w:next w:val="Normal"/>
    <w:qFormat/>
    <w:rPr>
      <w:i/>
      <w:iCs/>
      <w:color w:val="00000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next w:val="Normal"/>
    <w:qFormat/>
    <w:pPr>
      <w:spacing w:after="60"/>
      <w:jc w:val="center"/>
    </w:pPr>
    <w:rPr>
      <w:rFonts w:ascii="Cambria" w:hAnsi="Cambria"/>
      <w:sz w:val="24"/>
      <w:szCs w:val="24"/>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qFormat/>
    <w:pPr>
      <w:spacing w:before="240" w:after="60"/>
      <w:jc w:val="center"/>
    </w:pPr>
    <w:rPr>
      <w:rFonts w:ascii="Cambria" w:hAnsi="Cambria"/>
      <w:b/>
      <w:bCs/>
      <w:kern w:val="1"/>
      <w:sz w:val="32"/>
      <w:szCs w:val="32"/>
    </w:r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pPr>
      <w:tabs>
        <w:tab w:val="clear" w:pos="567"/>
      </w:tabs>
    </w:pPr>
  </w:style>
  <w:style w:type="paragraph" w:styleId="TOC2">
    <w:name w:val="toc 2"/>
    <w:basedOn w:val="Normal"/>
    <w:next w:val="Normal"/>
    <w:pPr>
      <w:tabs>
        <w:tab w:val="clear" w:pos="567"/>
      </w:tabs>
      <w:ind w:left="220"/>
    </w:pPr>
  </w:style>
  <w:style w:type="paragraph" w:styleId="TOC3">
    <w:name w:val="toc 3"/>
    <w:basedOn w:val="Normal"/>
    <w:next w:val="Normal"/>
    <w:pPr>
      <w:tabs>
        <w:tab w:val="clear" w:pos="567"/>
      </w:tabs>
      <w:ind w:left="440"/>
    </w:pPr>
  </w:style>
  <w:style w:type="paragraph" w:styleId="TOC4">
    <w:name w:val="toc 4"/>
    <w:basedOn w:val="Normal"/>
    <w:next w:val="Normal"/>
    <w:pPr>
      <w:tabs>
        <w:tab w:val="clear" w:pos="567"/>
      </w:tabs>
      <w:ind w:left="660"/>
    </w:pPr>
  </w:style>
  <w:style w:type="paragraph" w:styleId="TOC5">
    <w:name w:val="toc 5"/>
    <w:basedOn w:val="Normal"/>
    <w:next w:val="Normal"/>
    <w:pPr>
      <w:tabs>
        <w:tab w:val="clear" w:pos="567"/>
      </w:tabs>
      <w:ind w:left="880"/>
    </w:pPr>
  </w:style>
  <w:style w:type="paragraph" w:styleId="TOC6">
    <w:name w:val="toc 6"/>
    <w:basedOn w:val="Normal"/>
    <w:next w:val="Normal"/>
    <w:pPr>
      <w:tabs>
        <w:tab w:val="clear" w:pos="567"/>
      </w:tabs>
      <w:ind w:left="1100"/>
    </w:pPr>
  </w:style>
  <w:style w:type="paragraph" w:styleId="TOC7">
    <w:name w:val="toc 7"/>
    <w:basedOn w:val="Normal"/>
    <w:next w:val="Normal"/>
    <w:pPr>
      <w:tabs>
        <w:tab w:val="clear" w:pos="567"/>
      </w:tabs>
      <w:ind w:left="1320"/>
    </w:pPr>
  </w:style>
  <w:style w:type="paragraph" w:styleId="TOC8">
    <w:name w:val="toc 8"/>
    <w:basedOn w:val="Normal"/>
    <w:next w:val="Normal"/>
    <w:pPr>
      <w:tabs>
        <w:tab w:val="clear" w:pos="567"/>
      </w:tabs>
      <w:ind w:left="1540"/>
    </w:pPr>
  </w:style>
  <w:style w:type="paragraph" w:styleId="TOC9">
    <w:name w:val="toc 9"/>
    <w:basedOn w:val="Normal"/>
    <w:next w:val="Normal"/>
    <w:pPr>
      <w:tabs>
        <w:tab w:val="clear" w:pos="567"/>
      </w:tabs>
      <w:ind w:left="1760"/>
    </w:pPr>
  </w:style>
  <w:style w:type="paragraph" w:styleId="TOCHeading">
    <w:name w:val="TOC Heading"/>
    <w:basedOn w:val="Heading1"/>
    <w:next w:val="Normal"/>
    <w:qFormat/>
    <w:pPr>
      <w:numPr>
        <w:numId w:val="0"/>
      </w:numPr>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WW-Default1">
    <w:name w:val="WW-Default1"/>
    <w:basedOn w:val="Normal"/>
    <w:pPr>
      <w:tabs>
        <w:tab w:val="clear" w:pos="567"/>
      </w:tabs>
      <w:suppressAutoHyphens w:val="0"/>
      <w:autoSpaceDE w:val="0"/>
      <w:spacing w:line="240" w:lineRule="auto"/>
    </w:pPr>
    <w:rPr>
      <w:rFonts w:eastAsia="Calibri"/>
      <w:color w:val="000000"/>
      <w:sz w:val="24"/>
      <w:szCs w:val="24"/>
    </w:rPr>
  </w:style>
  <w:style w:type="paragraph" w:customStyle="1" w:styleId="Framecontents">
    <w:name w:val="Frame contents"/>
    <w:basedOn w:val="BodyText"/>
  </w:style>
  <w:style w:type="paragraph" w:customStyle="1" w:styleId="Legend">
    <w:name w:val="Legend"/>
    <w:basedOn w:val="Normal"/>
    <w:link w:val="LegendChar"/>
    <w:rsid w:val="004773DA"/>
    <w:pPr>
      <w:keepLines/>
      <w:tabs>
        <w:tab w:val="clear" w:pos="567"/>
        <w:tab w:val="left" w:pos="284"/>
      </w:tabs>
      <w:suppressAutoHyphens w:val="0"/>
      <w:spacing w:before="40" w:after="20" w:line="240" w:lineRule="auto"/>
    </w:pPr>
    <w:rPr>
      <w:rFonts w:ascii="Arial" w:eastAsia="MS Mincho" w:hAnsi="Arial"/>
      <w:sz w:val="20"/>
      <w:szCs w:val="24"/>
      <w:lang w:val="en-US" w:eastAsia="zh-CN"/>
    </w:rPr>
  </w:style>
  <w:style w:type="character" w:customStyle="1" w:styleId="LegendChar">
    <w:name w:val="Legend Char"/>
    <w:link w:val="Legend"/>
    <w:rsid w:val="004773DA"/>
    <w:rPr>
      <w:rFonts w:ascii="Arial" w:eastAsia="MS Mincho" w:hAnsi="Arial"/>
      <w:szCs w:val="24"/>
      <w:lang w:val="en-US" w:eastAsia="zh-CN"/>
    </w:rPr>
  </w:style>
  <w:style w:type="paragraph" w:customStyle="1" w:styleId="Table">
    <w:name w:val="Table"/>
    <w:aliases w:val="10 pt  Bold,9 pt,10 pt"/>
    <w:basedOn w:val="Normal"/>
    <w:link w:val="TableChar"/>
    <w:rsid w:val="004773DA"/>
    <w:pPr>
      <w:tabs>
        <w:tab w:val="clear" w:pos="567"/>
        <w:tab w:val="left" w:pos="284"/>
      </w:tabs>
      <w:suppressAutoHyphens w:val="0"/>
      <w:spacing w:before="40" w:after="20" w:line="240" w:lineRule="auto"/>
    </w:pPr>
    <w:rPr>
      <w:rFonts w:ascii="Arial" w:eastAsia="MS Mincho" w:hAnsi="Arial"/>
      <w:sz w:val="20"/>
      <w:szCs w:val="24"/>
      <w:lang w:val="en-US" w:eastAsia="zh-CN"/>
    </w:rPr>
  </w:style>
  <w:style w:type="character" w:customStyle="1" w:styleId="TableChar">
    <w:name w:val="Table Char"/>
    <w:aliases w:val="10 pt  Bold Char,9 pt Char,10 pt Char,9pt Char"/>
    <w:link w:val="Table"/>
    <w:rsid w:val="004773DA"/>
    <w:rPr>
      <w:rFonts w:ascii="Arial" w:eastAsia="MS Mincho" w:hAnsi="Arial"/>
      <w:szCs w:val="24"/>
      <w:lang w:val="en-US" w:eastAsia="zh-CN"/>
    </w:rPr>
  </w:style>
  <w:style w:type="paragraph" w:customStyle="1" w:styleId="Default">
    <w:name w:val="Default"/>
    <w:rsid w:val="0076690D"/>
    <w:pPr>
      <w:autoSpaceDE w:val="0"/>
      <w:autoSpaceDN w:val="0"/>
      <w:adjustRightInd w:val="0"/>
    </w:pPr>
    <w:rPr>
      <w:rFonts w:eastAsia="SimSun"/>
      <w:color w:val="000000"/>
      <w:sz w:val="24"/>
      <w:szCs w:val="24"/>
    </w:rPr>
  </w:style>
  <w:style w:type="character" w:customStyle="1" w:styleId="No-numheading3AgencyChar">
    <w:name w:val="No-num heading 3 (Agency) Char"/>
    <w:link w:val="No-numheading3Agency"/>
    <w:locked/>
    <w:rsid w:val="003E247A"/>
    <w:rPr>
      <w:rFonts w:ascii="Verdana" w:eastAsia="Verdana" w:hAnsi="Verdana"/>
      <w:b/>
      <w:bCs/>
      <w:kern w:val="32"/>
      <w:sz w:val="22"/>
      <w:szCs w:val="22"/>
      <w:lang w:val="x-none" w:eastAsia="x-none"/>
    </w:rPr>
  </w:style>
  <w:style w:type="paragraph" w:customStyle="1" w:styleId="No-numheading3Agency">
    <w:name w:val="No-num heading 3 (Agency)"/>
    <w:basedOn w:val="Normal"/>
    <w:next w:val="Normal"/>
    <w:link w:val="No-numheading3AgencyChar"/>
    <w:qFormat/>
    <w:rsid w:val="003E247A"/>
    <w:pPr>
      <w:keepNext/>
      <w:tabs>
        <w:tab w:val="clear" w:pos="567"/>
      </w:tabs>
      <w:suppressAutoHyphens w:val="0"/>
      <w:spacing w:before="280" w:after="220" w:line="240" w:lineRule="auto"/>
      <w:outlineLvl w:val="2"/>
    </w:pPr>
    <w:rPr>
      <w:rFonts w:ascii="Verdana" w:eastAsia="Verdana" w:hAnsi="Verdana"/>
      <w:b/>
      <w:bCs/>
      <w:kern w:val="32"/>
      <w:szCs w:val="22"/>
      <w:lang w:val="x-none" w:eastAsia="x-none"/>
    </w:rPr>
  </w:style>
  <w:style w:type="paragraph" w:customStyle="1" w:styleId="TableParagraph">
    <w:name w:val="Table Paragraph"/>
    <w:basedOn w:val="Normal"/>
    <w:uiPriority w:val="1"/>
    <w:qFormat/>
    <w:rsid w:val="00336827"/>
    <w:pPr>
      <w:widowControl w:val="0"/>
      <w:tabs>
        <w:tab w:val="clear" w:pos="567"/>
      </w:tabs>
      <w:suppressAutoHyphens w:val="0"/>
      <w:spacing w:line="240" w:lineRule="auto"/>
    </w:pPr>
    <w:rPr>
      <w:rFonts w:ascii="Calibri" w:eastAsia="Calibri" w:hAnsi="Calibri"/>
      <w:szCs w:val="22"/>
      <w:lang w:val="en-US" w:eastAsia="en-US"/>
    </w:rPr>
  </w:style>
  <w:style w:type="paragraph" w:customStyle="1" w:styleId="Listlevel1">
    <w:name w:val="List level 1"/>
    <w:basedOn w:val="Normal"/>
    <w:rsid w:val="000940CC"/>
    <w:pPr>
      <w:tabs>
        <w:tab w:val="clear" w:pos="567"/>
      </w:tabs>
      <w:suppressAutoHyphens w:val="0"/>
      <w:spacing w:before="40" w:line="240" w:lineRule="auto"/>
      <w:ind w:left="425" w:hanging="425"/>
    </w:pPr>
    <w:rPr>
      <w:rFonts w:eastAsia="MS Mincho"/>
      <w:sz w:val="24"/>
      <w:lang w:val="en-US" w:eastAsia="zh-CN"/>
    </w:rPr>
  </w:style>
  <w:style w:type="paragraph" w:customStyle="1" w:styleId="Text">
    <w:name w:val="Text"/>
    <w:aliases w:val="Graphic,Graphic Char Char,Graphic Char Char Char Char Char,Graphic Char Char Char Char Char Char Char C"/>
    <w:basedOn w:val="Normal"/>
    <w:link w:val="TextChar"/>
    <w:qFormat/>
    <w:rsid w:val="000940CC"/>
    <w:pPr>
      <w:tabs>
        <w:tab w:val="clear" w:pos="567"/>
      </w:tabs>
      <w:suppressAutoHyphens w:val="0"/>
      <w:spacing w:before="120" w:line="240" w:lineRule="auto"/>
      <w:jc w:val="both"/>
    </w:pPr>
    <w:rPr>
      <w:rFonts w:eastAsia="MS Mincho"/>
      <w:sz w:val="24"/>
      <w:lang w:val="en-US" w:eastAsia="zh-CN"/>
    </w:rPr>
  </w:style>
  <w:style w:type="character" w:customStyle="1" w:styleId="TextChar">
    <w:name w:val="Text Char"/>
    <w:link w:val="Text"/>
    <w:rsid w:val="000940CC"/>
    <w:rPr>
      <w:rFonts w:eastAsia="MS Mincho"/>
      <w:sz w:val="24"/>
      <w:lang w:val="en-US" w:eastAsia="zh-CN"/>
    </w:rPr>
  </w:style>
  <w:style w:type="character" w:styleId="UnresolvedMention">
    <w:name w:val="Unresolved Mention"/>
    <w:basedOn w:val="DefaultParagraphFont"/>
    <w:uiPriority w:val="99"/>
    <w:semiHidden/>
    <w:unhideWhenUsed/>
    <w:rsid w:val="001E558C"/>
    <w:rPr>
      <w:color w:val="605E5C"/>
      <w:shd w:val="clear" w:color="auto" w:fill="E1DFDD"/>
    </w:rPr>
  </w:style>
  <w:style w:type="character" w:styleId="FollowedHyperlink">
    <w:name w:val="FollowedHyperlink"/>
    <w:basedOn w:val="DefaultParagraphFont"/>
    <w:uiPriority w:val="99"/>
    <w:semiHidden/>
    <w:unhideWhenUsed/>
    <w:rsid w:val="00DC7D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93456">
      <w:bodyDiv w:val="1"/>
      <w:marLeft w:val="0"/>
      <w:marRight w:val="0"/>
      <w:marTop w:val="0"/>
      <w:marBottom w:val="0"/>
      <w:divBdr>
        <w:top w:val="none" w:sz="0" w:space="0" w:color="auto"/>
        <w:left w:val="none" w:sz="0" w:space="0" w:color="auto"/>
        <w:bottom w:val="none" w:sz="0" w:space="0" w:color="auto"/>
        <w:right w:val="none" w:sz="0" w:space="0" w:color="auto"/>
      </w:divBdr>
    </w:div>
    <w:div w:id="103694226">
      <w:bodyDiv w:val="1"/>
      <w:marLeft w:val="0"/>
      <w:marRight w:val="0"/>
      <w:marTop w:val="0"/>
      <w:marBottom w:val="0"/>
      <w:divBdr>
        <w:top w:val="none" w:sz="0" w:space="0" w:color="auto"/>
        <w:left w:val="none" w:sz="0" w:space="0" w:color="auto"/>
        <w:bottom w:val="none" w:sz="0" w:space="0" w:color="auto"/>
        <w:right w:val="none" w:sz="0" w:space="0" w:color="auto"/>
      </w:divBdr>
    </w:div>
    <w:div w:id="167521169">
      <w:bodyDiv w:val="1"/>
      <w:marLeft w:val="0"/>
      <w:marRight w:val="0"/>
      <w:marTop w:val="0"/>
      <w:marBottom w:val="0"/>
      <w:divBdr>
        <w:top w:val="none" w:sz="0" w:space="0" w:color="auto"/>
        <w:left w:val="none" w:sz="0" w:space="0" w:color="auto"/>
        <w:bottom w:val="none" w:sz="0" w:space="0" w:color="auto"/>
        <w:right w:val="none" w:sz="0" w:space="0" w:color="auto"/>
      </w:divBdr>
    </w:div>
    <w:div w:id="361444215">
      <w:bodyDiv w:val="1"/>
      <w:marLeft w:val="0"/>
      <w:marRight w:val="0"/>
      <w:marTop w:val="0"/>
      <w:marBottom w:val="0"/>
      <w:divBdr>
        <w:top w:val="none" w:sz="0" w:space="0" w:color="auto"/>
        <w:left w:val="none" w:sz="0" w:space="0" w:color="auto"/>
        <w:bottom w:val="none" w:sz="0" w:space="0" w:color="auto"/>
        <w:right w:val="none" w:sz="0" w:space="0" w:color="auto"/>
      </w:divBdr>
    </w:div>
    <w:div w:id="406659414">
      <w:bodyDiv w:val="1"/>
      <w:marLeft w:val="0"/>
      <w:marRight w:val="0"/>
      <w:marTop w:val="0"/>
      <w:marBottom w:val="0"/>
      <w:divBdr>
        <w:top w:val="none" w:sz="0" w:space="0" w:color="auto"/>
        <w:left w:val="none" w:sz="0" w:space="0" w:color="auto"/>
        <w:bottom w:val="none" w:sz="0" w:space="0" w:color="auto"/>
        <w:right w:val="none" w:sz="0" w:space="0" w:color="auto"/>
      </w:divBdr>
    </w:div>
    <w:div w:id="424426873">
      <w:bodyDiv w:val="1"/>
      <w:marLeft w:val="0"/>
      <w:marRight w:val="0"/>
      <w:marTop w:val="0"/>
      <w:marBottom w:val="0"/>
      <w:divBdr>
        <w:top w:val="none" w:sz="0" w:space="0" w:color="auto"/>
        <w:left w:val="none" w:sz="0" w:space="0" w:color="auto"/>
        <w:bottom w:val="none" w:sz="0" w:space="0" w:color="auto"/>
        <w:right w:val="none" w:sz="0" w:space="0" w:color="auto"/>
      </w:divBdr>
    </w:div>
    <w:div w:id="460415596">
      <w:bodyDiv w:val="1"/>
      <w:marLeft w:val="0"/>
      <w:marRight w:val="0"/>
      <w:marTop w:val="0"/>
      <w:marBottom w:val="0"/>
      <w:divBdr>
        <w:top w:val="none" w:sz="0" w:space="0" w:color="auto"/>
        <w:left w:val="none" w:sz="0" w:space="0" w:color="auto"/>
        <w:bottom w:val="none" w:sz="0" w:space="0" w:color="auto"/>
        <w:right w:val="none" w:sz="0" w:space="0" w:color="auto"/>
      </w:divBdr>
    </w:div>
    <w:div w:id="560362723">
      <w:bodyDiv w:val="1"/>
      <w:marLeft w:val="0"/>
      <w:marRight w:val="0"/>
      <w:marTop w:val="0"/>
      <w:marBottom w:val="0"/>
      <w:divBdr>
        <w:top w:val="none" w:sz="0" w:space="0" w:color="auto"/>
        <w:left w:val="none" w:sz="0" w:space="0" w:color="auto"/>
        <w:bottom w:val="none" w:sz="0" w:space="0" w:color="auto"/>
        <w:right w:val="none" w:sz="0" w:space="0" w:color="auto"/>
      </w:divBdr>
    </w:div>
    <w:div w:id="662589961">
      <w:bodyDiv w:val="1"/>
      <w:marLeft w:val="0"/>
      <w:marRight w:val="0"/>
      <w:marTop w:val="0"/>
      <w:marBottom w:val="0"/>
      <w:divBdr>
        <w:top w:val="none" w:sz="0" w:space="0" w:color="auto"/>
        <w:left w:val="none" w:sz="0" w:space="0" w:color="auto"/>
        <w:bottom w:val="none" w:sz="0" w:space="0" w:color="auto"/>
        <w:right w:val="none" w:sz="0" w:space="0" w:color="auto"/>
      </w:divBdr>
    </w:div>
    <w:div w:id="671375625">
      <w:bodyDiv w:val="1"/>
      <w:marLeft w:val="0"/>
      <w:marRight w:val="0"/>
      <w:marTop w:val="0"/>
      <w:marBottom w:val="0"/>
      <w:divBdr>
        <w:top w:val="none" w:sz="0" w:space="0" w:color="auto"/>
        <w:left w:val="none" w:sz="0" w:space="0" w:color="auto"/>
        <w:bottom w:val="none" w:sz="0" w:space="0" w:color="auto"/>
        <w:right w:val="none" w:sz="0" w:space="0" w:color="auto"/>
      </w:divBdr>
    </w:div>
    <w:div w:id="837813808">
      <w:bodyDiv w:val="1"/>
      <w:marLeft w:val="0"/>
      <w:marRight w:val="0"/>
      <w:marTop w:val="0"/>
      <w:marBottom w:val="0"/>
      <w:divBdr>
        <w:top w:val="none" w:sz="0" w:space="0" w:color="auto"/>
        <w:left w:val="none" w:sz="0" w:space="0" w:color="auto"/>
        <w:bottom w:val="none" w:sz="0" w:space="0" w:color="auto"/>
        <w:right w:val="none" w:sz="0" w:space="0" w:color="auto"/>
      </w:divBdr>
    </w:div>
    <w:div w:id="851260948">
      <w:bodyDiv w:val="1"/>
      <w:marLeft w:val="0"/>
      <w:marRight w:val="0"/>
      <w:marTop w:val="0"/>
      <w:marBottom w:val="0"/>
      <w:divBdr>
        <w:top w:val="none" w:sz="0" w:space="0" w:color="auto"/>
        <w:left w:val="none" w:sz="0" w:space="0" w:color="auto"/>
        <w:bottom w:val="none" w:sz="0" w:space="0" w:color="auto"/>
        <w:right w:val="none" w:sz="0" w:space="0" w:color="auto"/>
      </w:divBdr>
    </w:div>
    <w:div w:id="997416486">
      <w:bodyDiv w:val="1"/>
      <w:marLeft w:val="0"/>
      <w:marRight w:val="0"/>
      <w:marTop w:val="0"/>
      <w:marBottom w:val="0"/>
      <w:divBdr>
        <w:top w:val="none" w:sz="0" w:space="0" w:color="auto"/>
        <w:left w:val="none" w:sz="0" w:space="0" w:color="auto"/>
        <w:bottom w:val="none" w:sz="0" w:space="0" w:color="auto"/>
        <w:right w:val="none" w:sz="0" w:space="0" w:color="auto"/>
      </w:divBdr>
    </w:div>
    <w:div w:id="1103115400">
      <w:bodyDiv w:val="1"/>
      <w:marLeft w:val="0"/>
      <w:marRight w:val="0"/>
      <w:marTop w:val="0"/>
      <w:marBottom w:val="0"/>
      <w:divBdr>
        <w:top w:val="none" w:sz="0" w:space="0" w:color="auto"/>
        <w:left w:val="none" w:sz="0" w:space="0" w:color="auto"/>
        <w:bottom w:val="none" w:sz="0" w:space="0" w:color="auto"/>
        <w:right w:val="none" w:sz="0" w:space="0" w:color="auto"/>
      </w:divBdr>
    </w:div>
    <w:div w:id="1160999081">
      <w:bodyDiv w:val="1"/>
      <w:marLeft w:val="0"/>
      <w:marRight w:val="0"/>
      <w:marTop w:val="0"/>
      <w:marBottom w:val="0"/>
      <w:divBdr>
        <w:top w:val="none" w:sz="0" w:space="0" w:color="auto"/>
        <w:left w:val="none" w:sz="0" w:space="0" w:color="auto"/>
        <w:bottom w:val="none" w:sz="0" w:space="0" w:color="auto"/>
        <w:right w:val="none" w:sz="0" w:space="0" w:color="auto"/>
      </w:divBdr>
    </w:div>
    <w:div w:id="1330016030">
      <w:bodyDiv w:val="1"/>
      <w:marLeft w:val="0"/>
      <w:marRight w:val="0"/>
      <w:marTop w:val="0"/>
      <w:marBottom w:val="0"/>
      <w:divBdr>
        <w:top w:val="none" w:sz="0" w:space="0" w:color="auto"/>
        <w:left w:val="none" w:sz="0" w:space="0" w:color="auto"/>
        <w:bottom w:val="none" w:sz="0" w:space="0" w:color="auto"/>
        <w:right w:val="none" w:sz="0" w:space="0" w:color="auto"/>
      </w:divBdr>
    </w:div>
    <w:div w:id="1385255993">
      <w:bodyDiv w:val="1"/>
      <w:marLeft w:val="0"/>
      <w:marRight w:val="0"/>
      <w:marTop w:val="0"/>
      <w:marBottom w:val="0"/>
      <w:divBdr>
        <w:top w:val="none" w:sz="0" w:space="0" w:color="auto"/>
        <w:left w:val="none" w:sz="0" w:space="0" w:color="auto"/>
        <w:bottom w:val="none" w:sz="0" w:space="0" w:color="auto"/>
        <w:right w:val="none" w:sz="0" w:space="0" w:color="auto"/>
      </w:divBdr>
    </w:div>
    <w:div w:id="1682119859">
      <w:bodyDiv w:val="1"/>
      <w:marLeft w:val="0"/>
      <w:marRight w:val="0"/>
      <w:marTop w:val="0"/>
      <w:marBottom w:val="0"/>
      <w:divBdr>
        <w:top w:val="none" w:sz="0" w:space="0" w:color="auto"/>
        <w:left w:val="none" w:sz="0" w:space="0" w:color="auto"/>
        <w:bottom w:val="none" w:sz="0" w:space="0" w:color="auto"/>
        <w:right w:val="none" w:sz="0" w:space="0" w:color="auto"/>
      </w:divBdr>
    </w:div>
    <w:div w:id="1740060191">
      <w:bodyDiv w:val="1"/>
      <w:marLeft w:val="0"/>
      <w:marRight w:val="0"/>
      <w:marTop w:val="0"/>
      <w:marBottom w:val="0"/>
      <w:divBdr>
        <w:top w:val="none" w:sz="0" w:space="0" w:color="auto"/>
        <w:left w:val="none" w:sz="0" w:space="0" w:color="auto"/>
        <w:bottom w:val="none" w:sz="0" w:space="0" w:color="auto"/>
        <w:right w:val="none" w:sz="0" w:space="0" w:color="auto"/>
      </w:divBdr>
    </w:div>
    <w:div w:id="1742945558">
      <w:bodyDiv w:val="1"/>
      <w:marLeft w:val="0"/>
      <w:marRight w:val="0"/>
      <w:marTop w:val="0"/>
      <w:marBottom w:val="0"/>
      <w:divBdr>
        <w:top w:val="none" w:sz="0" w:space="0" w:color="auto"/>
        <w:left w:val="none" w:sz="0" w:space="0" w:color="auto"/>
        <w:bottom w:val="none" w:sz="0" w:space="0" w:color="auto"/>
        <w:right w:val="none" w:sz="0" w:space="0" w:color="auto"/>
      </w:divBdr>
    </w:div>
    <w:div w:id="1841851887">
      <w:bodyDiv w:val="1"/>
      <w:marLeft w:val="0"/>
      <w:marRight w:val="0"/>
      <w:marTop w:val="0"/>
      <w:marBottom w:val="0"/>
      <w:divBdr>
        <w:top w:val="none" w:sz="0" w:space="0" w:color="auto"/>
        <w:left w:val="none" w:sz="0" w:space="0" w:color="auto"/>
        <w:bottom w:val="none" w:sz="0" w:space="0" w:color="auto"/>
        <w:right w:val="none" w:sz="0" w:space="0" w:color="auto"/>
      </w:divBdr>
    </w:div>
    <w:div w:id="1853840711">
      <w:bodyDiv w:val="1"/>
      <w:marLeft w:val="0"/>
      <w:marRight w:val="0"/>
      <w:marTop w:val="0"/>
      <w:marBottom w:val="0"/>
      <w:divBdr>
        <w:top w:val="none" w:sz="0" w:space="0" w:color="auto"/>
        <w:left w:val="none" w:sz="0" w:space="0" w:color="auto"/>
        <w:bottom w:val="none" w:sz="0" w:space="0" w:color="auto"/>
        <w:right w:val="none" w:sz="0" w:space="0" w:color="auto"/>
      </w:divBdr>
    </w:div>
    <w:div w:id="1855460665">
      <w:bodyDiv w:val="1"/>
      <w:marLeft w:val="0"/>
      <w:marRight w:val="0"/>
      <w:marTop w:val="0"/>
      <w:marBottom w:val="0"/>
      <w:divBdr>
        <w:top w:val="none" w:sz="0" w:space="0" w:color="auto"/>
        <w:left w:val="none" w:sz="0" w:space="0" w:color="auto"/>
        <w:bottom w:val="none" w:sz="0" w:space="0" w:color="auto"/>
        <w:right w:val="none" w:sz="0" w:space="0" w:color="auto"/>
      </w:divBdr>
    </w:div>
    <w:div w:id="1944611568">
      <w:bodyDiv w:val="1"/>
      <w:marLeft w:val="0"/>
      <w:marRight w:val="0"/>
      <w:marTop w:val="0"/>
      <w:marBottom w:val="0"/>
      <w:divBdr>
        <w:top w:val="none" w:sz="0" w:space="0" w:color="auto"/>
        <w:left w:val="none" w:sz="0" w:space="0" w:color="auto"/>
        <w:bottom w:val="none" w:sz="0" w:space="0" w:color="auto"/>
        <w:right w:val="none" w:sz="0" w:space="0" w:color="auto"/>
      </w:divBdr>
    </w:div>
    <w:div w:id="214554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afinlar" TargetMode="External"/><Relationship Id="rId13" Type="http://schemas.openxmlformats.org/officeDocument/2006/relationships/hyperlink" Target="https://www.ema.europa.eu"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EMADOC-1700519818-2278341</_dlc_DocId>
    <_dlc_DocIdUrl xmlns="a034c160-bfb7-45f5-8632-2eb7e0508071">
      <Url>https://euema.sharepoint.com/sites/CRM/_layouts/15/DocIdRedir.aspx?ID=EMADOC-1700519818-2278341</Url>
      <Description>EMADOC-1700519818-2278341</Description>
    </_dlc_DocIdUrl>
  </documentManagement>
</p:properties>
</file>

<file path=customXml/itemProps1.xml><?xml version="1.0" encoding="utf-8"?>
<ds:datastoreItem xmlns:ds="http://schemas.openxmlformats.org/officeDocument/2006/customXml" ds:itemID="{D86252EE-31A4-435D-B717-2AB7351410E4}">
  <ds:schemaRefs>
    <ds:schemaRef ds:uri="http://schemas.openxmlformats.org/officeDocument/2006/bibliography"/>
  </ds:schemaRefs>
</ds:datastoreItem>
</file>

<file path=customXml/itemProps2.xml><?xml version="1.0" encoding="utf-8"?>
<ds:datastoreItem xmlns:ds="http://schemas.openxmlformats.org/officeDocument/2006/customXml" ds:itemID="{B6D08715-C7E7-4382-AD3E-3AA50656E544}"/>
</file>

<file path=customXml/itemProps3.xml><?xml version="1.0" encoding="utf-8"?>
<ds:datastoreItem xmlns:ds="http://schemas.openxmlformats.org/officeDocument/2006/customXml" ds:itemID="{23FF08B8-470E-4803-A834-570BC5783302}"/>
</file>

<file path=customXml/itemProps4.xml><?xml version="1.0" encoding="utf-8"?>
<ds:datastoreItem xmlns:ds="http://schemas.openxmlformats.org/officeDocument/2006/customXml" ds:itemID="{B9F16A4D-D8F3-45C0-B152-E1B7279D0F03}"/>
</file>

<file path=customXml/itemProps5.xml><?xml version="1.0" encoding="utf-8"?>
<ds:datastoreItem xmlns:ds="http://schemas.openxmlformats.org/officeDocument/2006/customXml" ds:itemID="{1DE32676-D290-4EC6-917F-89BC5EAA29EA}"/>
</file>

<file path=docProps/app.xml><?xml version="1.0" encoding="utf-8"?>
<Properties xmlns="http://schemas.openxmlformats.org/officeDocument/2006/extended-properties" xmlns:vt="http://schemas.openxmlformats.org/officeDocument/2006/docPropsVTypes">
  <Template>Normal.dotm</Template>
  <TotalTime>0</TotalTime>
  <Pages>67</Pages>
  <Words>23648</Words>
  <Characters>134795</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Tafinlar: EPAR - Product information - tracked changes</vt:lpstr>
    </vt:vector>
  </TitlesOfParts>
  <Company/>
  <LinksUpToDate>false</LinksUpToDate>
  <CharactersWithSpaces>158127</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Tafinlar: EPAR - Product information - tracked changes</dc:title>
  <dc:subject/>
  <dc:creator/>
  <cp:keywords/>
  <cp:lastModifiedBy/>
  <cp:revision>1</cp:revision>
  <dcterms:created xsi:type="dcterms:W3CDTF">2025-05-13T14:41:00Z</dcterms:created>
  <dcterms:modified xsi:type="dcterms:W3CDTF">2025-05-13T14:41:00Z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2025-05-13T14:16:54Z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962a42c5-7a98-4051-931c-4cc3310d6ae3</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de670ba8-d61f-4bc4-9f80-3a747ba8298a</vt:lpwstr>
  </property>
</Properties>
</file>